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264" w:rsidRDefault="00EB5264" w:rsidP="00EB5264">
      <w:pPr>
        <w:pStyle w:val="Title"/>
        <w:jc w:val="center"/>
      </w:pPr>
      <w:bookmarkStart w:id="0" w:name="_GoBack"/>
      <w:bookmarkEnd w:id="0"/>
      <w:r>
        <w:t>SOUTHERN AFRICAN DEVELOPMENT COMMUNITY TRANSFRONTIER CONSERVATION GUIDELINES:</w:t>
      </w:r>
    </w:p>
    <w:p w:rsidR="00EB5264" w:rsidRDefault="00EB5264" w:rsidP="00EB5264">
      <w:pPr>
        <w:pStyle w:val="Title"/>
        <w:jc w:val="center"/>
      </w:pPr>
      <w:r>
        <w:t>The establishment and development of TFCA initiatives between SADC Member States</w:t>
      </w:r>
    </w:p>
    <w:p w:rsidR="00EB5264" w:rsidRDefault="00EB5264" w:rsidP="00555CA7">
      <w:pPr>
        <w:pStyle w:val="Heading1"/>
        <w:numPr>
          <w:ilvl w:val="0"/>
          <w:numId w:val="0"/>
        </w:numPr>
      </w:pPr>
      <w:bookmarkStart w:id="1" w:name="_Toc383083976"/>
      <w:bookmarkStart w:id="2" w:name="_Toc389747214"/>
      <w:r>
        <w:t>Acknowledgements</w:t>
      </w:r>
      <w:bookmarkEnd w:id="1"/>
      <w:bookmarkEnd w:id="2"/>
    </w:p>
    <w:p w:rsidR="00EB5264" w:rsidRDefault="00EB5264" w:rsidP="00EB5264">
      <w:r w:rsidRPr="00F853F2">
        <w:t>The Secretariat for the Southern African Development Community (SADC) Directorate for Food, Agriculture and Natural Resources (FANR)</w:t>
      </w:r>
      <w:r>
        <w:t xml:space="preserve"> played a project oversight role, while the Government of Republic of Germany through the </w:t>
      </w:r>
      <w:proofErr w:type="spellStart"/>
      <w:r w:rsidRPr="00E078B8">
        <w:t>Kreditanstalt</w:t>
      </w:r>
      <w:proofErr w:type="spellEnd"/>
      <w:r w:rsidRPr="00E078B8">
        <w:t xml:space="preserve"> </w:t>
      </w:r>
      <w:proofErr w:type="spellStart"/>
      <w:r w:rsidRPr="00E078B8">
        <w:t>für</w:t>
      </w:r>
      <w:proofErr w:type="spellEnd"/>
      <w:r w:rsidRPr="00E078B8">
        <w:t xml:space="preserve"> </w:t>
      </w:r>
      <w:proofErr w:type="spellStart"/>
      <w:r w:rsidRPr="00E078B8">
        <w:t>Wiederaufba</w:t>
      </w:r>
      <w:r>
        <w:t>u</w:t>
      </w:r>
      <w:proofErr w:type="spellEnd"/>
      <w:r>
        <w:t xml:space="preserve"> (</w:t>
      </w:r>
      <w:proofErr w:type="spellStart"/>
      <w:r w:rsidRPr="00E078B8">
        <w:t>KfW</w:t>
      </w:r>
      <w:proofErr w:type="spellEnd"/>
      <w:r w:rsidRPr="00E078B8">
        <w:t>)</w:t>
      </w:r>
      <w:r>
        <w:t xml:space="preserve"> provided financial support for the compilation of these guidelines.</w:t>
      </w:r>
    </w:p>
    <w:p w:rsidR="00EB5264" w:rsidRDefault="00EB5264" w:rsidP="00EB5264">
      <w:r>
        <w:t xml:space="preserve">A wide range of TFCA practitioners at various levels of management throughout the SADC Member States participated and engaged with the process of compiling these guidelines, providing insights gained from local knowledge, experiences and perspectives that helped to ensure that the guidelines remained practical and realistic, while being appropriate to the SADC Region.  Specific reference is made to the case studies that have been provided to highlight or emphasise aspects of these guidelines that may be considered as best practice due to the positive outcomes from the relevant </w:t>
      </w:r>
      <w:proofErr w:type="gramStart"/>
      <w:r>
        <w:t>activities</w:t>
      </w:r>
      <w:proofErr w:type="gramEnd"/>
      <w:r>
        <w:t>.  There have been captured in boxes integrated into the text of the relevant sections.</w:t>
      </w:r>
    </w:p>
    <w:p w:rsidR="00EB5264" w:rsidRDefault="00EB5264" w:rsidP="00EB5264">
      <w:r>
        <w:t>Also acknowledge</w:t>
      </w:r>
      <w:r w:rsidR="009C3FF9">
        <w:t>d is</w:t>
      </w:r>
      <w:r>
        <w:t xml:space="preserve"> the work of the IUCN W</w:t>
      </w:r>
      <w:r w:rsidR="009C3FF9">
        <w:t xml:space="preserve">orld </w:t>
      </w:r>
      <w:r>
        <w:t>C</w:t>
      </w:r>
      <w:r w:rsidR="009C3FF9">
        <w:t xml:space="preserve">ommission on </w:t>
      </w:r>
      <w:r>
        <w:t>P</w:t>
      </w:r>
      <w:r w:rsidR="009C3FF9">
        <w:t xml:space="preserve">rotected </w:t>
      </w:r>
      <w:r>
        <w:t>A</w:t>
      </w:r>
      <w:r w:rsidR="009C3FF9">
        <w:t>reas</w:t>
      </w:r>
      <w:r>
        <w:t xml:space="preserve"> </w:t>
      </w:r>
      <w:r w:rsidR="009C3FF9">
        <w:t xml:space="preserve">Transboundary </w:t>
      </w:r>
      <w:r>
        <w:t>C</w:t>
      </w:r>
      <w:r w:rsidR="009C3FF9">
        <w:t>onservation</w:t>
      </w:r>
      <w:r>
        <w:t xml:space="preserve"> </w:t>
      </w:r>
      <w:r w:rsidR="009C3FF9">
        <w:t xml:space="preserve">Specialist </w:t>
      </w:r>
      <w:r>
        <w:t>G</w:t>
      </w:r>
      <w:r w:rsidR="009C3FF9">
        <w:t>roup</w:t>
      </w:r>
      <w:r>
        <w:t xml:space="preserve"> in their revision of the global guidelines</w:t>
      </w:r>
      <w:r w:rsidR="009C3FF9">
        <w:t xml:space="preserve"> (Sandwith et al, 2001)</w:t>
      </w:r>
      <w:r>
        <w:t>, a process happening concurrently with the SADC process, and therefore affording the opportunity to ensure synergy and nesting</w:t>
      </w:r>
      <w:r w:rsidR="00607FFC">
        <w:t xml:space="preserve"> of</w:t>
      </w:r>
      <w:r>
        <w:t xml:space="preserve"> the regional work within the broader context of the global effort, while recognising the opportunity for greater specificity.</w:t>
      </w:r>
    </w:p>
    <w:p w:rsidR="00933B83" w:rsidRDefault="00933B83" w:rsidP="00EB5264">
      <w:r>
        <w:t>Niel Lubbe – Section 5</w:t>
      </w:r>
    </w:p>
    <w:p w:rsidR="00FD1EA4" w:rsidRDefault="00FD1EA4" w:rsidP="00EB5264">
      <w:r>
        <w:t xml:space="preserve">Piet Theron - </w:t>
      </w:r>
      <w:r>
        <w:fldChar w:fldCharType="begin"/>
      </w:r>
      <w:r>
        <w:instrText xml:space="preserve"> REF _Ref388536773 \r \h </w:instrText>
      </w:r>
      <w:r>
        <w:fldChar w:fldCharType="separate"/>
      </w:r>
      <w:r w:rsidR="00CE1D36">
        <w:t>3.7</w:t>
      </w:r>
      <w:r>
        <w:fldChar w:fldCharType="end"/>
      </w:r>
    </w:p>
    <w:p w:rsidR="00FD1EA4" w:rsidRDefault="00FD1EA4" w:rsidP="00EB5264">
      <w:r>
        <w:t>PPF – access to data</w:t>
      </w:r>
    </w:p>
    <w:p w:rsidR="00FD1EA4" w:rsidRDefault="00FD1EA4" w:rsidP="00EB5264"/>
    <w:p w:rsidR="00EB5264" w:rsidRDefault="00EB5264" w:rsidP="00EB5264">
      <w:r>
        <w:br w:type="page"/>
      </w:r>
    </w:p>
    <w:p w:rsidR="00EB5264" w:rsidRDefault="00EB5264" w:rsidP="00555CA7">
      <w:pPr>
        <w:pStyle w:val="Heading1"/>
        <w:numPr>
          <w:ilvl w:val="0"/>
          <w:numId w:val="0"/>
        </w:numPr>
        <w:ind w:left="432"/>
      </w:pPr>
      <w:bookmarkStart w:id="3" w:name="_Toc383083977"/>
      <w:bookmarkStart w:id="4" w:name="_Toc389747215"/>
      <w:r>
        <w:lastRenderedPageBreak/>
        <w:t>Summary of the Over-arching Principles for TFCA Establishment and Development in the SADC Region</w:t>
      </w:r>
      <w:bookmarkEnd w:id="3"/>
      <w:bookmarkEnd w:id="4"/>
    </w:p>
    <w:p w:rsidR="00EB5264" w:rsidRDefault="00EB5264" w:rsidP="00EB5264">
      <w:pPr>
        <w:rPr>
          <w:rFonts w:asciiTheme="majorHAnsi" w:eastAsiaTheme="majorEastAsia" w:hAnsiTheme="majorHAnsi" w:cstheme="majorBidi"/>
          <w:color w:val="365F91" w:themeColor="accent1" w:themeShade="BF"/>
          <w:sz w:val="28"/>
          <w:szCs w:val="28"/>
        </w:rPr>
      </w:pPr>
      <w:r>
        <w:br w:type="page"/>
      </w:r>
    </w:p>
    <w:p w:rsidR="00E57E36" w:rsidRDefault="00E57E36" w:rsidP="00E57E36">
      <w:pPr>
        <w:pStyle w:val="Title"/>
      </w:pPr>
      <w:r>
        <w:lastRenderedPageBreak/>
        <w:t>Table of Contents</w:t>
      </w:r>
    </w:p>
    <w:p w:rsidR="00C92FAB" w:rsidRDefault="00E57E36">
      <w:pPr>
        <w:pStyle w:val="TOC1"/>
        <w:tabs>
          <w:tab w:val="right" w:leader="dot" w:pos="9016"/>
        </w:tabs>
        <w:rPr>
          <w:rFonts w:eastAsiaTheme="minorEastAsia"/>
          <w:noProof/>
          <w:lang w:eastAsia="en-ZA"/>
        </w:rPr>
      </w:pPr>
      <w:r>
        <w:fldChar w:fldCharType="begin"/>
      </w:r>
      <w:r>
        <w:instrText xml:space="preserve"> TOC \o "1-3" \h \z \u </w:instrText>
      </w:r>
      <w:r>
        <w:fldChar w:fldCharType="separate"/>
      </w:r>
      <w:hyperlink w:anchor="_Toc389747214" w:history="1">
        <w:r w:rsidR="00C92FAB" w:rsidRPr="00E23E70">
          <w:rPr>
            <w:rStyle w:val="Hyperlink"/>
            <w:noProof/>
          </w:rPr>
          <w:t>Acknowledgements</w:t>
        </w:r>
        <w:r w:rsidR="00C92FAB">
          <w:rPr>
            <w:noProof/>
            <w:webHidden/>
          </w:rPr>
          <w:tab/>
        </w:r>
        <w:r w:rsidR="00C92FAB">
          <w:rPr>
            <w:noProof/>
            <w:webHidden/>
          </w:rPr>
          <w:fldChar w:fldCharType="begin"/>
        </w:r>
        <w:r w:rsidR="00C92FAB">
          <w:rPr>
            <w:noProof/>
            <w:webHidden/>
          </w:rPr>
          <w:instrText xml:space="preserve"> PAGEREF _Toc389747214 \h </w:instrText>
        </w:r>
        <w:r w:rsidR="00C92FAB">
          <w:rPr>
            <w:noProof/>
            <w:webHidden/>
          </w:rPr>
        </w:r>
        <w:r w:rsidR="00C92FAB">
          <w:rPr>
            <w:noProof/>
            <w:webHidden/>
          </w:rPr>
          <w:fldChar w:fldCharType="separate"/>
        </w:r>
        <w:r w:rsidR="00CE1D36">
          <w:rPr>
            <w:noProof/>
            <w:webHidden/>
          </w:rPr>
          <w:t>1</w:t>
        </w:r>
        <w:r w:rsidR="00C92FAB">
          <w:rPr>
            <w:noProof/>
            <w:webHidden/>
          </w:rPr>
          <w:fldChar w:fldCharType="end"/>
        </w:r>
      </w:hyperlink>
    </w:p>
    <w:p w:rsidR="00C92FAB" w:rsidRDefault="00C92FAB">
      <w:pPr>
        <w:pStyle w:val="TOC1"/>
        <w:tabs>
          <w:tab w:val="right" w:leader="dot" w:pos="9016"/>
        </w:tabs>
        <w:rPr>
          <w:rFonts w:eastAsiaTheme="minorEastAsia"/>
          <w:noProof/>
          <w:lang w:eastAsia="en-ZA"/>
        </w:rPr>
      </w:pPr>
      <w:hyperlink w:anchor="_Toc389747215" w:history="1">
        <w:r w:rsidRPr="00E23E70">
          <w:rPr>
            <w:rStyle w:val="Hyperlink"/>
            <w:noProof/>
          </w:rPr>
          <w:t>Summary of the Over-arching Principles for TFCA Establishment and Development in the SADC Region</w:t>
        </w:r>
        <w:r>
          <w:rPr>
            <w:noProof/>
            <w:webHidden/>
          </w:rPr>
          <w:tab/>
        </w:r>
        <w:r>
          <w:rPr>
            <w:noProof/>
            <w:webHidden/>
          </w:rPr>
          <w:fldChar w:fldCharType="begin"/>
        </w:r>
        <w:r>
          <w:rPr>
            <w:noProof/>
            <w:webHidden/>
          </w:rPr>
          <w:instrText xml:space="preserve"> PAGEREF _Toc389747215 \h </w:instrText>
        </w:r>
        <w:r>
          <w:rPr>
            <w:noProof/>
            <w:webHidden/>
          </w:rPr>
        </w:r>
        <w:r>
          <w:rPr>
            <w:noProof/>
            <w:webHidden/>
          </w:rPr>
          <w:fldChar w:fldCharType="separate"/>
        </w:r>
        <w:r w:rsidR="00CE1D36">
          <w:rPr>
            <w:noProof/>
            <w:webHidden/>
          </w:rPr>
          <w:t>2</w:t>
        </w:r>
        <w:r>
          <w:rPr>
            <w:noProof/>
            <w:webHidden/>
          </w:rPr>
          <w:fldChar w:fldCharType="end"/>
        </w:r>
      </w:hyperlink>
    </w:p>
    <w:p w:rsidR="00C92FAB" w:rsidRDefault="00C92FAB">
      <w:pPr>
        <w:pStyle w:val="TOC1"/>
        <w:tabs>
          <w:tab w:val="left" w:pos="440"/>
          <w:tab w:val="right" w:leader="dot" w:pos="9016"/>
        </w:tabs>
        <w:rPr>
          <w:rFonts w:eastAsiaTheme="minorEastAsia"/>
          <w:noProof/>
          <w:lang w:eastAsia="en-ZA"/>
        </w:rPr>
      </w:pPr>
      <w:hyperlink w:anchor="_Toc389747216" w:history="1">
        <w:r w:rsidRPr="00E23E70">
          <w:rPr>
            <w:rStyle w:val="Hyperlink"/>
            <w:noProof/>
          </w:rPr>
          <w:t>1</w:t>
        </w:r>
        <w:r>
          <w:rPr>
            <w:rFonts w:eastAsiaTheme="minorEastAsia"/>
            <w:noProof/>
            <w:lang w:eastAsia="en-ZA"/>
          </w:rPr>
          <w:tab/>
        </w:r>
        <w:r w:rsidRPr="00E23E70">
          <w:rPr>
            <w:rStyle w:val="Hyperlink"/>
            <w:noProof/>
          </w:rPr>
          <w:t>Introduction</w:t>
        </w:r>
        <w:r>
          <w:rPr>
            <w:noProof/>
            <w:webHidden/>
          </w:rPr>
          <w:tab/>
        </w:r>
        <w:r>
          <w:rPr>
            <w:noProof/>
            <w:webHidden/>
          </w:rPr>
          <w:fldChar w:fldCharType="begin"/>
        </w:r>
        <w:r>
          <w:rPr>
            <w:noProof/>
            <w:webHidden/>
          </w:rPr>
          <w:instrText xml:space="preserve"> PAGEREF _Toc389747216 \h </w:instrText>
        </w:r>
        <w:r>
          <w:rPr>
            <w:noProof/>
            <w:webHidden/>
          </w:rPr>
        </w:r>
        <w:r>
          <w:rPr>
            <w:noProof/>
            <w:webHidden/>
          </w:rPr>
          <w:fldChar w:fldCharType="separate"/>
        </w:r>
        <w:r w:rsidR="00CE1D36">
          <w:rPr>
            <w:noProof/>
            <w:webHidden/>
          </w:rPr>
          <w:t>7</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17" w:history="1">
        <w:r w:rsidRPr="00E23E70">
          <w:rPr>
            <w:rStyle w:val="Hyperlink"/>
            <w:noProof/>
          </w:rPr>
          <w:t>1.1</w:t>
        </w:r>
        <w:r>
          <w:rPr>
            <w:rFonts w:eastAsiaTheme="minorEastAsia"/>
            <w:noProof/>
            <w:lang w:eastAsia="en-ZA"/>
          </w:rPr>
          <w:tab/>
        </w:r>
        <w:r w:rsidRPr="00E23E70">
          <w:rPr>
            <w:rStyle w:val="Hyperlink"/>
            <w:noProof/>
          </w:rPr>
          <w:t>The Aim of these Guidelines</w:t>
        </w:r>
        <w:r>
          <w:rPr>
            <w:noProof/>
            <w:webHidden/>
          </w:rPr>
          <w:tab/>
        </w:r>
        <w:r>
          <w:rPr>
            <w:noProof/>
            <w:webHidden/>
          </w:rPr>
          <w:fldChar w:fldCharType="begin"/>
        </w:r>
        <w:r>
          <w:rPr>
            <w:noProof/>
            <w:webHidden/>
          </w:rPr>
          <w:instrText xml:space="preserve"> PAGEREF _Toc389747217 \h </w:instrText>
        </w:r>
        <w:r>
          <w:rPr>
            <w:noProof/>
            <w:webHidden/>
          </w:rPr>
        </w:r>
        <w:r>
          <w:rPr>
            <w:noProof/>
            <w:webHidden/>
          </w:rPr>
          <w:fldChar w:fldCharType="separate"/>
        </w:r>
        <w:r w:rsidR="00CE1D36">
          <w:rPr>
            <w:noProof/>
            <w:webHidden/>
          </w:rPr>
          <w:t>8</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18" w:history="1">
        <w:r w:rsidRPr="00E23E70">
          <w:rPr>
            <w:rStyle w:val="Hyperlink"/>
            <w:noProof/>
          </w:rPr>
          <w:t>1.2</w:t>
        </w:r>
        <w:r>
          <w:rPr>
            <w:rFonts w:eastAsiaTheme="minorEastAsia"/>
            <w:noProof/>
            <w:lang w:eastAsia="en-ZA"/>
          </w:rPr>
          <w:tab/>
        </w:r>
        <w:r w:rsidRPr="00E23E70">
          <w:rPr>
            <w:rStyle w:val="Hyperlink"/>
            <w:noProof/>
          </w:rPr>
          <w:t>The Guideline Principles</w:t>
        </w:r>
        <w:r>
          <w:rPr>
            <w:noProof/>
            <w:webHidden/>
          </w:rPr>
          <w:tab/>
        </w:r>
        <w:r>
          <w:rPr>
            <w:noProof/>
            <w:webHidden/>
          </w:rPr>
          <w:fldChar w:fldCharType="begin"/>
        </w:r>
        <w:r>
          <w:rPr>
            <w:noProof/>
            <w:webHidden/>
          </w:rPr>
          <w:instrText xml:space="preserve"> PAGEREF _Toc389747218 \h </w:instrText>
        </w:r>
        <w:r>
          <w:rPr>
            <w:noProof/>
            <w:webHidden/>
          </w:rPr>
        </w:r>
        <w:r>
          <w:rPr>
            <w:noProof/>
            <w:webHidden/>
          </w:rPr>
          <w:fldChar w:fldCharType="separate"/>
        </w:r>
        <w:r w:rsidR="00CE1D36">
          <w:rPr>
            <w:noProof/>
            <w:webHidden/>
          </w:rPr>
          <w:t>8</w:t>
        </w:r>
        <w:r>
          <w:rPr>
            <w:noProof/>
            <w:webHidden/>
          </w:rPr>
          <w:fldChar w:fldCharType="end"/>
        </w:r>
      </w:hyperlink>
    </w:p>
    <w:p w:rsidR="00C92FAB" w:rsidRDefault="00C92FAB">
      <w:pPr>
        <w:pStyle w:val="TOC3"/>
        <w:tabs>
          <w:tab w:val="left" w:pos="1320"/>
          <w:tab w:val="right" w:leader="dot" w:pos="9016"/>
        </w:tabs>
        <w:rPr>
          <w:rFonts w:eastAsiaTheme="minorEastAsia"/>
          <w:noProof/>
          <w:lang w:eastAsia="en-ZA"/>
        </w:rPr>
      </w:pPr>
      <w:hyperlink w:anchor="_Toc389747219" w:history="1">
        <w:r w:rsidRPr="00E23E70">
          <w:rPr>
            <w:rStyle w:val="Hyperlink"/>
            <w:noProof/>
          </w:rPr>
          <w:t>1.2.1</w:t>
        </w:r>
        <w:r>
          <w:rPr>
            <w:rFonts w:eastAsiaTheme="minorEastAsia"/>
            <w:noProof/>
            <w:lang w:eastAsia="en-ZA"/>
          </w:rPr>
          <w:tab/>
        </w:r>
        <w:r w:rsidRPr="00E23E70">
          <w:rPr>
            <w:rStyle w:val="Hyperlink"/>
            <w:noProof/>
          </w:rPr>
          <w:t>Benefits beyond Boundaries</w:t>
        </w:r>
        <w:r>
          <w:rPr>
            <w:noProof/>
            <w:webHidden/>
          </w:rPr>
          <w:tab/>
        </w:r>
        <w:r>
          <w:rPr>
            <w:noProof/>
            <w:webHidden/>
          </w:rPr>
          <w:fldChar w:fldCharType="begin"/>
        </w:r>
        <w:r>
          <w:rPr>
            <w:noProof/>
            <w:webHidden/>
          </w:rPr>
          <w:instrText xml:space="preserve"> PAGEREF _Toc389747219 \h </w:instrText>
        </w:r>
        <w:r>
          <w:rPr>
            <w:noProof/>
            <w:webHidden/>
          </w:rPr>
        </w:r>
        <w:r>
          <w:rPr>
            <w:noProof/>
            <w:webHidden/>
          </w:rPr>
          <w:fldChar w:fldCharType="separate"/>
        </w:r>
        <w:r w:rsidR="00CE1D36">
          <w:rPr>
            <w:noProof/>
            <w:webHidden/>
          </w:rPr>
          <w:t>9</w:t>
        </w:r>
        <w:r>
          <w:rPr>
            <w:noProof/>
            <w:webHidden/>
          </w:rPr>
          <w:fldChar w:fldCharType="end"/>
        </w:r>
      </w:hyperlink>
    </w:p>
    <w:p w:rsidR="00C92FAB" w:rsidRDefault="00C92FAB">
      <w:pPr>
        <w:pStyle w:val="TOC3"/>
        <w:tabs>
          <w:tab w:val="left" w:pos="1320"/>
          <w:tab w:val="right" w:leader="dot" w:pos="9016"/>
        </w:tabs>
        <w:rPr>
          <w:rFonts w:eastAsiaTheme="minorEastAsia"/>
          <w:noProof/>
          <w:lang w:eastAsia="en-ZA"/>
        </w:rPr>
      </w:pPr>
      <w:hyperlink w:anchor="_Toc389747220" w:history="1">
        <w:r w:rsidRPr="00E23E70">
          <w:rPr>
            <w:rStyle w:val="Hyperlink"/>
            <w:noProof/>
          </w:rPr>
          <w:t>1.2.2</w:t>
        </w:r>
        <w:r>
          <w:rPr>
            <w:rFonts w:eastAsiaTheme="minorEastAsia"/>
            <w:noProof/>
            <w:lang w:eastAsia="en-ZA"/>
          </w:rPr>
          <w:tab/>
        </w:r>
        <w:r w:rsidRPr="00E23E70">
          <w:rPr>
            <w:rStyle w:val="Hyperlink"/>
            <w:noProof/>
          </w:rPr>
          <w:t>Sustainable Development</w:t>
        </w:r>
        <w:r>
          <w:rPr>
            <w:noProof/>
            <w:webHidden/>
          </w:rPr>
          <w:tab/>
        </w:r>
        <w:r>
          <w:rPr>
            <w:noProof/>
            <w:webHidden/>
          </w:rPr>
          <w:fldChar w:fldCharType="begin"/>
        </w:r>
        <w:r>
          <w:rPr>
            <w:noProof/>
            <w:webHidden/>
          </w:rPr>
          <w:instrText xml:space="preserve"> PAGEREF _Toc389747220 \h </w:instrText>
        </w:r>
        <w:r>
          <w:rPr>
            <w:noProof/>
            <w:webHidden/>
          </w:rPr>
        </w:r>
        <w:r>
          <w:rPr>
            <w:noProof/>
            <w:webHidden/>
          </w:rPr>
          <w:fldChar w:fldCharType="separate"/>
        </w:r>
        <w:r w:rsidR="00CE1D36">
          <w:rPr>
            <w:noProof/>
            <w:webHidden/>
          </w:rPr>
          <w:t>9</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21" w:history="1">
        <w:r w:rsidRPr="00E23E70">
          <w:rPr>
            <w:rStyle w:val="Hyperlink"/>
            <w:noProof/>
          </w:rPr>
          <w:t>1.3</w:t>
        </w:r>
        <w:r>
          <w:rPr>
            <w:rFonts w:eastAsiaTheme="minorEastAsia"/>
            <w:noProof/>
            <w:lang w:eastAsia="en-ZA"/>
          </w:rPr>
          <w:tab/>
        </w:r>
        <w:r w:rsidRPr="00E23E70">
          <w:rPr>
            <w:rStyle w:val="Hyperlink"/>
            <w:noProof/>
          </w:rPr>
          <w:t>The Intended Audience of these Guidelines</w:t>
        </w:r>
        <w:r>
          <w:rPr>
            <w:noProof/>
            <w:webHidden/>
          </w:rPr>
          <w:tab/>
        </w:r>
        <w:r>
          <w:rPr>
            <w:noProof/>
            <w:webHidden/>
          </w:rPr>
          <w:fldChar w:fldCharType="begin"/>
        </w:r>
        <w:r>
          <w:rPr>
            <w:noProof/>
            <w:webHidden/>
          </w:rPr>
          <w:instrText xml:space="preserve"> PAGEREF _Toc389747221 \h </w:instrText>
        </w:r>
        <w:r>
          <w:rPr>
            <w:noProof/>
            <w:webHidden/>
          </w:rPr>
        </w:r>
        <w:r>
          <w:rPr>
            <w:noProof/>
            <w:webHidden/>
          </w:rPr>
          <w:fldChar w:fldCharType="separate"/>
        </w:r>
        <w:r w:rsidR="00CE1D36">
          <w:rPr>
            <w:noProof/>
            <w:webHidden/>
          </w:rPr>
          <w:t>11</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22" w:history="1">
        <w:r w:rsidRPr="00E23E70">
          <w:rPr>
            <w:rStyle w:val="Hyperlink"/>
            <w:noProof/>
          </w:rPr>
          <w:t>1.4</w:t>
        </w:r>
        <w:r>
          <w:rPr>
            <w:rFonts w:eastAsiaTheme="minorEastAsia"/>
            <w:noProof/>
            <w:lang w:eastAsia="en-ZA"/>
          </w:rPr>
          <w:tab/>
        </w:r>
        <w:r w:rsidRPr="00E23E70">
          <w:rPr>
            <w:rStyle w:val="Hyperlink"/>
            <w:noProof/>
          </w:rPr>
          <w:t>The Guideline Compilation Process</w:t>
        </w:r>
        <w:r>
          <w:rPr>
            <w:noProof/>
            <w:webHidden/>
          </w:rPr>
          <w:tab/>
        </w:r>
        <w:r>
          <w:rPr>
            <w:noProof/>
            <w:webHidden/>
          </w:rPr>
          <w:fldChar w:fldCharType="begin"/>
        </w:r>
        <w:r>
          <w:rPr>
            <w:noProof/>
            <w:webHidden/>
          </w:rPr>
          <w:instrText xml:space="preserve"> PAGEREF _Toc389747222 \h </w:instrText>
        </w:r>
        <w:r>
          <w:rPr>
            <w:noProof/>
            <w:webHidden/>
          </w:rPr>
        </w:r>
        <w:r>
          <w:rPr>
            <w:noProof/>
            <w:webHidden/>
          </w:rPr>
          <w:fldChar w:fldCharType="separate"/>
        </w:r>
        <w:r w:rsidR="00CE1D36">
          <w:rPr>
            <w:noProof/>
            <w:webHidden/>
          </w:rPr>
          <w:t>12</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23" w:history="1">
        <w:r w:rsidRPr="00E23E70">
          <w:rPr>
            <w:rStyle w:val="Hyperlink"/>
            <w:noProof/>
          </w:rPr>
          <w:t>1.5</w:t>
        </w:r>
        <w:r>
          <w:rPr>
            <w:rFonts w:eastAsiaTheme="minorEastAsia"/>
            <w:noProof/>
            <w:lang w:eastAsia="en-ZA"/>
          </w:rPr>
          <w:tab/>
        </w:r>
        <w:r w:rsidRPr="00E23E70">
          <w:rPr>
            <w:rStyle w:val="Hyperlink"/>
            <w:noProof/>
          </w:rPr>
          <w:t>The Structure of the Guidelines</w:t>
        </w:r>
        <w:r>
          <w:rPr>
            <w:noProof/>
            <w:webHidden/>
          </w:rPr>
          <w:tab/>
        </w:r>
        <w:r>
          <w:rPr>
            <w:noProof/>
            <w:webHidden/>
          </w:rPr>
          <w:fldChar w:fldCharType="begin"/>
        </w:r>
        <w:r>
          <w:rPr>
            <w:noProof/>
            <w:webHidden/>
          </w:rPr>
          <w:instrText xml:space="preserve"> PAGEREF _Toc389747223 \h </w:instrText>
        </w:r>
        <w:r>
          <w:rPr>
            <w:noProof/>
            <w:webHidden/>
          </w:rPr>
        </w:r>
        <w:r>
          <w:rPr>
            <w:noProof/>
            <w:webHidden/>
          </w:rPr>
          <w:fldChar w:fldCharType="separate"/>
        </w:r>
        <w:r w:rsidR="00CE1D36">
          <w:rPr>
            <w:noProof/>
            <w:webHidden/>
          </w:rPr>
          <w:t>12</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24" w:history="1">
        <w:r w:rsidRPr="00E23E70">
          <w:rPr>
            <w:rStyle w:val="Hyperlink"/>
            <w:noProof/>
          </w:rPr>
          <w:t>1.6</w:t>
        </w:r>
        <w:r>
          <w:rPr>
            <w:rFonts w:eastAsiaTheme="minorEastAsia"/>
            <w:noProof/>
            <w:lang w:eastAsia="en-ZA"/>
          </w:rPr>
          <w:tab/>
        </w:r>
        <w:r w:rsidRPr="00E23E70">
          <w:rPr>
            <w:rStyle w:val="Hyperlink"/>
            <w:noProof/>
          </w:rPr>
          <w:t>Terminology</w:t>
        </w:r>
        <w:r>
          <w:rPr>
            <w:noProof/>
            <w:webHidden/>
          </w:rPr>
          <w:tab/>
        </w:r>
        <w:r>
          <w:rPr>
            <w:noProof/>
            <w:webHidden/>
          </w:rPr>
          <w:fldChar w:fldCharType="begin"/>
        </w:r>
        <w:r>
          <w:rPr>
            <w:noProof/>
            <w:webHidden/>
          </w:rPr>
          <w:instrText xml:space="preserve"> PAGEREF _Toc389747224 \h </w:instrText>
        </w:r>
        <w:r>
          <w:rPr>
            <w:noProof/>
            <w:webHidden/>
          </w:rPr>
        </w:r>
        <w:r>
          <w:rPr>
            <w:noProof/>
            <w:webHidden/>
          </w:rPr>
          <w:fldChar w:fldCharType="separate"/>
        </w:r>
        <w:r w:rsidR="00CE1D36">
          <w:rPr>
            <w:noProof/>
            <w:webHidden/>
          </w:rPr>
          <w:t>13</w:t>
        </w:r>
        <w:r>
          <w:rPr>
            <w:noProof/>
            <w:webHidden/>
          </w:rPr>
          <w:fldChar w:fldCharType="end"/>
        </w:r>
      </w:hyperlink>
    </w:p>
    <w:p w:rsidR="00C92FAB" w:rsidRDefault="00C92FAB">
      <w:pPr>
        <w:pStyle w:val="TOC1"/>
        <w:tabs>
          <w:tab w:val="right" w:leader="dot" w:pos="9016"/>
        </w:tabs>
        <w:rPr>
          <w:rFonts w:eastAsiaTheme="minorEastAsia"/>
          <w:noProof/>
          <w:lang w:eastAsia="en-ZA"/>
        </w:rPr>
      </w:pPr>
      <w:hyperlink w:anchor="_Toc389747225" w:history="1">
        <w:r w:rsidRPr="00E23E70">
          <w:rPr>
            <w:rStyle w:val="Hyperlink"/>
            <w:noProof/>
          </w:rPr>
          <w:t>PART 1:</w:t>
        </w:r>
        <w:r>
          <w:rPr>
            <w:noProof/>
            <w:webHidden/>
          </w:rPr>
          <w:tab/>
        </w:r>
        <w:r>
          <w:rPr>
            <w:noProof/>
            <w:webHidden/>
          </w:rPr>
          <w:fldChar w:fldCharType="begin"/>
        </w:r>
        <w:r>
          <w:rPr>
            <w:noProof/>
            <w:webHidden/>
          </w:rPr>
          <w:instrText xml:space="preserve"> PAGEREF _Toc389747225 \h </w:instrText>
        </w:r>
        <w:r>
          <w:rPr>
            <w:noProof/>
            <w:webHidden/>
          </w:rPr>
        </w:r>
        <w:r>
          <w:rPr>
            <w:noProof/>
            <w:webHidden/>
          </w:rPr>
          <w:fldChar w:fldCharType="separate"/>
        </w:r>
        <w:r w:rsidR="00CE1D36">
          <w:rPr>
            <w:noProof/>
            <w:webHidden/>
          </w:rPr>
          <w:t>14</w:t>
        </w:r>
        <w:r>
          <w:rPr>
            <w:noProof/>
            <w:webHidden/>
          </w:rPr>
          <w:fldChar w:fldCharType="end"/>
        </w:r>
      </w:hyperlink>
    </w:p>
    <w:p w:rsidR="00C92FAB" w:rsidRDefault="00C92FAB">
      <w:pPr>
        <w:pStyle w:val="TOC1"/>
        <w:tabs>
          <w:tab w:val="right" w:leader="dot" w:pos="9016"/>
        </w:tabs>
        <w:rPr>
          <w:rFonts w:eastAsiaTheme="minorEastAsia"/>
          <w:noProof/>
          <w:lang w:eastAsia="en-ZA"/>
        </w:rPr>
      </w:pPr>
      <w:hyperlink w:anchor="_Toc389747226" w:history="1">
        <w:r w:rsidRPr="00E23E70">
          <w:rPr>
            <w:rStyle w:val="Hyperlink"/>
            <w:noProof/>
          </w:rPr>
          <w:t>BACKGROUND AND CONTEXTUAL INFORMATION</w:t>
        </w:r>
        <w:r>
          <w:rPr>
            <w:noProof/>
            <w:webHidden/>
          </w:rPr>
          <w:tab/>
        </w:r>
        <w:r>
          <w:rPr>
            <w:noProof/>
            <w:webHidden/>
          </w:rPr>
          <w:fldChar w:fldCharType="begin"/>
        </w:r>
        <w:r>
          <w:rPr>
            <w:noProof/>
            <w:webHidden/>
          </w:rPr>
          <w:instrText xml:space="preserve"> PAGEREF _Toc389747226 \h </w:instrText>
        </w:r>
        <w:r>
          <w:rPr>
            <w:noProof/>
            <w:webHidden/>
          </w:rPr>
        </w:r>
        <w:r>
          <w:rPr>
            <w:noProof/>
            <w:webHidden/>
          </w:rPr>
          <w:fldChar w:fldCharType="separate"/>
        </w:r>
        <w:r w:rsidR="00CE1D36">
          <w:rPr>
            <w:noProof/>
            <w:webHidden/>
          </w:rPr>
          <w:t>14</w:t>
        </w:r>
        <w:r>
          <w:rPr>
            <w:noProof/>
            <w:webHidden/>
          </w:rPr>
          <w:fldChar w:fldCharType="end"/>
        </w:r>
      </w:hyperlink>
    </w:p>
    <w:p w:rsidR="00C92FAB" w:rsidRDefault="00C92FAB">
      <w:pPr>
        <w:pStyle w:val="TOC1"/>
        <w:tabs>
          <w:tab w:val="left" w:pos="440"/>
          <w:tab w:val="right" w:leader="dot" w:pos="9016"/>
        </w:tabs>
        <w:rPr>
          <w:rFonts w:eastAsiaTheme="minorEastAsia"/>
          <w:noProof/>
          <w:lang w:eastAsia="en-ZA"/>
        </w:rPr>
      </w:pPr>
      <w:hyperlink w:anchor="_Toc389747227" w:history="1">
        <w:r w:rsidRPr="00E23E70">
          <w:rPr>
            <w:rStyle w:val="Hyperlink"/>
            <w:noProof/>
          </w:rPr>
          <w:t>2</w:t>
        </w:r>
        <w:r>
          <w:rPr>
            <w:rFonts w:eastAsiaTheme="minorEastAsia"/>
            <w:noProof/>
            <w:lang w:eastAsia="en-ZA"/>
          </w:rPr>
          <w:tab/>
        </w:r>
        <w:r w:rsidRPr="00E23E70">
          <w:rPr>
            <w:rStyle w:val="Hyperlink"/>
            <w:noProof/>
          </w:rPr>
          <w:t>Definitions</w:t>
        </w:r>
        <w:r>
          <w:rPr>
            <w:noProof/>
            <w:webHidden/>
          </w:rPr>
          <w:tab/>
        </w:r>
        <w:r>
          <w:rPr>
            <w:noProof/>
            <w:webHidden/>
          </w:rPr>
          <w:fldChar w:fldCharType="begin"/>
        </w:r>
        <w:r>
          <w:rPr>
            <w:noProof/>
            <w:webHidden/>
          </w:rPr>
          <w:instrText xml:space="preserve"> PAGEREF _Toc389747227 \h </w:instrText>
        </w:r>
        <w:r>
          <w:rPr>
            <w:noProof/>
            <w:webHidden/>
          </w:rPr>
        </w:r>
        <w:r>
          <w:rPr>
            <w:noProof/>
            <w:webHidden/>
          </w:rPr>
          <w:fldChar w:fldCharType="separate"/>
        </w:r>
        <w:r w:rsidR="00CE1D36">
          <w:rPr>
            <w:noProof/>
            <w:webHidden/>
          </w:rPr>
          <w:t>14</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28" w:history="1">
        <w:r w:rsidRPr="00E23E70">
          <w:rPr>
            <w:rStyle w:val="Hyperlink"/>
            <w:noProof/>
          </w:rPr>
          <w:t>2.1</w:t>
        </w:r>
        <w:r>
          <w:rPr>
            <w:rFonts w:eastAsiaTheme="minorEastAsia"/>
            <w:noProof/>
            <w:lang w:eastAsia="en-ZA"/>
          </w:rPr>
          <w:tab/>
        </w:r>
        <w:r w:rsidRPr="00E23E70">
          <w:rPr>
            <w:rStyle w:val="Hyperlink"/>
            <w:noProof/>
          </w:rPr>
          <w:t>IUCN Transboundary Conservation Best Practice Guideline Definitions</w:t>
        </w:r>
        <w:r>
          <w:rPr>
            <w:noProof/>
            <w:webHidden/>
          </w:rPr>
          <w:tab/>
        </w:r>
        <w:r>
          <w:rPr>
            <w:noProof/>
            <w:webHidden/>
          </w:rPr>
          <w:fldChar w:fldCharType="begin"/>
        </w:r>
        <w:r>
          <w:rPr>
            <w:noProof/>
            <w:webHidden/>
          </w:rPr>
          <w:instrText xml:space="preserve"> PAGEREF _Toc389747228 \h </w:instrText>
        </w:r>
        <w:r>
          <w:rPr>
            <w:noProof/>
            <w:webHidden/>
          </w:rPr>
        </w:r>
        <w:r>
          <w:rPr>
            <w:noProof/>
            <w:webHidden/>
          </w:rPr>
          <w:fldChar w:fldCharType="separate"/>
        </w:r>
        <w:r w:rsidR="00CE1D36">
          <w:rPr>
            <w:noProof/>
            <w:webHidden/>
          </w:rPr>
          <w:t>14</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29" w:history="1">
        <w:r w:rsidRPr="00E23E70">
          <w:rPr>
            <w:rStyle w:val="Hyperlink"/>
            <w:noProof/>
          </w:rPr>
          <w:t>2.2</w:t>
        </w:r>
        <w:r>
          <w:rPr>
            <w:rFonts w:eastAsiaTheme="minorEastAsia"/>
            <w:noProof/>
            <w:lang w:eastAsia="en-ZA"/>
          </w:rPr>
          <w:tab/>
        </w:r>
        <w:r w:rsidRPr="00E23E70">
          <w:rPr>
            <w:rStyle w:val="Hyperlink"/>
            <w:noProof/>
          </w:rPr>
          <w:t>SADC Protocol on Wildlife Conservation and Law Enforcement Definitions</w:t>
        </w:r>
        <w:r>
          <w:rPr>
            <w:noProof/>
            <w:webHidden/>
          </w:rPr>
          <w:tab/>
        </w:r>
        <w:r>
          <w:rPr>
            <w:noProof/>
            <w:webHidden/>
          </w:rPr>
          <w:fldChar w:fldCharType="begin"/>
        </w:r>
        <w:r>
          <w:rPr>
            <w:noProof/>
            <w:webHidden/>
          </w:rPr>
          <w:instrText xml:space="preserve"> PAGEREF _Toc389747229 \h </w:instrText>
        </w:r>
        <w:r>
          <w:rPr>
            <w:noProof/>
            <w:webHidden/>
          </w:rPr>
        </w:r>
        <w:r>
          <w:rPr>
            <w:noProof/>
            <w:webHidden/>
          </w:rPr>
          <w:fldChar w:fldCharType="separate"/>
        </w:r>
        <w:r w:rsidR="00CE1D36">
          <w:rPr>
            <w:noProof/>
            <w:webHidden/>
          </w:rPr>
          <w:t>16</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30" w:history="1">
        <w:r w:rsidRPr="00E23E70">
          <w:rPr>
            <w:rStyle w:val="Hyperlink"/>
            <w:noProof/>
          </w:rPr>
          <w:t>2.3</w:t>
        </w:r>
        <w:r>
          <w:rPr>
            <w:rFonts w:eastAsiaTheme="minorEastAsia"/>
            <w:noProof/>
            <w:lang w:eastAsia="en-ZA"/>
          </w:rPr>
          <w:tab/>
        </w:r>
        <w:r w:rsidRPr="00E23E70">
          <w:rPr>
            <w:rStyle w:val="Hyperlink"/>
            <w:noProof/>
          </w:rPr>
          <w:t>Definitions Applicable to this Guideline</w:t>
        </w:r>
        <w:r>
          <w:rPr>
            <w:noProof/>
            <w:webHidden/>
          </w:rPr>
          <w:tab/>
        </w:r>
        <w:r>
          <w:rPr>
            <w:noProof/>
            <w:webHidden/>
          </w:rPr>
          <w:fldChar w:fldCharType="begin"/>
        </w:r>
        <w:r>
          <w:rPr>
            <w:noProof/>
            <w:webHidden/>
          </w:rPr>
          <w:instrText xml:space="preserve"> PAGEREF _Toc389747230 \h </w:instrText>
        </w:r>
        <w:r>
          <w:rPr>
            <w:noProof/>
            <w:webHidden/>
          </w:rPr>
        </w:r>
        <w:r>
          <w:rPr>
            <w:noProof/>
            <w:webHidden/>
          </w:rPr>
          <w:fldChar w:fldCharType="separate"/>
        </w:r>
        <w:r w:rsidR="00CE1D36">
          <w:rPr>
            <w:noProof/>
            <w:webHidden/>
          </w:rPr>
          <w:t>17</w:t>
        </w:r>
        <w:r>
          <w:rPr>
            <w:noProof/>
            <w:webHidden/>
          </w:rPr>
          <w:fldChar w:fldCharType="end"/>
        </w:r>
      </w:hyperlink>
    </w:p>
    <w:p w:rsidR="00C92FAB" w:rsidRDefault="00C92FAB">
      <w:pPr>
        <w:pStyle w:val="TOC1"/>
        <w:tabs>
          <w:tab w:val="left" w:pos="440"/>
          <w:tab w:val="right" w:leader="dot" w:pos="9016"/>
        </w:tabs>
        <w:rPr>
          <w:rFonts w:eastAsiaTheme="minorEastAsia"/>
          <w:noProof/>
          <w:lang w:eastAsia="en-ZA"/>
        </w:rPr>
      </w:pPr>
      <w:hyperlink w:anchor="_Toc389747231" w:history="1">
        <w:r w:rsidRPr="00E23E70">
          <w:rPr>
            <w:rStyle w:val="Hyperlink"/>
            <w:noProof/>
          </w:rPr>
          <w:t>3</w:t>
        </w:r>
        <w:r>
          <w:rPr>
            <w:rFonts w:eastAsiaTheme="minorEastAsia"/>
            <w:noProof/>
            <w:lang w:eastAsia="en-ZA"/>
          </w:rPr>
          <w:tab/>
        </w:r>
        <w:r w:rsidRPr="00E23E70">
          <w:rPr>
            <w:rStyle w:val="Hyperlink"/>
            <w:noProof/>
          </w:rPr>
          <w:t>The Value of Transfrontier Conservation for SADC Member States</w:t>
        </w:r>
        <w:r>
          <w:rPr>
            <w:noProof/>
            <w:webHidden/>
          </w:rPr>
          <w:tab/>
        </w:r>
        <w:r>
          <w:rPr>
            <w:noProof/>
            <w:webHidden/>
          </w:rPr>
          <w:fldChar w:fldCharType="begin"/>
        </w:r>
        <w:r>
          <w:rPr>
            <w:noProof/>
            <w:webHidden/>
          </w:rPr>
          <w:instrText xml:space="preserve"> PAGEREF _Toc389747231 \h </w:instrText>
        </w:r>
        <w:r>
          <w:rPr>
            <w:noProof/>
            <w:webHidden/>
          </w:rPr>
        </w:r>
        <w:r>
          <w:rPr>
            <w:noProof/>
            <w:webHidden/>
          </w:rPr>
          <w:fldChar w:fldCharType="separate"/>
        </w:r>
        <w:r w:rsidR="00CE1D36">
          <w:rPr>
            <w:noProof/>
            <w:webHidden/>
          </w:rPr>
          <w:t>19</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32" w:history="1">
        <w:r w:rsidRPr="00E23E70">
          <w:rPr>
            <w:rStyle w:val="Hyperlink"/>
            <w:noProof/>
          </w:rPr>
          <w:t>3.1</w:t>
        </w:r>
        <w:r>
          <w:rPr>
            <w:rFonts w:eastAsiaTheme="minorEastAsia"/>
            <w:noProof/>
            <w:lang w:eastAsia="en-ZA"/>
          </w:rPr>
          <w:tab/>
        </w:r>
        <w:r w:rsidRPr="00E23E70">
          <w:rPr>
            <w:rStyle w:val="Hyperlink"/>
            <w:noProof/>
          </w:rPr>
          <w:t>Enhanced Ecosystem Functionality and Climate Change Resilience</w:t>
        </w:r>
        <w:r>
          <w:rPr>
            <w:noProof/>
            <w:webHidden/>
          </w:rPr>
          <w:tab/>
        </w:r>
        <w:r>
          <w:rPr>
            <w:noProof/>
            <w:webHidden/>
          </w:rPr>
          <w:fldChar w:fldCharType="begin"/>
        </w:r>
        <w:r>
          <w:rPr>
            <w:noProof/>
            <w:webHidden/>
          </w:rPr>
          <w:instrText xml:space="preserve"> PAGEREF _Toc389747232 \h </w:instrText>
        </w:r>
        <w:r>
          <w:rPr>
            <w:noProof/>
            <w:webHidden/>
          </w:rPr>
        </w:r>
        <w:r>
          <w:rPr>
            <w:noProof/>
            <w:webHidden/>
          </w:rPr>
          <w:fldChar w:fldCharType="separate"/>
        </w:r>
        <w:r w:rsidR="00CE1D36">
          <w:rPr>
            <w:noProof/>
            <w:webHidden/>
          </w:rPr>
          <w:t>19</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33" w:history="1">
        <w:r w:rsidRPr="00E23E70">
          <w:rPr>
            <w:rStyle w:val="Hyperlink"/>
            <w:noProof/>
          </w:rPr>
          <w:t>3.2</w:t>
        </w:r>
        <w:r>
          <w:rPr>
            <w:rFonts w:eastAsiaTheme="minorEastAsia"/>
            <w:noProof/>
            <w:lang w:eastAsia="en-ZA"/>
          </w:rPr>
          <w:tab/>
        </w:r>
        <w:r w:rsidRPr="00E23E70">
          <w:rPr>
            <w:rStyle w:val="Hyperlink"/>
            <w:noProof/>
          </w:rPr>
          <w:t>Improved Social Well-being and Economic Resilience</w:t>
        </w:r>
        <w:r>
          <w:rPr>
            <w:noProof/>
            <w:webHidden/>
          </w:rPr>
          <w:tab/>
        </w:r>
        <w:r>
          <w:rPr>
            <w:noProof/>
            <w:webHidden/>
          </w:rPr>
          <w:fldChar w:fldCharType="begin"/>
        </w:r>
        <w:r>
          <w:rPr>
            <w:noProof/>
            <w:webHidden/>
          </w:rPr>
          <w:instrText xml:space="preserve"> PAGEREF _Toc389747233 \h </w:instrText>
        </w:r>
        <w:r>
          <w:rPr>
            <w:noProof/>
            <w:webHidden/>
          </w:rPr>
        </w:r>
        <w:r>
          <w:rPr>
            <w:noProof/>
            <w:webHidden/>
          </w:rPr>
          <w:fldChar w:fldCharType="separate"/>
        </w:r>
        <w:r w:rsidR="00CE1D36">
          <w:rPr>
            <w:noProof/>
            <w:webHidden/>
          </w:rPr>
          <w:t>21</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34" w:history="1">
        <w:r w:rsidRPr="00E23E70">
          <w:rPr>
            <w:rStyle w:val="Hyperlink"/>
            <w:noProof/>
          </w:rPr>
          <w:t>3.3</w:t>
        </w:r>
        <w:r>
          <w:rPr>
            <w:rFonts w:eastAsiaTheme="minorEastAsia"/>
            <w:noProof/>
            <w:lang w:eastAsia="en-ZA"/>
          </w:rPr>
          <w:tab/>
        </w:r>
        <w:r w:rsidRPr="00E23E70">
          <w:rPr>
            <w:rStyle w:val="Hyperlink"/>
            <w:noProof/>
          </w:rPr>
          <w:t>Reconnecting Cultural Linkages</w:t>
        </w:r>
        <w:r>
          <w:rPr>
            <w:noProof/>
            <w:webHidden/>
          </w:rPr>
          <w:tab/>
        </w:r>
        <w:r>
          <w:rPr>
            <w:noProof/>
            <w:webHidden/>
          </w:rPr>
          <w:fldChar w:fldCharType="begin"/>
        </w:r>
        <w:r>
          <w:rPr>
            <w:noProof/>
            <w:webHidden/>
          </w:rPr>
          <w:instrText xml:space="preserve"> PAGEREF _Toc389747234 \h </w:instrText>
        </w:r>
        <w:r>
          <w:rPr>
            <w:noProof/>
            <w:webHidden/>
          </w:rPr>
        </w:r>
        <w:r>
          <w:rPr>
            <w:noProof/>
            <w:webHidden/>
          </w:rPr>
          <w:fldChar w:fldCharType="separate"/>
        </w:r>
        <w:r w:rsidR="00CE1D36">
          <w:rPr>
            <w:noProof/>
            <w:webHidden/>
          </w:rPr>
          <w:t>25</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35" w:history="1">
        <w:r w:rsidRPr="00E23E70">
          <w:rPr>
            <w:rStyle w:val="Hyperlink"/>
            <w:noProof/>
          </w:rPr>
          <w:t>3.4</w:t>
        </w:r>
        <w:r>
          <w:rPr>
            <w:rFonts w:eastAsiaTheme="minorEastAsia"/>
            <w:noProof/>
            <w:lang w:eastAsia="en-ZA"/>
          </w:rPr>
          <w:tab/>
        </w:r>
        <w:r w:rsidRPr="00E23E70">
          <w:rPr>
            <w:rStyle w:val="Hyperlink"/>
            <w:noProof/>
          </w:rPr>
          <w:t>Enhancing Regional Integration</w:t>
        </w:r>
        <w:r>
          <w:rPr>
            <w:noProof/>
            <w:webHidden/>
          </w:rPr>
          <w:tab/>
        </w:r>
        <w:r>
          <w:rPr>
            <w:noProof/>
            <w:webHidden/>
          </w:rPr>
          <w:fldChar w:fldCharType="begin"/>
        </w:r>
        <w:r>
          <w:rPr>
            <w:noProof/>
            <w:webHidden/>
          </w:rPr>
          <w:instrText xml:space="preserve"> PAGEREF _Toc389747235 \h </w:instrText>
        </w:r>
        <w:r>
          <w:rPr>
            <w:noProof/>
            <w:webHidden/>
          </w:rPr>
        </w:r>
        <w:r>
          <w:rPr>
            <w:noProof/>
            <w:webHidden/>
          </w:rPr>
          <w:fldChar w:fldCharType="separate"/>
        </w:r>
        <w:r w:rsidR="00CE1D36">
          <w:rPr>
            <w:noProof/>
            <w:webHidden/>
          </w:rPr>
          <w:t>26</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36" w:history="1">
        <w:r w:rsidRPr="00E23E70">
          <w:rPr>
            <w:rStyle w:val="Hyperlink"/>
            <w:noProof/>
          </w:rPr>
          <w:t>3.5</w:t>
        </w:r>
        <w:r>
          <w:rPr>
            <w:rFonts w:eastAsiaTheme="minorEastAsia"/>
            <w:noProof/>
            <w:lang w:eastAsia="en-ZA"/>
          </w:rPr>
          <w:tab/>
        </w:r>
        <w:r w:rsidRPr="00E23E70">
          <w:rPr>
            <w:rStyle w:val="Hyperlink"/>
            <w:noProof/>
          </w:rPr>
          <w:t>Enhanced Efficiency of Day to Day Management and Law Enforcement</w:t>
        </w:r>
        <w:r>
          <w:rPr>
            <w:noProof/>
            <w:webHidden/>
          </w:rPr>
          <w:tab/>
        </w:r>
        <w:r>
          <w:rPr>
            <w:noProof/>
            <w:webHidden/>
          </w:rPr>
          <w:fldChar w:fldCharType="begin"/>
        </w:r>
        <w:r>
          <w:rPr>
            <w:noProof/>
            <w:webHidden/>
          </w:rPr>
          <w:instrText xml:space="preserve"> PAGEREF _Toc389747236 \h </w:instrText>
        </w:r>
        <w:r>
          <w:rPr>
            <w:noProof/>
            <w:webHidden/>
          </w:rPr>
        </w:r>
        <w:r>
          <w:rPr>
            <w:noProof/>
            <w:webHidden/>
          </w:rPr>
          <w:fldChar w:fldCharType="separate"/>
        </w:r>
        <w:r w:rsidR="00CE1D36">
          <w:rPr>
            <w:noProof/>
            <w:webHidden/>
          </w:rPr>
          <w:t>27</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37" w:history="1">
        <w:r w:rsidRPr="00E23E70">
          <w:rPr>
            <w:rStyle w:val="Hyperlink"/>
            <w:noProof/>
          </w:rPr>
          <w:t>3.6</w:t>
        </w:r>
        <w:r>
          <w:rPr>
            <w:rFonts w:eastAsiaTheme="minorEastAsia"/>
            <w:noProof/>
            <w:lang w:eastAsia="en-ZA"/>
          </w:rPr>
          <w:tab/>
        </w:r>
        <w:r w:rsidRPr="00E23E70">
          <w:rPr>
            <w:rStyle w:val="Hyperlink"/>
            <w:noProof/>
          </w:rPr>
          <w:t>Coordinated Research</w:t>
        </w:r>
        <w:r>
          <w:rPr>
            <w:noProof/>
            <w:webHidden/>
          </w:rPr>
          <w:tab/>
        </w:r>
        <w:r>
          <w:rPr>
            <w:noProof/>
            <w:webHidden/>
          </w:rPr>
          <w:fldChar w:fldCharType="begin"/>
        </w:r>
        <w:r>
          <w:rPr>
            <w:noProof/>
            <w:webHidden/>
          </w:rPr>
          <w:instrText xml:space="preserve"> PAGEREF _Toc389747237 \h </w:instrText>
        </w:r>
        <w:r>
          <w:rPr>
            <w:noProof/>
            <w:webHidden/>
          </w:rPr>
        </w:r>
        <w:r>
          <w:rPr>
            <w:noProof/>
            <w:webHidden/>
          </w:rPr>
          <w:fldChar w:fldCharType="separate"/>
        </w:r>
        <w:r w:rsidR="00CE1D36">
          <w:rPr>
            <w:noProof/>
            <w:webHidden/>
          </w:rPr>
          <w:t>28</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38" w:history="1">
        <w:r w:rsidRPr="00E23E70">
          <w:rPr>
            <w:rStyle w:val="Hyperlink"/>
            <w:noProof/>
          </w:rPr>
          <w:t>3.7</w:t>
        </w:r>
        <w:r>
          <w:rPr>
            <w:rFonts w:eastAsiaTheme="minorEastAsia"/>
            <w:noProof/>
            <w:lang w:eastAsia="en-ZA"/>
          </w:rPr>
          <w:tab/>
        </w:r>
        <w:r w:rsidRPr="00E23E70">
          <w:rPr>
            <w:rStyle w:val="Hyperlink"/>
            <w:noProof/>
          </w:rPr>
          <w:t>Knowledge and Skills Sharing</w:t>
        </w:r>
        <w:r>
          <w:rPr>
            <w:noProof/>
            <w:webHidden/>
          </w:rPr>
          <w:tab/>
        </w:r>
        <w:r>
          <w:rPr>
            <w:noProof/>
            <w:webHidden/>
          </w:rPr>
          <w:fldChar w:fldCharType="begin"/>
        </w:r>
        <w:r>
          <w:rPr>
            <w:noProof/>
            <w:webHidden/>
          </w:rPr>
          <w:instrText xml:space="preserve"> PAGEREF _Toc389747238 \h </w:instrText>
        </w:r>
        <w:r>
          <w:rPr>
            <w:noProof/>
            <w:webHidden/>
          </w:rPr>
        </w:r>
        <w:r>
          <w:rPr>
            <w:noProof/>
            <w:webHidden/>
          </w:rPr>
          <w:fldChar w:fldCharType="separate"/>
        </w:r>
        <w:r w:rsidR="00CE1D36">
          <w:rPr>
            <w:noProof/>
            <w:webHidden/>
          </w:rPr>
          <w:t>28</w:t>
        </w:r>
        <w:r>
          <w:rPr>
            <w:noProof/>
            <w:webHidden/>
          </w:rPr>
          <w:fldChar w:fldCharType="end"/>
        </w:r>
      </w:hyperlink>
    </w:p>
    <w:p w:rsidR="00C92FAB" w:rsidRDefault="00C92FAB">
      <w:pPr>
        <w:pStyle w:val="TOC1"/>
        <w:tabs>
          <w:tab w:val="left" w:pos="440"/>
          <w:tab w:val="right" w:leader="dot" w:pos="9016"/>
        </w:tabs>
        <w:rPr>
          <w:rFonts w:eastAsiaTheme="minorEastAsia"/>
          <w:noProof/>
          <w:lang w:eastAsia="en-ZA"/>
        </w:rPr>
      </w:pPr>
      <w:hyperlink w:anchor="_Toc389747239" w:history="1">
        <w:r w:rsidRPr="00E23E70">
          <w:rPr>
            <w:rStyle w:val="Hyperlink"/>
            <w:noProof/>
          </w:rPr>
          <w:t>4</w:t>
        </w:r>
        <w:r>
          <w:rPr>
            <w:rFonts w:eastAsiaTheme="minorEastAsia"/>
            <w:noProof/>
            <w:lang w:eastAsia="en-ZA"/>
          </w:rPr>
          <w:tab/>
        </w:r>
        <w:r w:rsidRPr="00E23E70">
          <w:rPr>
            <w:rStyle w:val="Hyperlink"/>
            <w:noProof/>
          </w:rPr>
          <w:t>The Status Quo of Transfrontier Conservation Areas in the SADC Region</w:t>
        </w:r>
        <w:r>
          <w:rPr>
            <w:noProof/>
            <w:webHidden/>
          </w:rPr>
          <w:tab/>
        </w:r>
        <w:r>
          <w:rPr>
            <w:noProof/>
            <w:webHidden/>
          </w:rPr>
          <w:fldChar w:fldCharType="begin"/>
        </w:r>
        <w:r>
          <w:rPr>
            <w:noProof/>
            <w:webHidden/>
          </w:rPr>
          <w:instrText xml:space="preserve"> PAGEREF _Toc389747239 \h </w:instrText>
        </w:r>
        <w:r>
          <w:rPr>
            <w:noProof/>
            <w:webHidden/>
          </w:rPr>
        </w:r>
        <w:r>
          <w:rPr>
            <w:noProof/>
            <w:webHidden/>
          </w:rPr>
          <w:fldChar w:fldCharType="separate"/>
        </w:r>
        <w:r w:rsidR="00CE1D36">
          <w:rPr>
            <w:noProof/>
            <w:webHidden/>
          </w:rPr>
          <w:t>29</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40" w:history="1">
        <w:r w:rsidRPr="00E23E70">
          <w:rPr>
            <w:rStyle w:val="Hyperlink"/>
            <w:noProof/>
          </w:rPr>
          <w:t>4.1</w:t>
        </w:r>
        <w:r>
          <w:rPr>
            <w:rFonts w:eastAsiaTheme="minorEastAsia"/>
            <w:noProof/>
            <w:lang w:eastAsia="en-ZA"/>
          </w:rPr>
          <w:tab/>
        </w:r>
        <w:r w:rsidRPr="00E23E70">
          <w:rPr>
            <w:rStyle w:val="Hyperlink"/>
            <w:noProof/>
          </w:rPr>
          <w:t>/Ai /Ais-Richtersveld Transfrontier Park</w:t>
        </w:r>
        <w:r>
          <w:rPr>
            <w:noProof/>
            <w:webHidden/>
          </w:rPr>
          <w:tab/>
        </w:r>
        <w:r>
          <w:rPr>
            <w:noProof/>
            <w:webHidden/>
          </w:rPr>
          <w:fldChar w:fldCharType="begin"/>
        </w:r>
        <w:r>
          <w:rPr>
            <w:noProof/>
            <w:webHidden/>
          </w:rPr>
          <w:instrText xml:space="preserve"> PAGEREF _Toc389747240 \h </w:instrText>
        </w:r>
        <w:r>
          <w:rPr>
            <w:noProof/>
            <w:webHidden/>
          </w:rPr>
        </w:r>
        <w:r>
          <w:rPr>
            <w:noProof/>
            <w:webHidden/>
          </w:rPr>
          <w:fldChar w:fldCharType="separate"/>
        </w:r>
        <w:r w:rsidR="00CE1D36">
          <w:rPr>
            <w:noProof/>
            <w:webHidden/>
          </w:rPr>
          <w:t>31</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41" w:history="1">
        <w:r w:rsidRPr="00E23E70">
          <w:rPr>
            <w:rStyle w:val="Hyperlink"/>
            <w:noProof/>
          </w:rPr>
          <w:t>4.2</w:t>
        </w:r>
        <w:r>
          <w:rPr>
            <w:rFonts w:eastAsiaTheme="minorEastAsia"/>
            <w:noProof/>
            <w:lang w:eastAsia="en-ZA"/>
          </w:rPr>
          <w:tab/>
        </w:r>
        <w:r w:rsidRPr="00E23E70">
          <w:rPr>
            <w:rStyle w:val="Hyperlink"/>
            <w:noProof/>
          </w:rPr>
          <w:t>Kgalagadi Transfrontier Park</w:t>
        </w:r>
        <w:r>
          <w:rPr>
            <w:noProof/>
            <w:webHidden/>
          </w:rPr>
          <w:tab/>
        </w:r>
        <w:r>
          <w:rPr>
            <w:noProof/>
            <w:webHidden/>
          </w:rPr>
          <w:fldChar w:fldCharType="begin"/>
        </w:r>
        <w:r>
          <w:rPr>
            <w:noProof/>
            <w:webHidden/>
          </w:rPr>
          <w:instrText xml:space="preserve"> PAGEREF _Toc389747241 \h </w:instrText>
        </w:r>
        <w:r>
          <w:rPr>
            <w:noProof/>
            <w:webHidden/>
          </w:rPr>
        </w:r>
        <w:r>
          <w:rPr>
            <w:noProof/>
            <w:webHidden/>
          </w:rPr>
          <w:fldChar w:fldCharType="separate"/>
        </w:r>
        <w:r w:rsidR="00CE1D36">
          <w:rPr>
            <w:noProof/>
            <w:webHidden/>
          </w:rPr>
          <w:t>33</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42" w:history="1">
        <w:r w:rsidRPr="00E23E70">
          <w:rPr>
            <w:rStyle w:val="Hyperlink"/>
            <w:noProof/>
          </w:rPr>
          <w:t>4.3</w:t>
        </w:r>
        <w:r>
          <w:rPr>
            <w:rFonts w:eastAsiaTheme="minorEastAsia"/>
            <w:noProof/>
            <w:lang w:eastAsia="en-ZA"/>
          </w:rPr>
          <w:tab/>
        </w:r>
        <w:r w:rsidRPr="00E23E70">
          <w:rPr>
            <w:rStyle w:val="Hyperlink"/>
            <w:noProof/>
          </w:rPr>
          <w:t>Kavango Zambezi (KAZA) Transfrontier Conservation Area</w:t>
        </w:r>
        <w:r>
          <w:rPr>
            <w:noProof/>
            <w:webHidden/>
          </w:rPr>
          <w:tab/>
        </w:r>
        <w:r>
          <w:rPr>
            <w:noProof/>
            <w:webHidden/>
          </w:rPr>
          <w:fldChar w:fldCharType="begin"/>
        </w:r>
        <w:r>
          <w:rPr>
            <w:noProof/>
            <w:webHidden/>
          </w:rPr>
          <w:instrText xml:space="preserve"> PAGEREF _Toc389747242 \h </w:instrText>
        </w:r>
        <w:r>
          <w:rPr>
            <w:noProof/>
            <w:webHidden/>
          </w:rPr>
        </w:r>
        <w:r>
          <w:rPr>
            <w:noProof/>
            <w:webHidden/>
          </w:rPr>
          <w:fldChar w:fldCharType="separate"/>
        </w:r>
        <w:r w:rsidR="00CE1D36">
          <w:rPr>
            <w:noProof/>
            <w:webHidden/>
          </w:rPr>
          <w:t>35</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43" w:history="1">
        <w:r w:rsidRPr="00E23E70">
          <w:rPr>
            <w:rStyle w:val="Hyperlink"/>
            <w:noProof/>
          </w:rPr>
          <w:t>4.4</w:t>
        </w:r>
        <w:r>
          <w:rPr>
            <w:rFonts w:eastAsiaTheme="minorEastAsia"/>
            <w:noProof/>
            <w:lang w:eastAsia="en-ZA"/>
          </w:rPr>
          <w:tab/>
        </w:r>
        <w:r w:rsidRPr="00E23E70">
          <w:rPr>
            <w:rStyle w:val="Hyperlink"/>
            <w:noProof/>
          </w:rPr>
          <w:t>Great Limpopo Transfrontier Park</w:t>
        </w:r>
        <w:r>
          <w:rPr>
            <w:noProof/>
            <w:webHidden/>
          </w:rPr>
          <w:tab/>
        </w:r>
        <w:r>
          <w:rPr>
            <w:noProof/>
            <w:webHidden/>
          </w:rPr>
          <w:fldChar w:fldCharType="begin"/>
        </w:r>
        <w:r>
          <w:rPr>
            <w:noProof/>
            <w:webHidden/>
          </w:rPr>
          <w:instrText xml:space="preserve"> PAGEREF _Toc389747243 \h </w:instrText>
        </w:r>
        <w:r>
          <w:rPr>
            <w:noProof/>
            <w:webHidden/>
          </w:rPr>
        </w:r>
        <w:r>
          <w:rPr>
            <w:noProof/>
            <w:webHidden/>
          </w:rPr>
          <w:fldChar w:fldCharType="separate"/>
        </w:r>
        <w:r w:rsidR="00CE1D36">
          <w:rPr>
            <w:noProof/>
            <w:webHidden/>
          </w:rPr>
          <w:t>38</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44" w:history="1">
        <w:r w:rsidRPr="00E23E70">
          <w:rPr>
            <w:rStyle w:val="Hyperlink"/>
            <w:noProof/>
          </w:rPr>
          <w:t>4.5</w:t>
        </w:r>
        <w:r>
          <w:rPr>
            <w:rFonts w:eastAsiaTheme="minorEastAsia"/>
            <w:noProof/>
            <w:lang w:eastAsia="en-ZA"/>
          </w:rPr>
          <w:tab/>
        </w:r>
        <w:r w:rsidRPr="00E23E70">
          <w:rPr>
            <w:rStyle w:val="Hyperlink"/>
            <w:noProof/>
          </w:rPr>
          <w:t>Lubombo Transfrontier Conservation and Resource Area</w:t>
        </w:r>
        <w:r>
          <w:rPr>
            <w:noProof/>
            <w:webHidden/>
          </w:rPr>
          <w:tab/>
        </w:r>
        <w:r>
          <w:rPr>
            <w:noProof/>
            <w:webHidden/>
          </w:rPr>
          <w:fldChar w:fldCharType="begin"/>
        </w:r>
        <w:r>
          <w:rPr>
            <w:noProof/>
            <w:webHidden/>
          </w:rPr>
          <w:instrText xml:space="preserve"> PAGEREF _Toc389747244 \h </w:instrText>
        </w:r>
        <w:r>
          <w:rPr>
            <w:noProof/>
            <w:webHidden/>
          </w:rPr>
        </w:r>
        <w:r>
          <w:rPr>
            <w:noProof/>
            <w:webHidden/>
          </w:rPr>
          <w:fldChar w:fldCharType="separate"/>
        </w:r>
        <w:r w:rsidR="00CE1D36">
          <w:rPr>
            <w:noProof/>
            <w:webHidden/>
          </w:rPr>
          <w:t>41</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45" w:history="1">
        <w:r w:rsidRPr="00E23E70">
          <w:rPr>
            <w:rStyle w:val="Hyperlink"/>
            <w:noProof/>
          </w:rPr>
          <w:t>4.6</w:t>
        </w:r>
        <w:r>
          <w:rPr>
            <w:rFonts w:eastAsiaTheme="minorEastAsia"/>
            <w:noProof/>
            <w:lang w:eastAsia="en-ZA"/>
          </w:rPr>
          <w:tab/>
        </w:r>
        <w:r w:rsidRPr="00E23E70">
          <w:rPr>
            <w:rStyle w:val="Hyperlink"/>
            <w:noProof/>
          </w:rPr>
          <w:t>Maloti-Drakensberg Transfrontier Conservation and Development Area</w:t>
        </w:r>
        <w:r>
          <w:rPr>
            <w:noProof/>
            <w:webHidden/>
          </w:rPr>
          <w:tab/>
        </w:r>
        <w:r>
          <w:rPr>
            <w:noProof/>
            <w:webHidden/>
          </w:rPr>
          <w:fldChar w:fldCharType="begin"/>
        </w:r>
        <w:r>
          <w:rPr>
            <w:noProof/>
            <w:webHidden/>
          </w:rPr>
          <w:instrText xml:space="preserve"> PAGEREF _Toc389747245 \h </w:instrText>
        </w:r>
        <w:r>
          <w:rPr>
            <w:noProof/>
            <w:webHidden/>
          </w:rPr>
        </w:r>
        <w:r>
          <w:rPr>
            <w:noProof/>
            <w:webHidden/>
          </w:rPr>
          <w:fldChar w:fldCharType="separate"/>
        </w:r>
        <w:r w:rsidR="00CE1D36">
          <w:rPr>
            <w:noProof/>
            <w:webHidden/>
          </w:rPr>
          <w:t>45</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46" w:history="1">
        <w:r w:rsidRPr="00E23E70">
          <w:rPr>
            <w:rStyle w:val="Hyperlink"/>
            <w:noProof/>
          </w:rPr>
          <w:t>4.7</w:t>
        </w:r>
        <w:r>
          <w:rPr>
            <w:rFonts w:eastAsiaTheme="minorEastAsia"/>
            <w:noProof/>
            <w:lang w:eastAsia="en-ZA"/>
          </w:rPr>
          <w:tab/>
        </w:r>
        <w:r w:rsidRPr="00E23E70">
          <w:rPr>
            <w:rStyle w:val="Hyperlink"/>
            <w:noProof/>
          </w:rPr>
          <w:t>Iona-Skeleton Coast TFCA</w:t>
        </w:r>
        <w:r>
          <w:rPr>
            <w:noProof/>
            <w:webHidden/>
          </w:rPr>
          <w:tab/>
        </w:r>
        <w:r>
          <w:rPr>
            <w:noProof/>
            <w:webHidden/>
          </w:rPr>
          <w:fldChar w:fldCharType="begin"/>
        </w:r>
        <w:r>
          <w:rPr>
            <w:noProof/>
            <w:webHidden/>
          </w:rPr>
          <w:instrText xml:space="preserve"> PAGEREF _Toc389747246 \h </w:instrText>
        </w:r>
        <w:r>
          <w:rPr>
            <w:noProof/>
            <w:webHidden/>
          </w:rPr>
        </w:r>
        <w:r>
          <w:rPr>
            <w:noProof/>
            <w:webHidden/>
          </w:rPr>
          <w:fldChar w:fldCharType="separate"/>
        </w:r>
        <w:r w:rsidR="00CE1D36">
          <w:rPr>
            <w:noProof/>
            <w:webHidden/>
          </w:rPr>
          <w:t>48</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47" w:history="1">
        <w:r w:rsidRPr="00E23E70">
          <w:rPr>
            <w:rStyle w:val="Hyperlink"/>
            <w:noProof/>
          </w:rPr>
          <w:t>4.8</w:t>
        </w:r>
        <w:r>
          <w:rPr>
            <w:rFonts w:eastAsiaTheme="minorEastAsia"/>
            <w:noProof/>
            <w:lang w:eastAsia="en-ZA"/>
          </w:rPr>
          <w:tab/>
        </w:r>
        <w:r w:rsidRPr="00E23E70">
          <w:rPr>
            <w:rStyle w:val="Hyperlink"/>
            <w:noProof/>
          </w:rPr>
          <w:t>Greater Mapungubwe Transfrontier Conservation Area</w:t>
        </w:r>
        <w:r>
          <w:rPr>
            <w:noProof/>
            <w:webHidden/>
          </w:rPr>
          <w:tab/>
        </w:r>
        <w:r>
          <w:rPr>
            <w:noProof/>
            <w:webHidden/>
          </w:rPr>
          <w:fldChar w:fldCharType="begin"/>
        </w:r>
        <w:r>
          <w:rPr>
            <w:noProof/>
            <w:webHidden/>
          </w:rPr>
          <w:instrText xml:space="preserve"> PAGEREF _Toc389747247 \h </w:instrText>
        </w:r>
        <w:r>
          <w:rPr>
            <w:noProof/>
            <w:webHidden/>
          </w:rPr>
        </w:r>
        <w:r>
          <w:rPr>
            <w:noProof/>
            <w:webHidden/>
          </w:rPr>
          <w:fldChar w:fldCharType="separate"/>
        </w:r>
        <w:r w:rsidR="00CE1D36">
          <w:rPr>
            <w:noProof/>
            <w:webHidden/>
          </w:rPr>
          <w:t>49</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48" w:history="1">
        <w:r w:rsidRPr="00E23E70">
          <w:rPr>
            <w:rStyle w:val="Hyperlink"/>
            <w:noProof/>
          </w:rPr>
          <w:t>4.9</w:t>
        </w:r>
        <w:r>
          <w:rPr>
            <w:rFonts w:eastAsiaTheme="minorEastAsia"/>
            <w:noProof/>
            <w:lang w:eastAsia="en-ZA"/>
          </w:rPr>
          <w:tab/>
        </w:r>
        <w:r w:rsidRPr="00E23E70">
          <w:rPr>
            <w:rStyle w:val="Hyperlink"/>
            <w:noProof/>
          </w:rPr>
          <w:t>Chimanimani TFCA</w:t>
        </w:r>
        <w:r>
          <w:rPr>
            <w:noProof/>
            <w:webHidden/>
          </w:rPr>
          <w:tab/>
        </w:r>
        <w:r>
          <w:rPr>
            <w:noProof/>
            <w:webHidden/>
          </w:rPr>
          <w:fldChar w:fldCharType="begin"/>
        </w:r>
        <w:r>
          <w:rPr>
            <w:noProof/>
            <w:webHidden/>
          </w:rPr>
          <w:instrText xml:space="preserve"> PAGEREF _Toc389747248 \h </w:instrText>
        </w:r>
        <w:r>
          <w:rPr>
            <w:noProof/>
            <w:webHidden/>
          </w:rPr>
        </w:r>
        <w:r>
          <w:rPr>
            <w:noProof/>
            <w:webHidden/>
          </w:rPr>
          <w:fldChar w:fldCharType="separate"/>
        </w:r>
        <w:r w:rsidR="00CE1D36">
          <w:rPr>
            <w:noProof/>
            <w:webHidden/>
          </w:rPr>
          <w:t>52</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49" w:history="1">
        <w:r w:rsidRPr="00E23E70">
          <w:rPr>
            <w:rStyle w:val="Hyperlink"/>
            <w:noProof/>
          </w:rPr>
          <w:t>4.10</w:t>
        </w:r>
        <w:r>
          <w:rPr>
            <w:rFonts w:eastAsiaTheme="minorEastAsia"/>
            <w:noProof/>
            <w:lang w:eastAsia="en-ZA"/>
          </w:rPr>
          <w:tab/>
        </w:r>
        <w:r w:rsidRPr="00E23E70">
          <w:rPr>
            <w:rStyle w:val="Hyperlink"/>
            <w:noProof/>
          </w:rPr>
          <w:t>Malawi-Zambia Transfrontier Conservation Area</w:t>
        </w:r>
        <w:r>
          <w:rPr>
            <w:noProof/>
            <w:webHidden/>
          </w:rPr>
          <w:tab/>
        </w:r>
        <w:r>
          <w:rPr>
            <w:noProof/>
            <w:webHidden/>
          </w:rPr>
          <w:fldChar w:fldCharType="begin"/>
        </w:r>
        <w:r>
          <w:rPr>
            <w:noProof/>
            <w:webHidden/>
          </w:rPr>
          <w:instrText xml:space="preserve"> PAGEREF _Toc389747249 \h </w:instrText>
        </w:r>
        <w:r>
          <w:rPr>
            <w:noProof/>
            <w:webHidden/>
          </w:rPr>
        </w:r>
        <w:r>
          <w:rPr>
            <w:noProof/>
            <w:webHidden/>
          </w:rPr>
          <w:fldChar w:fldCharType="separate"/>
        </w:r>
        <w:r w:rsidR="00CE1D36">
          <w:rPr>
            <w:noProof/>
            <w:webHidden/>
          </w:rPr>
          <w:t>53</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50" w:history="1">
        <w:r w:rsidRPr="00E23E70">
          <w:rPr>
            <w:rStyle w:val="Hyperlink"/>
            <w:noProof/>
          </w:rPr>
          <w:t>4.11</w:t>
        </w:r>
        <w:r>
          <w:rPr>
            <w:rFonts w:eastAsiaTheme="minorEastAsia"/>
            <w:noProof/>
            <w:lang w:eastAsia="en-ZA"/>
          </w:rPr>
          <w:tab/>
        </w:r>
        <w:r w:rsidRPr="00E23E70">
          <w:rPr>
            <w:rStyle w:val="Hyperlink"/>
            <w:noProof/>
          </w:rPr>
          <w:t>Maiombe Forest Transfrontier Conservation Area</w:t>
        </w:r>
        <w:r>
          <w:rPr>
            <w:noProof/>
            <w:webHidden/>
          </w:rPr>
          <w:tab/>
        </w:r>
        <w:r>
          <w:rPr>
            <w:noProof/>
            <w:webHidden/>
          </w:rPr>
          <w:fldChar w:fldCharType="begin"/>
        </w:r>
        <w:r>
          <w:rPr>
            <w:noProof/>
            <w:webHidden/>
          </w:rPr>
          <w:instrText xml:space="preserve"> PAGEREF _Toc389747250 \h </w:instrText>
        </w:r>
        <w:r>
          <w:rPr>
            <w:noProof/>
            <w:webHidden/>
          </w:rPr>
        </w:r>
        <w:r>
          <w:rPr>
            <w:noProof/>
            <w:webHidden/>
          </w:rPr>
          <w:fldChar w:fldCharType="separate"/>
        </w:r>
        <w:r w:rsidR="00CE1D36">
          <w:rPr>
            <w:noProof/>
            <w:webHidden/>
          </w:rPr>
          <w:t>55</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51" w:history="1">
        <w:r w:rsidRPr="00E23E70">
          <w:rPr>
            <w:rStyle w:val="Hyperlink"/>
            <w:noProof/>
          </w:rPr>
          <w:t>4.12</w:t>
        </w:r>
        <w:r>
          <w:rPr>
            <w:rFonts w:eastAsiaTheme="minorEastAsia"/>
            <w:noProof/>
            <w:lang w:eastAsia="en-ZA"/>
          </w:rPr>
          <w:tab/>
        </w:r>
        <w:r w:rsidRPr="00E23E70">
          <w:rPr>
            <w:rStyle w:val="Hyperlink"/>
            <w:noProof/>
          </w:rPr>
          <w:t>Liuwa Plains – Mussuma Transfrontier Conservation Area</w:t>
        </w:r>
        <w:r>
          <w:rPr>
            <w:noProof/>
            <w:webHidden/>
          </w:rPr>
          <w:tab/>
        </w:r>
        <w:r>
          <w:rPr>
            <w:noProof/>
            <w:webHidden/>
          </w:rPr>
          <w:fldChar w:fldCharType="begin"/>
        </w:r>
        <w:r>
          <w:rPr>
            <w:noProof/>
            <w:webHidden/>
          </w:rPr>
          <w:instrText xml:space="preserve"> PAGEREF _Toc389747251 \h </w:instrText>
        </w:r>
        <w:r>
          <w:rPr>
            <w:noProof/>
            <w:webHidden/>
          </w:rPr>
        </w:r>
        <w:r>
          <w:rPr>
            <w:noProof/>
            <w:webHidden/>
          </w:rPr>
          <w:fldChar w:fldCharType="separate"/>
        </w:r>
        <w:r w:rsidR="00CE1D36">
          <w:rPr>
            <w:noProof/>
            <w:webHidden/>
          </w:rPr>
          <w:t>57</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52" w:history="1">
        <w:r w:rsidRPr="00E23E70">
          <w:rPr>
            <w:rStyle w:val="Hyperlink"/>
            <w:noProof/>
          </w:rPr>
          <w:t>4.13</w:t>
        </w:r>
        <w:r>
          <w:rPr>
            <w:rFonts w:eastAsiaTheme="minorEastAsia"/>
            <w:noProof/>
            <w:lang w:eastAsia="en-ZA"/>
          </w:rPr>
          <w:tab/>
        </w:r>
        <w:r w:rsidRPr="00E23E70">
          <w:rPr>
            <w:rStyle w:val="Hyperlink"/>
            <w:noProof/>
          </w:rPr>
          <w:t>Lower Zambezi - Mana Pools Transfrontier Conservation Area</w:t>
        </w:r>
        <w:r>
          <w:rPr>
            <w:noProof/>
            <w:webHidden/>
          </w:rPr>
          <w:tab/>
        </w:r>
        <w:r>
          <w:rPr>
            <w:noProof/>
            <w:webHidden/>
          </w:rPr>
          <w:fldChar w:fldCharType="begin"/>
        </w:r>
        <w:r>
          <w:rPr>
            <w:noProof/>
            <w:webHidden/>
          </w:rPr>
          <w:instrText xml:space="preserve"> PAGEREF _Toc389747252 \h </w:instrText>
        </w:r>
        <w:r>
          <w:rPr>
            <w:noProof/>
            <w:webHidden/>
          </w:rPr>
        </w:r>
        <w:r>
          <w:rPr>
            <w:noProof/>
            <w:webHidden/>
          </w:rPr>
          <w:fldChar w:fldCharType="separate"/>
        </w:r>
        <w:r w:rsidR="00CE1D36">
          <w:rPr>
            <w:noProof/>
            <w:webHidden/>
          </w:rPr>
          <w:t>58</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53" w:history="1">
        <w:r w:rsidRPr="00E23E70">
          <w:rPr>
            <w:rStyle w:val="Hyperlink"/>
            <w:noProof/>
          </w:rPr>
          <w:t>4.14</w:t>
        </w:r>
        <w:r>
          <w:rPr>
            <w:rFonts w:eastAsiaTheme="minorEastAsia"/>
            <w:noProof/>
            <w:lang w:eastAsia="en-ZA"/>
          </w:rPr>
          <w:tab/>
        </w:r>
        <w:r w:rsidRPr="00E23E70">
          <w:rPr>
            <w:rStyle w:val="Hyperlink"/>
            <w:noProof/>
          </w:rPr>
          <w:t>ZIMOZA Transboundary Natural Resource Management Project</w:t>
        </w:r>
        <w:r>
          <w:rPr>
            <w:noProof/>
            <w:webHidden/>
          </w:rPr>
          <w:tab/>
        </w:r>
        <w:r>
          <w:rPr>
            <w:noProof/>
            <w:webHidden/>
          </w:rPr>
          <w:fldChar w:fldCharType="begin"/>
        </w:r>
        <w:r>
          <w:rPr>
            <w:noProof/>
            <w:webHidden/>
          </w:rPr>
          <w:instrText xml:space="preserve"> PAGEREF _Toc389747253 \h </w:instrText>
        </w:r>
        <w:r>
          <w:rPr>
            <w:noProof/>
            <w:webHidden/>
          </w:rPr>
        </w:r>
        <w:r>
          <w:rPr>
            <w:noProof/>
            <w:webHidden/>
          </w:rPr>
          <w:fldChar w:fldCharType="separate"/>
        </w:r>
        <w:r w:rsidR="00CE1D36">
          <w:rPr>
            <w:noProof/>
            <w:webHidden/>
          </w:rPr>
          <w:t>59</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54" w:history="1">
        <w:r w:rsidRPr="00E23E70">
          <w:rPr>
            <w:rStyle w:val="Hyperlink"/>
            <w:noProof/>
          </w:rPr>
          <w:t>4.15</w:t>
        </w:r>
        <w:r>
          <w:rPr>
            <w:rFonts w:eastAsiaTheme="minorEastAsia"/>
            <w:noProof/>
            <w:lang w:eastAsia="en-ZA"/>
          </w:rPr>
          <w:tab/>
        </w:r>
        <w:r w:rsidRPr="00E23E70">
          <w:rPr>
            <w:rStyle w:val="Hyperlink"/>
            <w:noProof/>
          </w:rPr>
          <w:t>Kagera Transfrontier Conservation Area</w:t>
        </w:r>
        <w:r>
          <w:rPr>
            <w:noProof/>
            <w:webHidden/>
          </w:rPr>
          <w:tab/>
        </w:r>
        <w:r>
          <w:rPr>
            <w:noProof/>
            <w:webHidden/>
          </w:rPr>
          <w:fldChar w:fldCharType="begin"/>
        </w:r>
        <w:r>
          <w:rPr>
            <w:noProof/>
            <w:webHidden/>
          </w:rPr>
          <w:instrText xml:space="preserve"> PAGEREF _Toc389747254 \h </w:instrText>
        </w:r>
        <w:r>
          <w:rPr>
            <w:noProof/>
            <w:webHidden/>
          </w:rPr>
        </w:r>
        <w:r>
          <w:rPr>
            <w:noProof/>
            <w:webHidden/>
          </w:rPr>
          <w:fldChar w:fldCharType="separate"/>
        </w:r>
        <w:r w:rsidR="00CE1D36">
          <w:rPr>
            <w:noProof/>
            <w:webHidden/>
          </w:rPr>
          <w:t>59</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55" w:history="1">
        <w:r w:rsidRPr="00E23E70">
          <w:rPr>
            <w:rStyle w:val="Hyperlink"/>
            <w:noProof/>
          </w:rPr>
          <w:t>4.16</w:t>
        </w:r>
        <w:r>
          <w:rPr>
            <w:rFonts w:eastAsiaTheme="minorEastAsia"/>
            <w:noProof/>
            <w:lang w:eastAsia="en-ZA"/>
          </w:rPr>
          <w:tab/>
        </w:r>
        <w:r w:rsidRPr="00E23E70">
          <w:rPr>
            <w:rStyle w:val="Hyperlink"/>
            <w:noProof/>
          </w:rPr>
          <w:t>Selous and Niassa Wildlife Protection Corridor</w:t>
        </w:r>
        <w:r>
          <w:rPr>
            <w:noProof/>
            <w:webHidden/>
          </w:rPr>
          <w:tab/>
        </w:r>
        <w:r>
          <w:rPr>
            <w:noProof/>
            <w:webHidden/>
          </w:rPr>
          <w:fldChar w:fldCharType="begin"/>
        </w:r>
        <w:r>
          <w:rPr>
            <w:noProof/>
            <w:webHidden/>
          </w:rPr>
          <w:instrText xml:space="preserve"> PAGEREF _Toc389747255 \h </w:instrText>
        </w:r>
        <w:r>
          <w:rPr>
            <w:noProof/>
            <w:webHidden/>
          </w:rPr>
        </w:r>
        <w:r>
          <w:rPr>
            <w:noProof/>
            <w:webHidden/>
          </w:rPr>
          <w:fldChar w:fldCharType="separate"/>
        </w:r>
        <w:r w:rsidR="00CE1D36">
          <w:rPr>
            <w:noProof/>
            <w:webHidden/>
          </w:rPr>
          <w:t>59</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56" w:history="1">
        <w:r w:rsidRPr="00E23E70">
          <w:rPr>
            <w:rStyle w:val="Hyperlink"/>
            <w:noProof/>
          </w:rPr>
          <w:t>4.17</w:t>
        </w:r>
        <w:r>
          <w:rPr>
            <w:rFonts w:eastAsiaTheme="minorEastAsia"/>
            <w:noProof/>
            <w:lang w:eastAsia="en-ZA"/>
          </w:rPr>
          <w:tab/>
        </w:r>
        <w:r w:rsidRPr="00E23E70">
          <w:rPr>
            <w:rStyle w:val="Hyperlink"/>
            <w:noProof/>
          </w:rPr>
          <w:t>Mnazi Bay-Quirimbas Transfrontier Conservation Marine Area</w:t>
        </w:r>
        <w:r>
          <w:rPr>
            <w:noProof/>
            <w:webHidden/>
          </w:rPr>
          <w:tab/>
        </w:r>
        <w:r>
          <w:rPr>
            <w:noProof/>
            <w:webHidden/>
          </w:rPr>
          <w:fldChar w:fldCharType="begin"/>
        </w:r>
        <w:r>
          <w:rPr>
            <w:noProof/>
            <w:webHidden/>
          </w:rPr>
          <w:instrText xml:space="preserve"> PAGEREF _Toc389747256 \h </w:instrText>
        </w:r>
        <w:r>
          <w:rPr>
            <w:noProof/>
            <w:webHidden/>
          </w:rPr>
        </w:r>
        <w:r>
          <w:rPr>
            <w:noProof/>
            <w:webHidden/>
          </w:rPr>
          <w:fldChar w:fldCharType="separate"/>
        </w:r>
        <w:r w:rsidR="00CE1D36">
          <w:rPr>
            <w:noProof/>
            <w:webHidden/>
          </w:rPr>
          <w:t>62</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57" w:history="1">
        <w:r w:rsidRPr="00E23E70">
          <w:rPr>
            <w:rStyle w:val="Hyperlink"/>
            <w:noProof/>
          </w:rPr>
          <w:t>4.18</w:t>
        </w:r>
        <w:r>
          <w:rPr>
            <w:rFonts w:eastAsiaTheme="minorEastAsia"/>
            <w:noProof/>
            <w:lang w:eastAsia="en-ZA"/>
          </w:rPr>
          <w:tab/>
        </w:r>
        <w:r w:rsidRPr="00E23E70">
          <w:rPr>
            <w:rStyle w:val="Hyperlink"/>
            <w:noProof/>
          </w:rPr>
          <w:t>Western Indian Ocean Transfrontier Conservation Area</w:t>
        </w:r>
        <w:r>
          <w:rPr>
            <w:noProof/>
            <w:webHidden/>
          </w:rPr>
          <w:tab/>
        </w:r>
        <w:r>
          <w:rPr>
            <w:noProof/>
            <w:webHidden/>
          </w:rPr>
          <w:fldChar w:fldCharType="begin"/>
        </w:r>
        <w:r>
          <w:rPr>
            <w:noProof/>
            <w:webHidden/>
          </w:rPr>
          <w:instrText xml:space="preserve"> PAGEREF _Toc389747257 \h </w:instrText>
        </w:r>
        <w:r>
          <w:rPr>
            <w:noProof/>
            <w:webHidden/>
          </w:rPr>
        </w:r>
        <w:r>
          <w:rPr>
            <w:noProof/>
            <w:webHidden/>
          </w:rPr>
          <w:fldChar w:fldCharType="separate"/>
        </w:r>
        <w:r w:rsidR="00CE1D36">
          <w:rPr>
            <w:noProof/>
            <w:webHidden/>
          </w:rPr>
          <w:t>62</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58" w:history="1">
        <w:r w:rsidRPr="00E23E70">
          <w:rPr>
            <w:rStyle w:val="Hyperlink"/>
            <w:noProof/>
          </w:rPr>
          <w:t>4.19</w:t>
        </w:r>
        <w:r>
          <w:rPr>
            <w:rFonts w:eastAsiaTheme="minorEastAsia"/>
            <w:noProof/>
            <w:lang w:eastAsia="en-ZA"/>
          </w:rPr>
          <w:tab/>
        </w:r>
        <w:r w:rsidRPr="00E23E70">
          <w:rPr>
            <w:rStyle w:val="Hyperlink"/>
            <w:noProof/>
          </w:rPr>
          <w:t>Observations from the Status Quo Information and Summary Overview</w:t>
        </w:r>
        <w:r>
          <w:rPr>
            <w:noProof/>
            <w:webHidden/>
          </w:rPr>
          <w:tab/>
        </w:r>
        <w:r>
          <w:rPr>
            <w:noProof/>
            <w:webHidden/>
          </w:rPr>
          <w:fldChar w:fldCharType="begin"/>
        </w:r>
        <w:r>
          <w:rPr>
            <w:noProof/>
            <w:webHidden/>
          </w:rPr>
          <w:instrText xml:space="preserve"> PAGEREF _Toc389747258 \h </w:instrText>
        </w:r>
        <w:r>
          <w:rPr>
            <w:noProof/>
            <w:webHidden/>
          </w:rPr>
        </w:r>
        <w:r>
          <w:rPr>
            <w:noProof/>
            <w:webHidden/>
          </w:rPr>
          <w:fldChar w:fldCharType="separate"/>
        </w:r>
        <w:r w:rsidR="00CE1D36">
          <w:rPr>
            <w:noProof/>
            <w:webHidden/>
          </w:rPr>
          <w:t>63</w:t>
        </w:r>
        <w:r>
          <w:rPr>
            <w:noProof/>
            <w:webHidden/>
          </w:rPr>
          <w:fldChar w:fldCharType="end"/>
        </w:r>
      </w:hyperlink>
    </w:p>
    <w:p w:rsidR="00C92FAB" w:rsidRDefault="00C92FAB">
      <w:pPr>
        <w:pStyle w:val="TOC1"/>
        <w:tabs>
          <w:tab w:val="left" w:pos="440"/>
          <w:tab w:val="right" w:leader="dot" w:pos="9016"/>
        </w:tabs>
        <w:rPr>
          <w:rFonts w:eastAsiaTheme="minorEastAsia"/>
          <w:noProof/>
          <w:lang w:eastAsia="en-ZA"/>
        </w:rPr>
      </w:pPr>
      <w:hyperlink w:anchor="_Toc389747259" w:history="1">
        <w:r w:rsidRPr="00E23E70">
          <w:rPr>
            <w:rStyle w:val="Hyperlink"/>
            <w:noProof/>
          </w:rPr>
          <w:t>5</w:t>
        </w:r>
        <w:r>
          <w:rPr>
            <w:rFonts w:eastAsiaTheme="minorEastAsia"/>
            <w:noProof/>
            <w:lang w:eastAsia="en-ZA"/>
          </w:rPr>
          <w:tab/>
        </w:r>
        <w:r w:rsidRPr="00E23E70">
          <w:rPr>
            <w:rStyle w:val="Hyperlink"/>
            <w:noProof/>
          </w:rPr>
          <w:t>The Legal and Policy Framework</w:t>
        </w:r>
        <w:r>
          <w:rPr>
            <w:noProof/>
            <w:webHidden/>
          </w:rPr>
          <w:tab/>
        </w:r>
        <w:r>
          <w:rPr>
            <w:noProof/>
            <w:webHidden/>
          </w:rPr>
          <w:fldChar w:fldCharType="begin"/>
        </w:r>
        <w:r>
          <w:rPr>
            <w:noProof/>
            <w:webHidden/>
          </w:rPr>
          <w:instrText xml:space="preserve"> PAGEREF _Toc389747259 \h </w:instrText>
        </w:r>
        <w:r>
          <w:rPr>
            <w:noProof/>
            <w:webHidden/>
          </w:rPr>
        </w:r>
        <w:r>
          <w:rPr>
            <w:noProof/>
            <w:webHidden/>
          </w:rPr>
          <w:fldChar w:fldCharType="separate"/>
        </w:r>
        <w:r w:rsidR="00CE1D36">
          <w:rPr>
            <w:noProof/>
            <w:webHidden/>
          </w:rPr>
          <w:t>64</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60" w:history="1">
        <w:r w:rsidRPr="00E23E70">
          <w:rPr>
            <w:rStyle w:val="Hyperlink"/>
            <w:noProof/>
          </w:rPr>
          <w:t>5.1</w:t>
        </w:r>
        <w:r>
          <w:rPr>
            <w:rFonts w:eastAsiaTheme="minorEastAsia"/>
            <w:noProof/>
            <w:lang w:eastAsia="en-ZA"/>
          </w:rPr>
          <w:tab/>
        </w:r>
        <w:r w:rsidRPr="00E23E70">
          <w:rPr>
            <w:rStyle w:val="Hyperlink"/>
            <w:noProof/>
          </w:rPr>
          <w:t>Status quo of the enabling legal and policy framework</w:t>
        </w:r>
        <w:r>
          <w:rPr>
            <w:noProof/>
            <w:webHidden/>
          </w:rPr>
          <w:tab/>
        </w:r>
        <w:r>
          <w:rPr>
            <w:noProof/>
            <w:webHidden/>
          </w:rPr>
          <w:fldChar w:fldCharType="begin"/>
        </w:r>
        <w:r>
          <w:rPr>
            <w:noProof/>
            <w:webHidden/>
          </w:rPr>
          <w:instrText xml:space="preserve"> PAGEREF _Toc389747260 \h </w:instrText>
        </w:r>
        <w:r>
          <w:rPr>
            <w:noProof/>
            <w:webHidden/>
          </w:rPr>
        </w:r>
        <w:r>
          <w:rPr>
            <w:noProof/>
            <w:webHidden/>
          </w:rPr>
          <w:fldChar w:fldCharType="separate"/>
        </w:r>
        <w:r w:rsidR="00CE1D36">
          <w:rPr>
            <w:noProof/>
            <w:webHidden/>
          </w:rPr>
          <w:t>64</w:t>
        </w:r>
        <w:r>
          <w:rPr>
            <w:noProof/>
            <w:webHidden/>
          </w:rPr>
          <w:fldChar w:fldCharType="end"/>
        </w:r>
      </w:hyperlink>
    </w:p>
    <w:p w:rsidR="00C92FAB" w:rsidRDefault="00C92FAB">
      <w:pPr>
        <w:pStyle w:val="TOC3"/>
        <w:tabs>
          <w:tab w:val="left" w:pos="1320"/>
          <w:tab w:val="right" w:leader="dot" w:pos="9016"/>
        </w:tabs>
        <w:rPr>
          <w:rFonts w:eastAsiaTheme="minorEastAsia"/>
          <w:noProof/>
          <w:lang w:eastAsia="en-ZA"/>
        </w:rPr>
      </w:pPr>
      <w:hyperlink w:anchor="_Toc389747261" w:history="1">
        <w:r w:rsidRPr="00E23E70">
          <w:rPr>
            <w:rStyle w:val="Hyperlink"/>
            <w:noProof/>
          </w:rPr>
          <w:t>5.1.1</w:t>
        </w:r>
        <w:r>
          <w:rPr>
            <w:rFonts w:eastAsiaTheme="minorEastAsia"/>
            <w:noProof/>
            <w:lang w:eastAsia="en-ZA"/>
          </w:rPr>
          <w:tab/>
        </w:r>
        <w:r w:rsidRPr="00E23E70">
          <w:rPr>
            <w:rStyle w:val="Hyperlink"/>
            <w:noProof/>
          </w:rPr>
          <w:t>Context of law and policy in Africa</w:t>
        </w:r>
        <w:r>
          <w:rPr>
            <w:noProof/>
            <w:webHidden/>
          </w:rPr>
          <w:tab/>
        </w:r>
        <w:r>
          <w:rPr>
            <w:noProof/>
            <w:webHidden/>
          </w:rPr>
          <w:fldChar w:fldCharType="begin"/>
        </w:r>
        <w:r>
          <w:rPr>
            <w:noProof/>
            <w:webHidden/>
          </w:rPr>
          <w:instrText xml:space="preserve"> PAGEREF _Toc389747261 \h </w:instrText>
        </w:r>
        <w:r>
          <w:rPr>
            <w:noProof/>
            <w:webHidden/>
          </w:rPr>
        </w:r>
        <w:r>
          <w:rPr>
            <w:noProof/>
            <w:webHidden/>
          </w:rPr>
          <w:fldChar w:fldCharType="separate"/>
        </w:r>
        <w:r w:rsidR="00CE1D36">
          <w:rPr>
            <w:noProof/>
            <w:webHidden/>
          </w:rPr>
          <w:t>64</w:t>
        </w:r>
        <w:r>
          <w:rPr>
            <w:noProof/>
            <w:webHidden/>
          </w:rPr>
          <w:fldChar w:fldCharType="end"/>
        </w:r>
      </w:hyperlink>
    </w:p>
    <w:p w:rsidR="00C92FAB" w:rsidRDefault="00C92FAB">
      <w:pPr>
        <w:pStyle w:val="TOC3"/>
        <w:tabs>
          <w:tab w:val="left" w:pos="1320"/>
          <w:tab w:val="right" w:leader="dot" w:pos="9016"/>
        </w:tabs>
        <w:rPr>
          <w:rFonts w:eastAsiaTheme="minorEastAsia"/>
          <w:noProof/>
          <w:lang w:eastAsia="en-ZA"/>
        </w:rPr>
      </w:pPr>
      <w:hyperlink w:anchor="_Toc389747262" w:history="1">
        <w:r w:rsidRPr="00E23E70">
          <w:rPr>
            <w:rStyle w:val="Hyperlink"/>
            <w:noProof/>
          </w:rPr>
          <w:t>5.1.2</w:t>
        </w:r>
        <w:r>
          <w:rPr>
            <w:rFonts w:eastAsiaTheme="minorEastAsia"/>
            <w:noProof/>
            <w:lang w:eastAsia="en-ZA"/>
          </w:rPr>
          <w:tab/>
        </w:r>
        <w:r w:rsidRPr="00E23E70">
          <w:rPr>
            <w:rStyle w:val="Hyperlink"/>
            <w:noProof/>
          </w:rPr>
          <w:t>African Union Law and Policy</w:t>
        </w:r>
        <w:r>
          <w:rPr>
            <w:noProof/>
            <w:webHidden/>
          </w:rPr>
          <w:tab/>
        </w:r>
        <w:r>
          <w:rPr>
            <w:noProof/>
            <w:webHidden/>
          </w:rPr>
          <w:fldChar w:fldCharType="begin"/>
        </w:r>
        <w:r>
          <w:rPr>
            <w:noProof/>
            <w:webHidden/>
          </w:rPr>
          <w:instrText xml:space="preserve"> PAGEREF _Toc389747262 \h </w:instrText>
        </w:r>
        <w:r>
          <w:rPr>
            <w:noProof/>
            <w:webHidden/>
          </w:rPr>
        </w:r>
        <w:r>
          <w:rPr>
            <w:noProof/>
            <w:webHidden/>
          </w:rPr>
          <w:fldChar w:fldCharType="separate"/>
        </w:r>
        <w:r w:rsidR="00CE1D36">
          <w:rPr>
            <w:noProof/>
            <w:webHidden/>
          </w:rPr>
          <w:t>65</w:t>
        </w:r>
        <w:r>
          <w:rPr>
            <w:noProof/>
            <w:webHidden/>
          </w:rPr>
          <w:fldChar w:fldCharType="end"/>
        </w:r>
      </w:hyperlink>
    </w:p>
    <w:p w:rsidR="00C92FAB" w:rsidRDefault="00C92FAB">
      <w:pPr>
        <w:pStyle w:val="TOC3"/>
        <w:tabs>
          <w:tab w:val="left" w:pos="1320"/>
          <w:tab w:val="right" w:leader="dot" w:pos="9016"/>
        </w:tabs>
        <w:rPr>
          <w:rFonts w:eastAsiaTheme="minorEastAsia"/>
          <w:noProof/>
          <w:lang w:eastAsia="en-ZA"/>
        </w:rPr>
      </w:pPr>
      <w:hyperlink w:anchor="_Toc389747263" w:history="1">
        <w:r w:rsidRPr="00E23E70">
          <w:rPr>
            <w:rStyle w:val="Hyperlink"/>
            <w:noProof/>
          </w:rPr>
          <w:t>5.1.3</w:t>
        </w:r>
        <w:r>
          <w:rPr>
            <w:rFonts w:eastAsiaTheme="minorEastAsia"/>
            <w:noProof/>
            <w:lang w:eastAsia="en-ZA"/>
          </w:rPr>
          <w:tab/>
        </w:r>
        <w:r w:rsidRPr="00E23E70">
          <w:rPr>
            <w:rStyle w:val="Hyperlink"/>
            <w:noProof/>
          </w:rPr>
          <w:t>SADC law and policy</w:t>
        </w:r>
        <w:r>
          <w:rPr>
            <w:noProof/>
            <w:webHidden/>
          </w:rPr>
          <w:tab/>
        </w:r>
        <w:r>
          <w:rPr>
            <w:noProof/>
            <w:webHidden/>
          </w:rPr>
          <w:fldChar w:fldCharType="begin"/>
        </w:r>
        <w:r>
          <w:rPr>
            <w:noProof/>
            <w:webHidden/>
          </w:rPr>
          <w:instrText xml:space="preserve"> PAGEREF _Toc389747263 \h </w:instrText>
        </w:r>
        <w:r>
          <w:rPr>
            <w:noProof/>
            <w:webHidden/>
          </w:rPr>
        </w:r>
        <w:r>
          <w:rPr>
            <w:noProof/>
            <w:webHidden/>
          </w:rPr>
          <w:fldChar w:fldCharType="separate"/>
        </w:r>
        <w:r w:rsidR="00CE1D36">
          <w:rPr>
            <w:noProof/>
            <w:webHidden/>
          </w:rPr>
          <w:t>67</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64" w:history="1">
        <w:r w:rsidRPr="00E23E70">
          <w:rPr>
            <w:rStyle w:val="Hyperlink"/>
            <w:noProof/>
          </w:rPr>
          <w:t>5.2</w:t>
        </w:r>
        <w:r>
          <w:rPr>
            <w:rFonts w:eastAsiaTheme="minorEastAsia"/>
            <w:noProof/>
            <w:lang w:eastAsia="en-ZA"/>
          </w:rPr>
          <w:tab/>
        </w:r>
        <w:r w:rsidRPr="00E23E70">
          <w:rPr>
            <w:rStyle w:val="Hyperlink"/>
            <w:noProof/>
          </w:rPr>
          <w:t>Recommendations for TFCA practitioners</w:t>
        </w:r>
        <w:r>
          <w:rPr>
            <w:noProof/>
            <w:webHidden/>
          </w:rPr>
          <w:tab/>
        </w:r>
        <w:r>
          <w:rPr>
            <w:noProof/>
            <w:webHidden/>
          </w:rPr>
          <w:fldChar w:fldCharType="begin"/>
        </w:r>
        <w:r>
          <w:rPr>
            <w:noProof/>
            <w:webHidden/>
          </w:rPr>
          <w:instrText xml:space="preserve"> PAGEREF _Toc389747264 \h </w:instrText>
        </w:r>
        <w:r>
          <w:rPr>
            <w:noProof/>
            <w:webHidden/>
          </w:rPr>
        </w:r>
        <w:r>
          <w:rPr>
            <w:noProof/>
            <w:webHidden/>
          </w:rPr>
          <w:fldChar w:fldCharType="separate"/>
        </w:r>
        <w:r w:rsidR="00CE1D36">
          <w:rPr>
            <w:noProof/>
            <w:webHidden/>
          </w:rPr>
          <w:t>71</w:t>
        </w:r>
        <w:r>
          <w:rPr>
            <w:noProof/>
            <w:webHidden/>
          </w:rPr>
          <w:fldChar w:fldCharType="end"/>
        </w:r>
      </w:hyperlink>
    </w:p>
    <w:p w:rsidR="00C92FAB" w:rsidRDefault="00C92FAB">
      <w:pPr>
        <w:pStyle w:val="TOC1"/>
        <w:tabs>
          <w:tab w:val="right" w:leader="dot" w:pos="9016"/>
        </w:tabs>
        <w:rPr>
          <w:rFonts w:eastAsiaTheme="minorEastAsia"/>
          <w:noProof/>
          <w:lang w:eastAsia="en-ZA"/>
        </w:rPr>
      </w:pPr>
      <w:hyperlink w:anchor="_Toc389747265" w:history="1">
        <w:r w:rsidRPr="00E23E70">
          <w:rPr>
            <w:rStyle w:val="Hyperlink"/>
            <w:noProof/>
          </w:rPr>
          <w:t>PART 2:</w:t>
        </w:r>
        <w:r>
          <w:rPr>
            <w:noProof/>
            <w:webHidden/>
          </w:rPr>
          <w:tab/>
        </w:r>
        <w:r>
          <w:rPr>
            <w:noProof/>
            <w:webHidden/>
          </w:rPr>
          <w:fldChar w:fldCharType="begin"/>
        </w:r>
        <w:r>
          <w:rPr>
            <w:noProof/>
            <w:webHidden/>
          </w:rPr>
          <w:instrText xml:space="preserve"> PAGEREF _Toc389747265 \h </w:instrText>
        </w:r>
        <w:r>
          <w:rPr>
            <w:noProof/>
            <w:webHidden/>
          </w:rPr>
        </w:r>
        <w:r>
          <w:rPr>
            <w:noProof/>
            <w:webHidden/>
          </w:rPr>
          <w:fldChar w:fldCharType="separate"/>
        </w:r>
        <w:r w:rsidR="00CE1D36">
          <w:rPr>
            <w:noProof/>
            <w:webHidden/>
          </w:rPr>
          <w:t>73</w:t>
        </w:r>
        <w:r>
          <w:rPr>
            <w:noProof/>
            <w:webHidden/>
          </w:rPr>
          <w:fldChar w:fldCharType="end"/>
        </w:r>
      </w:hyperlink>
    </w:p>
    <w:p w:rsidR="00C92FAB" w:rsidRDefault="00C92FAB">
      <w:pPr>
        <w:pStyle w:val="TOC1"/>
        <w:tabs>
          <w:tab w:val="right" w:leader="dot" w:pos="9016"/>
        </w:tabs>
        <w:rPr>
          <w:rFonts w:eastAsiaTheme="minorEastAsia"/>
          <w:noProof/>
          <w:lang w:eastAsia="en-ZA"/>
        </w:rPr>
      </w:pPr>
      <w:hyperlink w:anchor="_Toc389747266" w:history="1">
        <w:r w:rsidRPr="00E23E70">
          <w:rPr>
            <w:rStyle w:val="Hyperlink"/>
            <w:noProof/>
          </w:rPr>
          <w:t>INITIATION PROCESSES</w:t>
        </w:r>
        <w:r>
          <w:rPr>
            <w:noProof/>
            <w:webHidden/>
          </w:rPr>
          <w:tab/>
        </w:r>
        <w:r>
          <w:rPr>
            <w:noProof/>
            <w:webHidden/>
          </w:rPr>
          <w:fldChar w:fldCharType="begin"/>
        </w:r>
        <w:r>
          <w:rPr>
            <w:noProof/>
            <w:webHidden/>
          </w:rPr>
          <w:instrText xml:space="preserve"> PAGEREF _Toc389747266 \h </w:instrText>
        </w:r>
        <w:r>
          <w:rPr>
            <w:noProof/>
            <w:webHidden/>
          </w:rPr>
        </w:r>
        <w:r>
          <w:rPr>
            <w:noProof/>
            <w:webHidden/>
          </w:rPr>
          <w:fldChar w:fldCharType="separate"/>
        </w:r>
        <w:r w:rsidR="00CE1D36">
          <w:rPr>
            <w:noProof/>
            <w:webHidden/>
          </w:rPr>
          <w:t>73</w:t>
        </w:r>
        <w:r>
          <w:rPr>
            <w:noProof/>
            <w:webHidden/>
          </w:rPr>
          <w:fldChar w:fldCharType="end"/>
        </w:r>
      </w:hyperlink>
    </w:p>
    <w:p w:rsidR="00C92FAB" w:rsidRDefault="00C92FAB">
      <w:pPr>
        <w:pStyle w:val="TOC1"/>
        <w:tabs>
          <w:tab w:val="left" w:pos="440"/>
          <w:tab w:val="right" w:leader="dot" w:pos="9016"/>
        </w:tabs>
        <w:rPr>
          <w:rFonts w:eastAsiaTheme="minorEastAsia"/>
          <w:noProof/>
          <w:lang w:eastAsia="en-ZA"/>
        </w:rPr>
      </w:pPr>
      <w:hyperlink w:anchor="_Toc389747267" w:history="1">
        <w:r w:rsidRPr="00E23E70">
          <w:rPr>
            <w:rStyle w:val="Hyperlink"/>
            <w:noProof/>
          </w:rPr>
          <w:t>6</w:t>
        </w:r>
        <w:r>
          <w:rPr>
            <w:rFonts w:eastAsiaTheme="minorEastAsia"/>
            <w:noProof/>
            <w:lang w:eastAsia="en-ZA"/>
          </w:rPr>
          <w:tab/>
        </w:r>
        <w:r w:rsidRPr="00E23E70">
          <w:rPr>
            <w:rStyle w:val="Hyperlink"/>
            <w:noProof/>
          </w:rPr>
          <w:t>The Initiation of Transfrontier Conservation Areas</w:t>
        </w:r>
        <w:r>
          <w:rPr>
            <w:noProof/>
            <w:webHidden/>
          </w:rPr>
          <w:tab/>
        </w:r>
        <w:r>
          <w:rPr>
            <w:noProof/>
            <w:webHidden/>
          </w:rPr>
          <w:fldChar w:fldCharType="begin"/>
        </w:r>
        <w:r>
          <w:rPr>
            <w:noProof/>
            <w:webHidden/>
          </w:rPr>
          <w:instrText xml:space="preserve"> PAGEREF _Toc389747267 \h </w:instrText>
        </w:r>
        <w:r>
          <w:rPr>
            <w:noProof/>
            <w:webHidden/>
          </w:rPr>
        </w:r>
        <w:r>
          <w:rPr>
            <w:noProof/>
            <w:webHidden/>
          </w:rPr>
          <w:fldChar w:fldCharType="separate"/>
        </w:r>
        <w:r w:rsidR="00CE1D36">
          <w:rPr>
            <w:noProof/>
            <w:webHidden/>
          </w:rPr>
          <w:t>73</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68" w:history="1">
        <w:r w:rsidRPr="00E23E70">
          <w:rPr>
            <w:rStyle w:val="Hyperlink"/>
            <w:noProof/>
          </w:rPr>
          <w:t>6.1</w:t>
        </w:r>
        <w:r>
          <w:rPr>
            <w:rFonts w:eastAsiaTheme="minorEastAsia"/>
            <w:noProof/>
            <w:lang w:eastAsia="en-ZA"/>
          </w:rPr>
          <w:tab/>
        </w:r>
        <w:r w:rsidRPr="00E23E70">
          <w:rPr>
            <w:rStyle w:val="Hyperlink"/>
            <w:noProof/>
          </w:rPr>
          <w:t>Assessing the Enabling Environment</w:t>
        </w:r>
        <w:r>
          <w:rPr>
            <w:noProof/>
            <w:webHidden/>
          </w:rPr>
          <w:tab/>
        </w:r>
        <w:r>
          <w:rPr>
            <w:noProof/>
            <w:webHidden/>
          </w:rPr>
          <w:fldChar w:fldCharType="begin"/>
        </w:r>
        <w:r>
          <w:rPr>
            <w:noProof/>
            <w:webHidden/>
          </w:rPr>
          <w:instrText xml:space="preserve"> PAGEREF _Toc389747268 \h </w:instrText>
        </w:r>
        <w:r>
          <w:rPr>
            <w:noProof/>
            <w:webHidden/>
          </w:rPr>
        </w:r>
        <w:r>
          <w:rPr>
            <w:noProof/>
            <w:webHidden/>
          </w:rPr>
          <w:fldChar w:fldCharType="separate"/>
        </w:r>
        <w:r w:rsidR="00CE1D36">
          <w:rPr>
            <w:noProof/>
            <w:webHidden/>
          </w:rPr>
          <w:t>73</w:t>
        </w:r>
        <w:r>
          <w:rPr>
            <w:noProof/>
            <w:webHidden/>
          </w:rPr>
          <w:fldChar w:fldCharType="end"/>
        </w:r>
      </w:hyperlink>
    </w:p>
    <w:p w:rsidR="00C92FAB" w:rsidRDefault="00C92FAB">
      <w:pPr>
        <w:pStyle w:val="TOC3"/>
        <w:tabs>
          <w:tab w:val="left" w:pos="1320"/>
          <w:tab w:val="right" w:leader="dot" w:pos="9016"/>
        </w:tabs>
        <w:rPr>
          <w:rFonts w:eastAsiaTheme="minorEastAsia"/>
          <w:noProof/>
          <w:lang w:eastAsia="en-ZA"/>
        </w:rPr>
      </w:pPr>
      <w:hyperlink w:anchor="_Toc389747269" w:history="1">
        <w:r w:rsidRPr="00E23E70">
          <w:rPr>
            <w:rStyle w:val="Hyperlink"/>
            <w:noProof/>
          </w:rPr>
          <w:t>6.1.1</w:t>
        </w:r>
        <w:r>
          <w:rPr>
            <w:rFonts w:eastAsiaTheme="minorEastAsia"/>
            <w:noProof/>
            <w:lang w:eastAsia="en-ZA"/>
          </w:rPr>
          <w:tab/>
        </w:r>
        <w:r w:rsidRPr="00E23E70">
          <w:rPr>
            <w:rStyle w:val="Hyperlink"/>
            <w:noProof/>
          </w:rPr>
          <w:t>Aspects Relevant to a Prefeasibility Assessment</w:t>
        </w:r>
        <w:r>
          <w:rPr>
            <w:noProof/>
            <w:webHidden/>
          </w:rPr>
          <w:tab/>
        </w:r>
        <w:r>
          <w:rPr>
            <w:noProof/>
            <w:webHidden/>
          </w:rPr>
          <w:fldChar w:fldCharType="begin"/>
        </w:r>
        <w:r>
          <w:rPr>
            <w:noProof/>
            <w:webHidden/>
          </w:rPr>
          <w:instrText xml:space="preserve"> PAGEREF _Toc389747269 \h </w:instrText>
        </w:r>
        <w:r>
          <w:rPr>
            <w:noProof/>
            <w:webHidden/>
          </w:rPr>
        </w:r>
        <w:r>
          <w:rPr>
            <w:noProof/>
            <w:webHidden/>
          </w:rPr>
          <w:fldChar w:fldCharType="separate"/>
        </w:r>
        <w:r w:rsidR="00CE1D36">
          <w:rPr>
            <w:noProof/>
            <w:webHidden/>
          </w:rPr>
          <w:t>73</w:t>
        </w:r>
        <w:r>
          <w:rPr>
            <w:noProof/>
            <w:webHidden/>
          </w:rPr>
          <w:fldChar w:fldCharType="end"/>
        </w:r>
      </w:hyperlink>
    </w:p>
    <w:p w:rsidR="00C92FAB" w:rsidRDefault="00C92FAB">
      <w:pPr>
        <w:pStyle w:val="TOC3"/>
        <w:tabs>
          <w:tab w:val="left" w:pos="1320"/>
          <w:tab w:val="right" w:leader="dot" w:pos="9016"/>
        </w:tabs>
        <w:rPr>
          <w:rFonts w:eastAsiaTheme="minorEastAsia"/>
          <w:noProof/>
          <w:lang w:eastAsia="en-ZA"/>
        </w:rPr>
      </w:pPr>
      <w:hyperlink w:anchor="_Toc389747270" w:history="1">
        <w:r w:rsidRPr="00E23E70">
          <w:rPr>
            <w:rStyle w:val="Hyperlink"/>
            <w:noProof/>
          </w:rPr>
          <w:t>6.1.2</w:t>
        </w:r>
        <w:r>
          <w:rPr>
            <w:rFonts w:eastAsiaTheme="minorEastAsia"/>
            <w:noProof/>
            <w:lang w:eastAsia="en-ZA"/>
          </w:rPr>
          <w:tab/>
        </w:r>
        <w:r w:rsidRPr="00E23E70">
          <w:rPr>
            <w:rStyle w:val="Hyperlink"/>
            <w:noProof/>
          </w:rPr>
          <w:t>Pre-feasibility Assessment Method</w:t>
        </w:r>
        <w:r>
          <w:rPr>
            <w:noProof/>
            <w:webHidden/>
          </w:rPr>
          <w:tab/>
        </w:r>
        <w:r>
          <w:rPr>
            <w:noProof/>
            <w:webHidden/>
          </w:rPr>
          <w:fldChar w:fldCharType="begin"/>
        </w:r>
        <w:r>
          <w:rPr>
            <w:noProof/>
            <w:webHidden/>
          </w:rPr>
          <w:instrText xml:space="preserve"> PAGEREF _Toc389747270 \h </w:instrText>
        </w:r>
        <w:r>
          <w:rPr>
            <w:noProof/>
            <w:webHidden/>
          </w:rPr>
        </w:r>
        <w:r>
          <w:rPr>
            <w:noProof/>
            <w:webHidden/>
          </w:rPr>
          <w:fldChar w:fldCharType="separate"/>
        </w:r>
        <w:r w:rsidR="00CE1D36">
          <w:rPr>
            <w:noProof/>
            <w:webHidden/>
          </w:rPr>
          <w:t>76</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71" w:history="1">
        <w:r w:rsidRPr="00E23E70">
          <w:rPr>
            <w:rStyle w:val="Hyperlink"/>
            <w:noProof/>
          </w:rPr>
          <w:t>6.2</w:t>
        </w:r>
        <w:r>
          <w:rPr>
            <w:rFonts w:eastAsiaTheme="minorEastAsia"/>
            <w:noProof/>
            <w:lang w:eastAsia="en-ZA"/>
          </w:rPr>
          <w:tab/>
        </w:r>
        <w:r w:rsidRPr="00E23E70">
          <w:rPr>
            <w:rStyle w:val="Hyperlink"/>
            <w:noProof/>
          </w:rPr>
          <w:t>Assessing TFC Feasibility</w:t>
        </w:r>
        <w:r>
          <w:rPr>
            <w:noProof/>
            <w:webHidden/>
          </w:rPr>
          <w:tab/>
        </w:r>
        <w:r>
          <w:rPr>
            <w:noProof/>
            <w:webHidden/>
          </w:rPr>
          <w:fldChar w:fldCharType="begin"/>
        </w:r>
        <w:r>
          <w:rPr>
            <w:noProof/>
            <w:webHidden/>
          </w:rPr>
          <w:instrText xml:space="preserve"> PAGEREF _Toc389747271 \h </w:instrText>
        </w:r>
        <w:r>
          <w:rPr>
            <w:noProof/>
            <w:webHidden/>
          </w:rPr>
        </w:r>
        <w:r>
          <w:rPr>
            <w:noProof/>
            <w:webHidden/>
          </w:rPr>
          <w:fldChar w:fldCharType="separate"/>
        </w:r>
        <w:r w:rsidR="00CE1D36">
          <w:rPr>
            <w:noProof/>
            <w:webHidden/>
          </w:rPr>
          <w:t>79</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72" w:history="1">
        <w:r w:rsidRPr="00E23E70">
          <w:rPr>
            <w:rStyle w:val="Hyperlink"/>
            <w:noProof/>
          </w:rPr>
          <w:t>6.3</w:t>
        </w:r>
        <w:r>
          <w:rPr>
            <w:rFonts w:eastAsiaTheme="minorEastAsia"/>
            <w:noProof/>
            <w:lang w:eastAsia="en-ZA"/>
          </w:rPr>
          <w:tab/>
        </w:r>
        <w:r w:rsidRPr="00E23E70">
          <w:rPr>
            <w:rStyle w:val="Hyperlink"/>
            <w:noProof/>
          </w:rPr>
          <w:t>Designing the Implementation Process</w:t>
        </w:r>
        <w:r>
          <w:rPr>
            <w:noProof/>
            <w:webHidden/>
          </w:rPr>
          <w:tab/>
        </w:r>
        <w:r>
          <w:rPr>
            <w:noProof/>
            <w:webHidden/>
          </w:rPr>
          <w:fldChar w:fldCharType="begin"/>
        </w:r>
        <w:r>
          <w:rPr>
            <w:noProof/>
            <w:webHidden/>
          </w:rPr>
          <w:instrText xml:space="preserve"> PAGEREF _Toc389747272 \h </w:instrText>
        </w:r>
        <w:r>
          <w:rPr>
            <w:noProof/>
            <w:webHidden/>
          </w:rPr>
        </w:r>
        <w:r>
          <w:rPr>
            <w:noProof/>
            <w:webHidden/>
          </w:rPr>
          <w:fldChar w:fldCharType="separate"/>
        </w:r>
        <w:r w:rsidR="00CE1D36">
          <w:rPr>
            <w:noProof/>
            <w:webHidden/>
          </w:rPr>
          <w:t>80</w:t>
        </w:r>
        <w:r>
          <w:rPr>
            <w:noProof/>
            <w:webHidden/>
          </w:rPr>
          <w:fldChar w:fldCharType="end"/>
        </w:r>
      </w:hyperlink>
    </w:p>
    <w:p w:rsidR="00C92FAB" w:rsidRDefault="00C92FAB">
      <w:pPr>
        <w:pStyle w:val="TOC1"/>
        <w:tabs>
          <w:tab w:val="right" w:leader="dot" w:pos="9016"/>
        </w:tabs>
        <w:rPr>
          <w:rFonts w:eastAsiaTheme="minorEastAsia"/>
          <w:noProof/>
          <w:lang w:eastAsia="en-ZA"/>
        </w:rPr>
      </w:pPr>
      <w:hyperlink w:anchor="_Toc389747273" w:history="1">
        <w:r w:rsidRPr="00E23E70">
          <w:rPr>
            <w:rStyle w:val="Hyperlink"/>
            <w:noProof/>
          </w:rPr>
          <w:t>PART 3:</w:t>
        </w:r>
        <w:r>
          <w:rPr>
            <w:noProof/>
            <w:webHidden/>
          </w:rPr>
          <w:tab/>
        </w:r>
        <w:r>
          <w:rPr>
            <w:noProof/>
            <w:webHidden/>
          </w:rPr>
          <w:fldChar w:fldCharType="begin"/>
        </w:r>
        <w:r>
          <w:rPr>
            <w:noProof/>
            <w:webHidden/>
          </w:rPr>
          <w:instrText xml:space="preserve"> PAGEREF _Toc389747273 \h </w:instrText>
        </w:r>
        <w:r>
          <w:rPr>
            <w:noProof/>
            <w:webHidden/>
          </w:rPr>
        </w:r>
        <w:r>
          <w:rPr>
            <w:noProof/>
            <w:webHidden/>
          </w:rPr>
          <w:fldChar w:fldCharType="separate"/>
        </w:r>
        <w:r w:rsidR="00CE1D36">
          <w:rPr>
            <w:noProof/>
            <w:webHidden/>
          </w:rPr>
          <w:t>84</w:t>
        </w:r>
        <w:r>
          <w:rPr>
            <w:noProof/>
            <w:webHidden/>
          </w:rPr>
          <w:fldChar w:fldCharType="end"/>
        </w:r>
      </w:hyperlink>
    </w:p>
    <w:p w:rsidR="00C92FAB" w:rsidRDefault="00C92FAB">
      <w:pPr>
        <w:pStyle w:val="TOC1"/>
        <w:tabs>
          <w:tab w:val="right" w:leader="dot" w:pos="9016"/>
        </w:tabs>
        <w:rPr>
          <w:rFonts w:eastAsiaTheme="minorEastAsia"/>
          <w:noProof/>
          <w:lang w:eastAsia="en-ZA"/>
        </w:rPr>
      </w:pPr>
      <w:hyperlink w:anchor="_Toc389747274" w:history="1">
        <w:r w:rsidRPr="00E23E70">
          <w:rPr>
            <w:rStyle w:val="Hyperlink"/>
            <w:noProof/>
          </w:rPr>
          <w:t>ESTABLISHMENT AND DEVELOPMENT PROCESSES</w:t>
        </w:r>
        <w:r>
          <w:rPr>
            <w:noProof/>
            <w:webHidden/>
          </w:rPr>
          <w:tab/>
        </w:r>
        <w:r>
          <w:rPr>
            <w:noProof/>
            <w:webHidden/>
          </w:rPr>
          <w:fldChar w:fldCharType="begin"/>
        </w:r>
        <w:r>
          <w:rPr>
            <w:noProof/>
            <w:webHidden/>
          </w:rPr>
          <w:instrText xml:space="preserve"> PAGEREF _Toc389747274 \h </w:instrText>
        </w:r>
        <w:r>
          <w:rPr>
            <w:noProof/>
            <w:webHidden/>
          </w:rPr>
        </w:r>
        <w:r>
          <w:rPr>
            <w:noProof/>
            <w:webHidden/>
          </w:rPr>
          <w:fldChar w:fldCharType="separate"/>
        </w:r>
        <w:r w:rsidR="00CE1D36">
          <w:rPr>
            <w:noProof/>
            <w:webHidden/>
          </w:rPr>
          <w:t>84</w:t>
        </w:r>
        <w:r>
          <w:rPr>
            <w:noProof/>
            <w:webHidden/>
          </w:rPr>
          <w:fldChar w:fldCharType="end"/>
        </w:r>
      </w:hyperlink>
    </w:p>
    <w:p w:rsidR="00C92FAB" w:rsidRDefault="00C92FAB">
      <w:pPr>
        <w:pStyle w:val="TOC1"/>
        <w:tabs>
          <w:tab w:val="left" w:pos="440"/>
          <w:tab w:val="right" w:leader="dot" w:pos="9016"/>
        </w:tabs>
        <w:rPr>
          <w:rFonts w:eastAsiaTheme="minorEastAsia"/>
          <w:noProof/>
          <w:lang w:eastAsia="en-ZA"/>
        </w:rPr>
      </w:pPr>
      <w:hyperlink w:anchor="_Toc389747275" w:history="1">
        <w:r w:rsidRPr="00E23E70">
          <w:rPr>
            <w:rStyle w:val="Hyperlink"/>
            <w:noProof/>
          </w:rPr>
          <w:t>7</w:t>
        </w:r>
        <w:r>
          <w:rPr>
            <w:rFonts w:eastAsiaTheme="minorEastAsia"/>
            <w:noProof/>
            <w:lang w:eastAsia="en-ZA"/>
          </w:rPr>
          <w:tab/>
        </w:r>
        <w:r w:rsidRPr="00E23E70">
          <w:rPr>
            <w:rStyle w:val="Hyperlink"/>
            <w:noProof/>
          </w:rPr>
          <w:t>The Establishment and Development of TFCAs</w:t>
        </w:r>
        <w:r>
          <w:rPr>
            <w:noProof/>
            <w:webHidden/>
          </w:rPr>
          <w:tab/>
        </w:r>
        <w:r>
          <w:rPr>
            <w:noProof/>
            <w:webHidden/>
          </w:rPr>
          <w:fldChar w:fldCharType="begin"/>
        </w:r>
        <w:r>
          <w:rPr>
            <w:noProof/>
            <w:webHidden/>
          </w:rPr>
          <w:instrText xml:space="preserve"> PAGEREF _Toc389747275 \h </w:instrText>
        </w:r>
        <w:r>
          <w:rPr>
            <w:noProof/>
            <w:webHidden/>
          </w:rPr>
        </w:r>
        <w:r>
          <w:rPr>
            <w:noProof/>
            <w:webHidden/>
          </w:rPr>
          <w:fldChar w:fldCharType="separate"/>
        </w:r>
        <w:r w:rsidR="00CE1D36">
          <w:rPr>
            <w:noProof/>
            <w:webHidden/>
          </w:rPr>
          <w:t>84</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76" w:history="1">
        <w:r w:rsidRPr="00E23E70">
          <w:rPr>
            <w:rStyle w:val="Hyperlink"/>
            <w:noProof/>
          </w:rPr>
          <w:t>7.1</w:t>
        </w:r>
        <w:r>
          <w:rPr>
            <w:rFonts w:eastAsiaTheme="minorEastAsia"/>
            <w:noProof/>
            <w:lang w:eastAsia="en-ZA"/>
          </w:rPr>
          <w:tab/>
        </w:r>
        <w:r w:rsidRPr="00E23E70">
          <w:rPr>
            <w:rStyle w:val="Hyperlink"/>
            <w:noProof/>
          </w:rPr>
          <w:t>Securing Buy-in and Building Legitimacy</w:t>
        </w:r>
        <w:r>
          <w:rPr>
            <w:noProof/>
            <w:webHidden/>
          </w:rPr>
          <w:tab/>
        </w:r>
        <w:r>
          <w:rPr>
            <w:noProof/>
            <w:webHidden/>
          </w:rPr>
          <w:fldChar w:fldCharType="begin"/>
        </w:r>
        <w:r>
          <w:rPr>
            <w:noProof/>
            <w:webHidden/>
          </w:rPr>
          <w:instrText xml:space="preserve"> PAGEREF _Toc389747276 \h </w:instrText>
        </w:r>
        <w:r>
          <w:rPr>
            <w:noProof/>
            <w:webHidden/>
          </w:rPr>
        </w:r>
        <w:r>
          <w:rPr>
            <w:noProof/>
            <w:webHidden/>
          </w:rPr>
          <w:fldChar w:fldCharType="separate"/>
        </w:r>
        <w:r w:rsidR="00CE1D36">
          <w:rPr>
            <w:noProof/>
            <w:webHidden/>
          </w:rPr>
          <w:t>85</w:t>
        </w:r>
        <w:r>
          <w:rPr>
            <w:noProof/>
            <w:webHidden/>
          </w:rPr>
          <w:fldChar w:fldCharType="end"/>
        </w:r>
      </w:hyperlink>
    </w:p>
    <w:p w:rsidR="00C92FAB" w:rsidRDefault="00C92FAB">
      <w:pPr>
        <w:pStyle w:val="TOC3"/>
        <w:tabs>
          <w:tab w:val="left" w:pos="1320"/>
          <w:tab w:val="right" w:leader="dot" w:pos="9016"/>
        </w:tabs>
        <w:rPr>
          <w:rFonts w:eastAsiaTheme="minorEastAsia"/>
          <w:noProof/>
          <w:lang w:eastAsia="en-ZA"/>
        </w:rPr>
      </w:pPr>
      <w:hyperlink w:anchor="_Toc389747277" w:history="1">
        <w:r w:rsidRPr="00E23E70">
          <w:rPr>
            <w:rStyle w:val="Hyperlink"/>
            <w:noProof/>
          </w:rPr>
          <w:t>7.1.1</w:t>
        </w:r>
        <w:r>
          <w:rPr>
            <w:rFonts w:eastAsiaTheme="minorEastAsia"/>
            <w:noProof/>
            <w:lang w:eastAsia="en-ZA"/>
          </w:rPr>
          <w:tab/>
        </w:r>
        <w:r w:rsidRPr="00E23E70">
          <w:rPr>
            <w:rStyle w:val="Hyperlink"/>
            <w:noProof/>
          </w:rPr>
          <w:t>At the Political Level</w:t>
        </w:r>
        <w:r>
          <w:rPr>
            <w:noProof/>
            <w:webHidden/>
          </w:rPr>
          <w:tab/>
        </w:r>
        <w:r>
          <w:rPr>
            <w:noProof/>
            <w:webHidden/>
          </w:rPr>
          <w:fldChar w:fldCharType="begin"/>
        </w:r>
        <w:r>
          <w:rPr>
            <w:noProof/>
            <w:webHidden/>
          </w:rPr>
          <w:instrText xml:space="preserve"> PAGEREF _Toc389747277 \h </w:instrText>
        </w:r>
        <w:r>
          <w:rPr>
            <w:noProof/>
            <w:webHidden/>
          </w:rPr>
        </w:r>
        <w:r>
          <w:rPr>
            <w:noProof/>
            <w:webHidden/>
          </w:rPr>
          <w:fldChar w:fldCharType="separate"/>
        </w:r>
        <w:r w:rsidR="00CE1D36">
          <w:rPr>
            <w:noProof/>
            <w:webHidden/>
          </w:rPr>
          <w:t>86</w:t>
        </w:r>
        <w:r>
          <w:rPr>
            <w:noProof/>
            <w:webHidden/>
          </w:rPr>
          <w:fldChar w:fldCharType="end"/>
        </w:r>
      </w:hyperlink>
    </w:p>
    <w:p w:rsidR="00C92FAB" w:rsidRDefault="00C92FAB">
      <w:pPr>
        <w:pStyle w:val="TOC3"/>
        <w:tabs>
          <w:tab w:val="left" w:pos="1320"/>
          <w:tab w:val="right" w:leader="dot" w:pos="9016"/>
        </w:tabs>
        <w:rPr>
          <w:rFonts w:eastAsiaTheme="minorEastAsia"/>
          <w:noProof/>
          <w:lang w:eastAsia="en-ZA"/>
        </w:rPr>
      </w:pPr>
      <w:hyperlink w:anchor="_Toc389747278" w:history="1">
        <w:r w:rsidRPr="00E23E70">
          <w:rPr>
            <w:rStyle w:val="Hyperlink"/>
            <w:noProof/>
          </w:rPr>
          <w:t>7.1.2</w:t>
        </w:r>
        <w:r>
          <w:rPr>
            <w:rFonts w:eastAsiaTheme="minorEastAsia"/>
            <w:noProof/>
            <w:lang w:eastAsia="en-ZA"/>
          </w:rPr>
          <w:tab/>
        </w:r>
        <w:r w:rsidRPr="00E23E70">
          <w:rPr>
            <w:rStyle w:val="Hyperlink"/>
            <w:noProof/>
          </w:rPr>
          <w:t>With Peers and Related Organs of State</w:t>
        </w:r>
        <w:r>
          <w:rPr>
            <w:noProof/>
            <w:webHidden/>
          </w:rPr>
          <w:tab/>
        </w:r>
        <w:r>
          <w:rPr>
            <w:noProof/>
            <w:webHidden/>
          </w:rPr>
          <w:fldChar w:fldCharType="begin"/>
        </w:r>
        <w:r>
          <w:rPr>
            <w:noProof/>
            <w:webHidden/>
          </w:rPr>
          <w:instrText xml:space="preserve"> PAGEREF _Toc389747278 \h </w:instrText>
        </w:r>
        <w:r>
          <w:rPr>
            <w:noProof/>
            <w:webHidden/>
          </w:rPr>
        </w:r>
        <w:r>
          <w:rPr>
            <w:noProof/>
            <w:webHidden/>
          </w:rPr>
          <w:fldChar w:fldCharType="separate"/>
        </w:r>
        <w:r w:rsidR="00CE1D36">
          <w:rPr>
            <w:noProof/>
            <w:webHidden/>
          </w:rPr>
          <w:t>87</w:t>
        </w:r>
        <w:r>
          <w:rPr>
            <w:noProof/>
            <w:webHidden/>
          </w:rPr>
          <w:fldChar w:fldCharType="end"/>
        </w:r>
      </w:hyperlink>
    </w:p>
    <w:p w:rsidR="00C92FAB" w:rsidRDefault="00C92FAB">
      <w:pPr>
        <w:pStyle w:val="TOC3"/>
        <w:tabs>
          <w:tab w:val="left" w:pos="1320"/>
          <w:tab w:val="right" w:leader="dot" w:pos="9016"/>
        </w:tabs>
        <w:rPr>
          <w:rFonts w:eastAsiaTheme="minorEastAsia"/>
          <w:noProof/>
          <w:lang w:eastAsia="en-ZA"/>
        </w:rPr>
      </w:pPr>
      <w:hyperlink w:anchor="_Toc389747279" w:history="1">
        <w:r w:rsidRPr="00E23E70">
          <w:rPr>
            <w:rStyle w:val="Hyperlink"/>
            <w:noProof/>
          </w:rPr>
          <w:t>7.1.3</w:t>
        </w:r>
        <w:r>
          <w:rPr>
            <w:rFonts w:eastAsiaTheme="minorEastAsia"/>
            <w:noProof/>
            <w:lang w:eastAsia="en-ZA"/>
          </w:rPr>
          <w:tab/>
        </w:r>
        <w:r w:rsidRPr="00E23E70">
          <w:rPr>
            <w:rStyle w:val="Hyperlink"/>
            <w:noProof/>
          </w:rPr>
          <w:t>With Interested and Affected Communities</w:t>
        </w:r>
        <w:r>
          <w:rPr>
            <w:noProof/>
            <w:webHidden/>
          </w:rPr>
          <w:tab/>
        </w:r>
        <w:r>
          <w:rPr>
            <w:noProof/>
            <w:webHidden/>
          </w:rPr>
          <w:fldChar w:fldCharType="begin"/>
        </w:r>
        <w:r>
          <w:rPr>
            <w:noProof/>
            <w:webHidden/>
          </w:rPr>
          <w:instrText xml:space="preserve"> PAGEREF _Toc389747279 \h </w:instrText>
        </w:r>
        <w:r>
          <w:rPr>
            <w:noProof/>
            <w:webHidden/>
          </w:rPr>
        </w:r>
        <w:r>
          <w:rPr>
            <w:noProof/>
            <w:webHidden/>
          </w:rPr>
          <w:fldChar w:fldCharType="separate"/>
        </w:r>
        <w:r w:rsidR="00CE1D36">
          <w:rPr>
            <w:noProof/>
            <w:webHidden/>
          </w:rPr>
          <w:t>87</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80" w:history="1">
        <w:r w:rsidRPr="00E23E70">
          <w:rPr>
            <w:rStyle w:val="Hyperlink"/>
            <w:noProof/>
          </w:rPr>
          <w:t>7.2</w:t>
        </w:r>
        <w:r>
          <w:rPr>
            <w:rFonts w:eastAsiaTheme="minorEastAsia"/>
            <w:noProof/>
            <w:lang w:eastAsia="en-ZA"/>
          </w:rPr>
          <w:tab/>
        </w:r>
        <w:r w:rsidRPr="00E23E70">
          <w:rPr>
            <w:rStyle w:val="Hyperlink"/>
            <w:noProof/>
          </w:rPr>
          <w:t>Selecting an Appropriate Governance Model</w:t>
        </w:r>
        <w:r>
          <w:rPr>
            <w:noProof/>
            <w:webHidden/>
          </w:rPr>
          <w:tab/>
        </w:r>
        <w:r>
          <w:rPr>
            <w:noProof/>
            <w:webHidden/>
          </w:rPr>
          <w:fldChar w:fldCharType="begin"/>
        </w:r>
        <w:r>
          <w:rPr>
            <w:noProof/>
            <w:webHidden/>
          </w:rPr>
          <w:instrText xml:space="preserve"> PAGEREF _Toc389747280 \h </w:instrText>
        </w:r>
        <w:r>
          <w:rPr>
            <w:noProof/>
            <w:webHidden/>
          </w:rPr>
        </w:r>
        <w:r>
          <w:rPr>
            <w:noProof/>
            <w:webHidden/>
          </w:rPr>
          <w:fldChar w:fldCharType="separate"/>
        </w:r>
        <w:r w:rsidR="00CE1D36">
          <w:rPr>
            <w:noProof/>
            <w:webHidden/>
          </w:rPr>
          <w:t>88</w:t>
        </w:r>
        <w:r>
          <w:rPr>
            <w:noProof/>
            <w:webHidden/>
          </w:rPr>
          <w:fldChar w:fldCharType="end"/>
        </w:r>
      </w:hyperlink>
    </w:p>
    <w:p w:rsidR="00C92FAB" w:rsidRDefault="00C92FAB">
      <w:pPr>
        <w:pStyle w:val="TOC3"/>
        <w:tabs>
          <w:tab w:val="left" w:pos="1320"/>
          <w:tab w:val="right" w:leader="dot" w:pos="9016"/>
        </w:tabs>
        <w:rPr>
          <w:rFonts w:eastAsiaTheme="minorEastAsia"/>
          <w:noProof/>
          <w:lang w:eastAsia="en-ZA"/>
        </w:rPr>
      </w:pPr>
      <w:hyperlink w:anchor="_Toc389747281" w:history="1">
        <w:r w:rsidRPr="00E23E70">
          <w:rPr>
            <w:rStyle w:val="Hyperlink"/>
            <w:noProof/>
            <w:lang w:val="en-GB"/>
          </w:rPr>
          <w:t>7.2.1</w:t>
        </w:r>
        <w:r>
          <w:rPr>
            <w:rFonts w:eastAsiaTheme="minorEastAsia"/>
            <w:noProof/>
            <w:lang w:eastAsia="en-ZA"/>
          </w:rPr>
          <w:tab/>
        </w:r>
        <w:r w:rsidRPr="00E23E70">
          <w:rPr>
            <w:rStyle w:val="Hyperlink"/>
            <w:noProof/>
            <w:lang w:val="en-GB"/>
          </w:rPr>
          <w:t>Governance Instruments</w:t>
        </w:r>
        <w:r>
          <w:rPr>
            <w:noProof/>
            <w:webHidden/>
          </w:rPr>
          <w:tab/>
        </w:r>
        <w:r>
          <w:rPr>
            <w:noProof/>
            <w:webHidden/>
          </w:rPr>
          <w:fldChar w:fldCharType="begin"/>
        </w:r>
        <w:r>
          <w:rPr>
            <w:noProof/>
            <w:webHidden/>
          </w:rPr>
          <w:instrText xml:space="preserve"> PAGEREF _Toc389747281 \h </w:instrText>
        </w:r>
        <w:r>
          <w:rPr>
            <w:noProof/>
            <w:webHidden/>
          </w:rPr>
        </w:r>
        <w:r>
          <w:rPr>
            <w:noProof/>
            <w:webHidden/>
          </w:rPr>
          <w:fldChar w:fldCharType="separate"/>
        </w:r>
        <w:r w:rsidR="00CE1D36">
          <w:rPr>
            <w:noProof/>
            <w:webHidden/>
          </w:rPr>
          <w:t>89</w:t>
        </w:r>
        <w:r>
          <w:rPr>
            <w:noProof/>
            <w:webHidden/>
          </w:rPr>
          <w:fldChar w:fldCharType="end"/>
        </w:r>
      </w:hyperlink>
    </w:p>
    <w:p w:rsidR="00C92FAB" w:rsidRDefault="00C92FAB">
      <w:pPr>
        <w:pStyle w:val="TOC3"/>
        <w:tabs>
          <w:tab w:val="left" w:pos="1320"/>
          <w:tab w:val="right" w:leader="dot" w:pos="9016"/>
        </w:tabs>
        <w:rPr>
          <w:rFonts w:eastAsiaTheme="minorEastAsia"/>
          <w:noProof/>
          <w:lang w:eastAsia="en-ZA"/>
        </w:rPr>
      </w:pPr>
      <w:hyperlink w:anchor="_Toc389747282" w:history="1">
        <w:r w:rsidRPr="00E23E70">
          <w:rPr>
            <w:rStyle w:val="Hyperlink"/>
            <w:noProof/>
          </w:rPr>
          <w:t>7.2.2</w:t>
        </w:r>
        <w:r>
          <w:rPr>
            <w:rFonts w:eastAsiaTheme="minorEastAsia"/>
            <w:noProof/>
            <w:lang w:eastAsia="en-ZA"/>
          </w:rPr>
          <w:tab/>
        </w:r>
        <w:r w:rsidRPr="00E23E70">
          <w:rPr>
            <w:rStyle w:val="Hyperlink"/>
            <w:noProof/>
          </w:rPr>
          <w:t>Governance Mechanisms</w:t>
        </w:r>
        <w:r>
          <w:rPr>
            <w:noProof/>
            <w:webHidden/>
          </w:rPr>
          <w:tab/>
        </w:r>
        <w:r>
          <w:rPr>
            <w:noProof/>
            <w:webHidden/>
          </w:rPr>
          <w:fldChar w:fldCharType="begin"/>
        </w:r>
        <w:r>
          <w:rPr>
            <w:noProof/>
            <w:webHidden/>
          </w:rPr>
          <w:instrText xml:space="preserve"> PAGEREF _Toc389747282 \h </w:instrText>
        </w:r>
        <w:r>
          <w:rPr>
            <w:noProof/>
            <w:webHidden/>
          </w:rPr>
        </w:r>
        <w:r>
          <w:rPr>
            <w:noProof/>
            <w:webHidden/>
          </w:rPr>
          <w:fldChar w:fldCharType="separate"/>
        </w:r>
        <w:r w:rsidR="00CE1D36">
          <w:rPr>
            <w:noProof/>
            <w:webHidden/>
          </w:rPr>
          <w:t>90</w:t>
        </w:r>
        <w:r>
          <w:rPr>
            <w:noProof/>
            <w:webHidden/>
          </w:rPr>
          <w:fldChar w:fldCharType="end"/>
        </w:r>
      </w:hyperlink>
    </w:p>
    <w:p w:rsidR="00C92FAB" w:rsidRDefault="00C92FAB">
      <w:pPr>
        <w:pStyle w:val="TOC3"/>
        <w:tabs>
          <w:tab w:val="left" w:pos="1320"/>
          <w:tab w:val="right" w:leader="dot" w:pos="9016"/>
        </w:tabs>
        <w:rPr>
          <w:rFonts w:eastAsiaTheme="minorEastAsia"/>
          <w:noProof/>
          <w:lang w:eastAsia="en-ZA"/>
        </w:rPr>
      </w:pPr>
      <w:hyperlink w:anchor="_Toc389747283" w:history="1">
        <w:r w:rsidRPr="00E23E70">
          <w:rPr>
            <w:rStyle w:val="Hyperlink"/>
            <w:noProof/>
          </w:rPr>
          <w:t>7.2.3</w:t>
        </w:r>
        <w:r>
          <w:rPr>
            <w:rFonts w:eastAsiaTheme="minorEastAsia"/>
            <w:noProof/>
            <w:lang w:eastAsia="en-ZA"/>
          </w:rPr>
          <w:tab/>
        </w:r>
        <w:r w:rsidRPr="00E23E70">
          <w:rPr>
            <w:rStyle w:val="Hyperlink"/>
            <w:noProof/>
          </w:rPr>
          <w:t>Summary Observations and Recommendations</w:t>
        </w:r>
        <w:r>
          <w:rPr>
            <w:noProof/>
            <w:webHidden/>
          </w:rPr>
          <w:tab/>
        </w:r>
        <w:r>
          <w:rPr>
            <w:noProof/>
            <w:webHidden/>
          </w:rPr>
          <w:fldChar w:fldCharType="begin"/>
        </w:r>
        <w:r>
          <w:rPr>
            <w:noProof/>
            <w:webHidden/>
          </w:rPr>
          <w:instrText xml:space="preserve"> PAGEREF _Toc389747283 \h </w:instrText>
        </w:r>
        <w:r>
          <w:rPr>
            <w:noProof/>
            <w:webHidden/>
          </w:rPr>
        </w:r>
        <w:r>
          <w:rPr>
            <w:noProof/>
            <w:webHidden/>
          </w:rPr>
          <w:fldChar w:fldCharType="separate"/>
        </w:r>
        <w:r w:rsidR="00CE1D36">
          <w:rPr>
            <w:noProof/>
            <w:webHidden/>
          </w:rPr>
          <w:t>91</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84" w:history="1">
        <w:r w:rsidRPr="00E23E70">
          <w:rPr>
            <w:rStyle w:val="Hyperlink"/>
            <w:noProof/>
          </w:rPr>
          <w:t>7.3</w:t>
        </w:r>
        <w:r>
          <w:rPr>
            <w:rFonts w:eastAsiaTheme="minorEastAsia"/>
            <w:noProof/>
            <w:lang w:eastAsia="en-ZA"/>
          </w:rPr>
          <w:tab/>
        </w:r>
        <w:r w:rsidRPr="00E23E70">
          <w:rPr>
            <w:rStyle w:val="Hyperlink"/>
            <w:noProof/>
          </w:rPr>
          <w:t>Defining the Geographic Extent</w:t>
        </w:r>
        <w:r>
          <w:rPr>
            <w:noProof/>
            <w:webHidden/>
          </w:rPr>
          <w:tab/>
        </w:r>
        <w:r>
          <w:rPr>
            <w:noProof/>
            <w:webHidden/>
          </w:rPr>
          <w:fldChar w:fldCharType="begin"/>
        </w:r>
        <w:r>
          <w:rPr>
            <w:noProof/>
            <w:webHidden/>
          </w:rPr>
          <w:instrText xml:space="preserve"> PAGEREF _Toc389747284 \h </w:instrText>
        </w:r>
        <w:r>
          <w:rPr>
            <w:noProof/>
            <w:webHidden/>
          </w:rPr>
        </w:r>
        <w:r>
          <w:rPr>
            <w:noProof/>
            <w:webHidden/>
          </w:rPr>
          <w:fldChar w:fldCharType="separate"/>
        </w:r>
        <w:r w:rsidR="00CE1D36">
          <w:rPr>
            <w:noProof/>
            <w:webHidden/>
          </w:rPr>
          <w:t>91</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85" w:history="1">
        <w:r w:rsidRPr="00E23E70">
          <w:rPr>
            <w:rStyle w:val="Hyperlink"/>
            <w:noProof/>
          </w:rPr>
          <w:t>7.4</w:t>
        </w:r>
        <w:r>
          <w:rPr>
            <w:rFonts w:eastAsiaTheme="minorEastAsia"/>
            <w:noProof/>
            <w:lang w:eastAsia="en-ZA"/>
          </w:rPr>
          <w:tab/>
        </w:r>
        <w:r w:rsidRPr="00E23E70">
          <w:rPr>
            <w:rStyle w:val="Hyperlink"/>
            <w:noProof/>
          </w:rPr>
          <w:t>Developing the Framework for Joint Management</w:t>
        </w:r>
        <w:r>
          <w:rPr>
            <w:noProof/>
            <w:webHidden/>
          </w:rPr>
          <w:tab/>
        </w:r>
        <w:r>
          <w:rPr>
            <w:noProof/>
            <w:webHidden/>
          </w:rPr>
          <w:fldChar w:fldCharType="begin"/>
        </w:r>
        <w:r>
          <w:rPr>
            <w:noProof/>
            <w:webHidden/>
          </w:rPr>
          <w:instrText xml:space="preserve"> PAGEREF _Toc389747285 \h </w:instrText>
        </w:r>
        <w:r>
          <w:rPr>
            <w:noProof/>
            <w:webHidden/>
          </w:rPr>
        </w:r>
        <w:r>
          <w:rPr>
            <w:noProof/>
            <w:webHidden/>
          </w:rPr>
          <w:fldChar w:fldCharType="separate"/>
        </w:r>
        <w:r w:rsidR="00CE1D36">
          <w:rPr>
            <w:noProof/>
            <w:webHidden/>
          </w:rPr>
          <w:t>95</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86" w:history="1">
        <w:r w:rsidRPr="00E23E70">
          <w:rPr>
            <w:rStyle w:val="Hyperlink"/>
            <w:noProof/>
          </w:rPr>
          <w:t>7.5</w:t>
        </w:r>
        <w:r>
          <w:rPr>
            <w:rFonts w:eastAsiaTheme="minorEastAsia"/>
            <w:noProof/>
            <w:lang w:eastAsia="en-ZA"/>
          </w:rPr>
          <w:tab/>
        </w:r>
        <w:r w:rsidRPr="00E23E70">
          <w:rPr>
            <w:rStyle w:val="Hyperlink"/>
            <w:noProof/>
          </w:rPr>
          <w:t>Refining the Joint Management Plan</w:t>
        </w:r>
        <w:r>
          <w:rPr>
            <w:noProof/>
            <w:webHidden/>
          </w:rPr>
          <w:tab/>
        </w:r>
        <w:r>
          <w:rPr>
            <w:noProof/>
            <w:webHidden/>
          </w:rPr>
          <w:fldChar w:fldCharType="begin"/>
        </w:r>
        <w:r>
          <w:rPr>
            <w:noProof/>
            <w:webHidden/>
          </w:rPr>
          <w:instrText xml:space="preserve"> PAGEREF _Toc389747286 \h </w:instrText>
        </w:r>
        <w:r>
          <w:rPr>
            <w:noProof/>
            <w:webHidden/>
          </w:rPr>
        </w:r>
        <w:r>
          <w:rPr>
            <w:noProof/>
            <w:webHidden/>
          </w:rPr>
          <w:fldChar w:fldCharType="separate"/>
        </w:r>
        <w:r w:rsidR="00CE1D36">
          <w:rPr>
            <w:noProof/>
            <w:webHidden/>
          </w:rPr>
          <w:t>97</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87" w:history="1">
        <w:r w:rsidRPr="00E23E70">
          <w:rPr>
            <w:rStyle w:val="Hyperlink"/>
            <w:noProof/>
          </w:rPr>
          <w:t>7.6</w:t>
        </w:r>
        <w:r>
          <w:rPr>
            <w:rFonts w:eastAsiaTheme="minorEastAsia"/>
            <w:noProof/>
            <w:lang w:eastAsia="en-ZA"/>
          </w:rPr>
          <w:tab/>
        </w:r>
        <w:r w:rsidRPr="00E23E70">
          <w:rPr>
            <w:rStyle w:val="Hyperlink"/>
            <w:noProof/>
          </w:rPr>
          <w:t>Planning for Financial Sustainability</w:t>
        </w:r>
        <w:r>
          <w:rPr>
            <w:noProof/>
            <w:webHidden/>
          </w:rPr>
          <w:tab/>
        </w:r>
        <w:r>
          <w:rPr>
            <w:noProof/>
            <w:webHidden/>
          </w:rPr>
          <w:fldChar w:fldCharType="begin"/>
        </w:r>
        <w:r>
          <w:rPr>
            <w:noProof/>
            <w:webHidden/>
          </w:rPr>
          <w:instrText xml:space="preserve"> PAGEREF _Toc389747287 \h </w:instrText>
        </w:r>
        <w:r>
          <w:rPr>
            <w:noProof/>
            <w:webHidden/>
          </w:rPr>
        </w:r>
        <w:r>
          <w:rPr>
            <w:noProof/>
            <w:webHidden/>
          </w:rPr>
          <w:fldChar w:fldCharType="separate"/>
        </w:r>
        <w:r w:rsidR="00CE1D36">
          <w:rPr>
            <w:noProof/>
            <w:webHidden/>
          </w:rPr>
          <w:t>100</w:t>
        </w:r>
        <w:r>
          <w:rPr>
            <w:noProof/>
            <w:webHidden/>
          </w:rPr>
          <w:fldChar w:fldCharType="end"/>
        </w:r>
      </w:hyperlink>
    </w:p>
    <w:p w:rsidR="00C92FAB" w:rsidRDefault="00C92FAB">
      <w:pPr>
        <w:pStyle w:val="TOC2"/>
        <w:tabs>
          <w:tab w:val="left" w:pos="880"/>
          <w:tab w:val="right" w:leader="dot" w:pos="9016"/>
        </w:tabs>
        <w:rPr>
          <w:rFonts w:eastAsiaTheme="minorEastAsia"/>
          <w:noProof/>
          <w:lang w:eastAsia="en-ZA"/>
        </w:rPr>
      </w:pPr>
      <w:hyperlink w:anchor="_Toc389747288" w:history="1">
        <w:r w:rsidRPr="00E23E70">
          <w:rPr>
            <w:rStyle w:val="Hyperlink"/>
            <w:noProof/>
          </w:rPr>
          <w:t>7.7</w:t>
        </w:r>
        <w:r>
          <w:rPr>
            <w:rFonts w:eastAsiaTheme="minorEastAsia"/>
            <w:noProof/>
            <w:lang w:eastAsia="en-ZA"/>
          </w:rPr>
          <w:tab/>
        </w:r>
        <w:r w:rsidRPr="00E23E70">
          <w:rPr>
            <w:rStyle w:val="Hyperlink"/>
            <w:noProof/>
          </w:rPr>
          <w:t>Monitoring and Evaluation</w:t>
        </w:r>
        <w:r>
          <w:rPr>
            <w:noProof/>
            <w:webHidden/>
          </w:rPr>
          <w:tab/>
        </w:r>
        <w:r>
          <w:rPr>
            <w:noProof/>
            <w:webHidden/>
          </w:rPr>
          <w:fldChar w:fldCharType="begin"/>
        </w:r>
        <w:r>
          <w:rPr>
            <w:noProof/>
            <w:webHidden/>
          </w:rPr>
          <w:instrText xml:space="preserve"> PAGEREF _Toc389747288 \h </w:instrText>
        </w:r>
        <w:r>
          <w:rPr>
            <w:noProof/>
            <w:webHidden/>
          </w:rPr>
        </w:r>
        <w:r>
          <w:rPr>
            <w:noProof/>
            <w:webHidden/>
          </w:rPr>
          <w:fldChar w:fldCharType="separate"/>
        </w:r>
        <w:r w:rsidR="00CE1D36">
          <w:rPr>
            <w:noProof/>
            <w:webHidden/>
          </w:rPr>
          <w:t>104</w:t>
        </w:r>
        <w:r>
          <w:rPr>
            <w:noProof/>
            <w:webHidden/>
          </w:rPr>
          <w:fldChar w:fldCharType="end"/>
        </w:r>
      </w:hyperlink>
    </w:p>
    <w:p w:rsidR="00C92FAB" w:rsidRDefault="00C92FAB">
      <w:pPr>
        <w:pStyle w:val="TOC3"/>
        <w:tabs>
          <w:tab w:val="left" w:pos="1320"/>
          <w:tab w:val="right" w:leader="dot" w:pos="9016"/>
        </w:tabs>
        <w:rPr>
          <w:rFonts w:eastAsiaTheme="minorEastAsia"/>
          <w:noProof/>
          <w:lang w:eastAsia="en-ZA"/>
        </w:rPr>
      </w:pPr>
      <w:hyperlink w:anchor="_Toc389747289" w:history="1">
        <w:r w:rsidRPr="00E23E70">
          <w:rPr>
            <w:rStyle w:val="Hyperlink"/>
            <w:noProof/>
          </w:rPr>
          <w:t>7.7.1</w:t>
        </w:r>
        <w:r>
          <w:rPr>
            <w:rFonts w:eastAsiaTheme="minorEastAsia"/>
            <w:noProof/>
            <w:lang w:eastAsia="en-ZA"/>
          </w:rPr>
          <w:tab/>
        </w:r>
        <w:r w:rsidRPr="00E23E70">
          <w:rPr>
            <w:rStyle w:val="Hyperlink"/>
            <w:noProof/>
          </w:rPr>
          <w:t>Existing M&amp;E Systems for TFC</w:t>
        </w:r>
        <w:r>
          <w:rPr>
            <w:noProof/>
            <w:webHidden/>
          </w:rPr>
          <w:tab/>
        </w:r>
        <w:r>
          <w:rPr>
            <w:noProof/>
            <w:webHidden/>
          </w:rPr>
          <w:fldChar w:fldCharType="begin"/>
        </w:r>
        <w:r>
          <w:rPr>
            <w:noProof/>
            <w:webHidden/>
          </w:rPr>
          <w:instrText xml:space="preserve"> PAGEREF _Toc389747289 \h </w:instrText>
        </w:r>
        <w:r>
          <w:rPr>
            <w:noProof/>
            <w:webHidden/>
          </w:rPr>
        </w:r>
        <w:r>
          <w:rPr>
            <w:noProof/>
            <w:webHidden/>
          </w:rPr>
          <w:fldChar w:fldCharType="separate"/>
        </w:r>
        <w:r w:rsidR="00CE1D36">
          <w:rPr>
            <w:noProof/>
            <w:webHidden/>
          </w:rPr>
          <w:t>106</w:t>
        </w:r>
        <w:r>
          <w:rPr>
            <w:noProof/>
            <w:webHidden/>
          </w:rPr>
          <w:fldChar w:fldCharType="end"/>
        </w:r>
      </w:hyperlink>
    </w:p>
    <w:p w:rsidR="00C92FAB" w:rsidRDefault="00C92FAB">
      <w:pPr>
        <w:pStyle w:val="TOC1"/>
        <w:tabs>
          <w:tab w:val="left" w:pos="440"/>
          <w:tab w:val="right" w:leader="dot" w:pos="9016"/>
        </w:tabs>
        <w:rPr>
          <w:rFonts w:eastAsiaTheme="minorEastAsia"/>
          <w:noProof/>
          <w:lang w:eastAsia="en-ZA"/>
        </w:rPr>
      </w:pPr>
      <w:hyperlink w:anchor="_Toc389747290" w:history="1">
        <w:r w:rsidRPr="00E23E70">
          <w:rPr>
            <w:rStyle w:val="Hyperlink"/>
            <w:noProof/>
          </w:rPr>
          <w:t>8</w:t>
        </w:r>
        <w:r>
          <w:rPr>
            <w:rFonts w:eastAsiaTheme="minorEastAsia"/>
            <w:noProof/>
            <w:lang w:eastAsia="en-ZA"/>
          </w:rPr>
          <w:tab/>
        </w:r>
        <w:r w:rsidRPr="00E23E70">
          <w:rPr>
            <w:rStyle w:val="Hyperlink"/>
            <w:noProof/>
          </w:rPr>
          <w:t>Principles of Natural Resource Management Common to SADC TFC</w:t>
        </w:r>
        <w:r>
          <w:rPr>
            <w:noProof/>
            <w:webHidden/>
          </w:rPr>
          <w:tab/>
        </w:r>
        <w:r>
          <w:rPr>
            <w:noProof/>
            <w:webHidden/>
          </w:rPr>
          <w:fldChar w:fldCharType="begin"/>
        </w:r>
        <w:r>
          <w:rPr>
            <w:noProof/>
            <w:webHidden/>
          </w:rPr>
          <w:instrText xml:space="preserve"> PAGEREF _Toc389747290 \h </w:instrText>
        </w:r>
        <w:r>
          <w:rPr>
            <w:noProof/>
            <w:webHidden/>
          </w:rPr>
          <w:fldChar w:fldCharType="separate"/>
        </w:r>
        <w:r w:rsidR="00CE1D36">
          <w:rPr>
            <w:b/>
            <w:bCs/>
            <w:noProof/>
            <w:webHidden/>
            <w:lang w:val="en-US"/>
          </w:rPr>
          <w:t>Error! Bookmark not defined.</w:t>
        </w:r>
        <w:r>
          <w:rPr>
            <w:noProof/>
            <w:webHidden/>
          </w:rPr>
          <w:fldChar w:fldCharType="end"/>
        </w:r>
      </w:hyperlink>
    </w:p>
    <w:p w:rsidR="00C92FAB" w:rsidRDefault="00C92FAB">
      <w:pPr>
        <w:pStyle w:val="TOC1"/>
        <w:tabs>
          <w:tab w:val="left" w:pos="440"/>
          <w:tab w:val="right" w:leader="dot" w:pos="9016"/>
        </w:tabs>
        <w:rPr>
          <w:rFonts w:eastAsiaTheme="minorEastAsia"/>
          <w:noProof/>
          <w:lang w:eastAsia="en-ZA"/>
        </w:rPr>
      </w:pPr>
      <w:hyperlink w:anchor="_Toc389747291" w:history="1">
        <w:r w:rsidRPr="00E23E70">
          <w:rPr>
            <w:rStyle w:val="Hyperlink"/>
            <w:noProof/>
          </w:rPr>
          <w:t>9</w:t>
        </w:r>
        <w:r>
          <w:rPr>
            <w:rFonts w:eastAsiaTheme="minorEastAsia"/>
            <w:noProof/>
            <w:lang w:eastAsia="en-ZA"/>
          </w:rPr>
          <w:tab/>
        </w:r>
        <w:r w:rsidRPr="00E23E70">
          <w:rPr>
            <w:rStyle w:val="Hyperlink"/>
            <w:noProof/>
          </w:rPr>
          <w:t>Glossary of Terms</w:t>
        </w:r>
        <w:r>
          <w:rPr>
            <w:noProof/>
            <w:webHidden/>
          </w:rPr>
          <w:tab/>
        </w:r>
        <w:r>
          <w:rPr>
            <w:noProof/>
            <w:webHidden/>
          </w:rPr>
          <w:fldChar w:fldCharType="begin"/>
        </w:r>
        <w:r>
          <w:rPr>
            <w:noProof/>
            <w:webHidden/>
          </w:rPr>
          <w:instrText xml:space="preserve"> PAGEREF _Toc389747291 \h </w:instrText>
        </w:r>
        <w:r>
          <w:rPr>
            <w:noProof/>
            <w:webHidden/>
          </w:rPr>
        </w:r>
        <w:r>
          <w:rPr>
            <w:noProof/>
            <w:webHidden/>
          </w:rPr>
          <w:fldChar w:fldCharType="separate"/>
        </w:r>
        <w:r w:rsidR="00CE1D36">
          <w:rPr>
            <w:noProof/>
            <w:webHidden/>
          </w:rPr>
          <w:t>108</w:t>
        </w:r>
        <w:r>
          <w:rPr>
            <w:noProof/>
            <w:webHidden/>
          </w:rPr>
          <w:fldChar w:fldCharType="end"/>
        </w:r>
      </w:hyperlink>
    </w:p>
    <w:p w:rsidR="00C92FAB" w:rsidRDefault="00C92FAB">
      <w:pPr>
        <w:pStyle w:val="TOC1"/>
        <w:tabs>
          <w:tab w:val="left" w:pos="660"/>
          <w:tab w:val="right" w:leader="dot" w:pos="9016"/>
        </w:tabs>
        <w:rPr>
          <w:rFonts w:eastAsiaTheme="minorEastAsia"/>
          <w:noProof/>
          <w:lang w:eastAsia="en-ZA"/>
        </w:rPr>
      </w:pPr>
      <w:hyperlink w:anchor="_Toc389747292" w:history="1">
        <w:r w:rsidRPr="00E23E70">
          <w:rPr>
            <w:rStyle w:val="Hyperlink"/>
            <w:noProof/>
          </w:rPr>
          <w:t>10</w:t>
        </w:r>
        <w:r>
          <w:rPr>
            <w:rFonts w:eastAsiaTheme="minorEastAsia"/>
            <w:noProof/>
            <w:lang w:eastAsia="en-ZA"/>
          </w:rPr>
          <w:tab/>
        </w:r>
        <w:r w:rsidRPr="00E23E70">
          <w:rPr>
            <w:rStyle w:val="Hyperlink"/>
            <w:noProof/>
          </w:rPr>
          <w:t>References</w:t>
        </w:r>
        <w:r>
          <w:rPr>
            <w:noProof/>
            <w:webHidden/>
          </w:rPr>
          <w:tab/>
        </w:r>
        <w:r>
          <w:rPr>
            <w:noProof/>
            <w:webHidden/>
          </w:rPr>
          <w:fldChar w:fldCharType="begin"/>
        </w:r>
        <w:r>
          <w:rPr>
            <w:noProof/>
            <w:webHidden/>
          </w:rPr>
          <w:instrText xml:space="preserve"> PAGEREF _Toc389747292 \h </w:instrText>
        </w:r>
        <w:r>
          <w:rPr>
            <w:noProof/>
            <w:webHidden/>
          </w:rPr>
        </w:r>
        <w:r>
          <w:rPr>
            <w:noProof/>
            <w:webHidden/>
          </w:rPr>
          <w:fldChar w:fldCharType="separate"/>
        </w:r>
        <w:r w:rsidR="00CE1D36">
          <w:rPr>
            <w:noProof/>
            <w:webHidden/>
          </w:rPr>
          <w:t>109</w:t>
        </w:r>
        <w:r>
          <w:rPr>
            <w:noProof/>
            <w:webHidden/>
          </w:rPr>
          <w:fldChar w:fldCharType="end"/>
        </w:r>
      </w:hyperlink>
    </w:p>
    <w:p w:rsidR="00C92FAB" w:rsidRDefault="00C92FAB">
      <w:pPr>
        <w:pStyle w:val="TOC1"/>
        <w:tabs>
          <w:tab w:val="right" w:leader="dot" w:pos="9016"/>
        </w:tabs>
        <w:rPr>
          <w:rFonts w:eastAsiaTheme="minorEastAsia"/>
          <w:noProof/>
          <w:lang w:eastAsia="en-ZA"/>
        </w:rPr>
      </w:pPr>
      <w:hyperlink w:anchor="_Toc389747293" w:history="1">
        <w:r w:rsidRPr="00E23E70">
          <w:rPr>
            <w:rStyle w:val="Hyperlink"/>
            <w:noProof/>
          </w:rPr>
          <w:t>Appendix A: The potential benefits of TFC initiatives</w:t>
        </w:r>
        <w:r>
          <w:rPr>
            <w:noProof/>
            <w:webHidden/>
          </w:rPr>
          <w:tab/>
        </w:r>
        <w:r>
          <w:rPr>
            <w:noProof/>
            <w:webHidden/>
          </w:rPr>
          <w:fldChar w:fldCharType="begin"/>
        </w:r>
        <w:r>
          <w:rPr>
            <w:noProof/>
            <w:webHidden/>
          </w:rPr>
          <w:instrText xml:space="preserve"> PAGEREF _Toc389747293 \h </w:instrText>
        </w:r>
        <w:r>
          <w:rPr>
            <w:noProof/>
            <w:webHidden/>
          </w:rPr>
        </w:r>
        <w:r>
          <w:rPr>
            <w:noProof/>
            <w:webHidden/>
          </w:rPr>
          <w:fldChar w:fldCharType="separate"/>
        </w:r>
        <w:r w:rsidR="00CE1D36">
          <w:rPr>
            <w:noProof/>
            <w:webHidden/>
          </w:rPr>
          <w:t>116</w:t>
        </w:r>
        <w:r>
          <w:rPr>
            <w:noProof/>
            <w:webHidden/>
          </w:rPr>
          <w:fldChar w:fldCharType="end"/>
        </w:r>
      </w:hyperlink>
    </w:p>
    <w:p w:rsidR="00C92FAB" w:rsidRDefault="00C92FAB">
      <w:pPr>
        <w:pStyle w:val="TOC1"/>
        <w:tabs>
          <w:tab w:val="right" w:leader="dot" w:pos="9016"/>
        </w:tabs>
        <w:rPr>
          <w:rFonts w:eastAsiaTheme="minorEastAsia"/>
          <w:noProof/>
          <w:lang w:eastAsia="en-ZA"/>
        </w:rPr>
      </w:pPr>
      <w:hyperlink w:anchor="_Toc389747294" w:history="1">
        <w:r w:rsidRPr="00E23E70">
          <w:rPr>
            <w:rStyle w:val="Hyperlink"/>
            <w:noProof/>
          </w:rPr>
          <w:t>Appendix B: Diagnostic tool for transboundary conservation planners – feasibility questionnaire, analysis guidelines and reporting template</w:t>
        </w:r>
        <w:r>
          <w:rPr>
            <w:noProof/>
            <w:webHidden/>
          </w:rPr>
          <w:tab/>
        </w:r>
        <w:r>
          <w:rPr>
            <w:noProof/>
            <w:webHidden/>
          </w:rPr>
          <w:fldChar w:fldCharType="begin"/>
        </w:r>
        <w:r>
          <w:rPr>
            <w:noProof/>
            <w:webHidden/>
          </w:rPr>
          <w:instrText xml:space="preserve"> PAGEREF _Toc389747294 \h </w:instrText>
        </w:r>
        <w:r>
          <w:rPr>
            <w:noProof/>
            <w:webHidden/>
          </w:rPr>
        </w:r>
        <w:r>
          <w:rPr>
            <w:noProof/>
            <w:webHidden/>
          </w:rPr>
          <w:fldChar w:fldCharType="separate"/>
        </w:r>
        <w:r w:rsidR="00CE1D36">
          <w:rPr>
            <w:noProof/>
            <w:webHidden/>
          </w:rPr>
          <w:t>122</w:t>
        </w:r>
        <w:r>
          <w:rPr>
            <w:noProof/>
            <w:webHidden/>
          </w:rPr>
          <w:fldChar w:fldCharType="end"/>
        </w:r>
      </w:hyperlink>
    </w:p>
    <w:p w:rsidR="00C92FAB" w:rsidRDefault="00C92FAB">
      <w:pPr>
        <w:pStyle w:val="TOC1"/>
        <w:tabs>
          <w:tab w:val="right" w:leader="dot" w:pos="9016"/>
        </w:tabs>
        <w:rPr>
          <w:rFonts w:eastAsiaTheme="minorEastAsia"/>
          <w:noProof/>
          <w:lang w:eastAsia="en-ZA"/>
        </w:rPr>
      </w:pPr>
      <w:hyperlink w:anchor="_Toc389747295" w:history="1">
        <w:r w:rsidRPr="00E23E70">
          <w:rPr>
            <w:rStyle w:val="Hyperlink"/>
            <w:noProof/>
          </w:rPr>
          <w:t>Appendix C: Performance Appraisal Tool</w:t>
        </w:r>
        <w:r>
          <w:rPr>
            <w:noProof/>
            <w:webHidden/>
          </w:rPr>
          <w:tab/>
        </w:r>
        <w:r>
          <w:rPr>
            <w:noProof/>
            <w:webHidden/>
          </w:rPr>
          <w:fldChar w:fldCharType="begin"/>
        </w:r>
        <w:r>
          <w:rPr>
            <w:noProof/>
            <w:webHidden/>
          </w:rPr>
          <w:instrText xml:space="preserve"> PAGEREF _Toc389747295 \h </w:instrText>
        </w:r>
        <w:r>
          <w:rPr>
            <w:noProof/>
            <w:webHidden/>
          </w:rPr>
        </w:r>
        <w:r>
          <w:rPr>
            <w:noProof/>
            <w:webHidden/>
          </w:rPr>
          <w:fldChar w:fldCharType="separate"/>
        </w:r>
        <w:r w:rsidR="00CE1D36">
          <w:rPr>
            <w:noProof/>
            <w:webHidden/>
          </w:rPr>
          <w:t>148</w:t>
        </w:r>
        <w:r>
          <w:rPr>
            <w:noProof/>
            <w:webHidden/>
          </w:rPr>
          <w:fldChar w:fldCharType="end"/>
        </w:r>
      </w:hyperlink>
    </w:p>
    <w:p w:rsidR="00E57E36" w:rsidRDefault="00E57E36">
      <w:r>
        <w:fldChar w:fldCharType="end"/>
      </w:r>
    </w:p>
    <w:p w:rsidR="00E57E36" w:rsidRDefault="00E57E36" w:rsidP="00E57E36">
      <w:pPr>
        <w:pStyle w:val="Title"/>
      </w:pPr>
      <w:r>
        <w:t>List of Figured</w:t>
      </w:r>
    </w:p>
    <w:p w:rsidR="00C92FAB" w:rsidRDefault="00E57E36">
      <w:pPr>
        <w:pStyle w:val="TableofFigures"/>
        <w:tabs>
          <w:tab w:val="right" w:leader="dot" w:pos="9016"/>
        </w:tabs>
        <w:rPr>
          <w:rFonts w:eastAsiaTheme="minorEastAsia"/>
          <w:noProof/>
          <w:lang w:eastAsia="en-ZA"/>
        </w:rPr>
      </w:pPr>
      <w:r>
        <w:fldChar w:fldCharType="begin"/>
      </w:r>
      <w:r>
        <w:instrText xml:space="preserve"> TOC \h \z \c "Figure" </w:instrText>
      </w:r>
      <w:r>
        <w:fldChar w:fldCharType="separate"/>
      </w:r>
      <w:hyperlink r:id="rId9" w:anchor="_Toc389747296" w:history="1">
        <w:r w:rsidR="00C92FAB" w:rsidRPr="00DF689C">
          <w:rPr>
            <w:rStyle w:val="Hyperlink"/>
            <w:noProof/>
          </w:rPr>
          <w:t>Figure 1: The components of sustainable development as per the South African National Strategy for Sustainable Development (© DEA, 2011)</w:t>
        </w:r>
        <w:r w:rsidR="00C92FAB">
          <w:rPr>
            <w:noProof/>
            <w:webHidden/>
          </w:rPr>
          <w:tab/>
        </w:r>
        <w:r w:rsidR="00C92FAB">
          <w:rPr>
            <w:noProof/>
            <w:webHidden/>
          </w:rPr>
          <w:fldChar w:fldCharType="begin"/>
        </w:r>
        <w:r w:rsidR="00C92FAB">
          <w:rPr>
            <w:noProof/>
            <w:webHidden/>
          </w:rPr>
          <w:instrText xml:space="preserve"> PAGEREF _Toc389747296 \h </w:instrText>
        </w:r>
        <w:r w:rsidR="00C92FAB">
          <w:rPr>
            <w:noProof/>
            <w:webHidden/>
          </w:rPr>
        </w:r>
        <w:r w:rsidR="00C92FAB">
          <w:rPr>
            <w:noProof/>
            <w:webHidden/>
          </w:rPr>
          <w:fldChar w:fldCharType="separate"/>
        </w:r>
        <w:r w:rsidR="00CE1D36">
          <w:rPr>
            <w:noProof/>
            <w:webHidden/>
          </w:rPr>
          <w:t>10</w:t>
        </w:r>
        <w:r w:rsidR="00C92FAB">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297" w:history="1">
        <w:r w:rsidRPr="00DF689C">
          <w:rPr>
            <w:rStyle w:val="Hyperlink"/>
            <w:noProof/>
          </w:rPr>
          <w:t>Figure 2: An illustration of the linkages between ecosystem services (including goods) and the constituents of well-being (© MEA, 2005)</w:t>
        </w:r>
        <w:r>
          <w:rPr>
            <w:noProof/>
            <w:webHidden/>
          </w:rPr>
          <w:tab/>
        </w:r>
        <w:r>
          <w:rPr>
            <w:noProof/>
            <w:webHidden/>
          </w:rPr>
          <w:fldChar w:fldCharType="begin"/>
        </w:r>
        <w:r>
          <w:rPr>
            <w:noProof/>
            <w:webHidden/>
          </w:rPr>
          <w:instrText xml:space="preserve"> PAGEREF _Toc389747297 \h </w:instrText>
        </w:r>
        <w:r>
          <w:rPr>
            <w:noProof/>
            <w:webHidden/>
          </w:rPr>
        </w:r>
        <w:r>
          <w:rPr>
            <w:noProof/>
            <w:webHidden/>
          </w:rPr>
          <w:fldChar w:fldCharType="separate"/>
        </w:r>
        <w:r w:rsidR="00CE1D36">
          <w:rPr>
            <w:noProof/>
            <w:webHidden/>
          </w:rPr>
          <w:t>22</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r:id="rId10" w:anchor="_Toc389747298" w:history="1">
        <w:r w:rsidRPr="00DF689C">
          <w:rPr>
            <w:rStyle w:val="Hyperlink"/>
            <w:noProof/>
          </w:rPr>
          <w:t>Figure 3: The location and current status of Transfrontier Conservation initiatives within and between SADC member states (© www.peaceparks.co.za).</w:t>
        </w:r>
        <w:r>
          <w:rPr>
            <w:noProof/>
            <w:webHidden/>
          </w:rPr>
          <w:tab/>
        </w:r>
        <w:r>
          <w:rPr>
            <w:noProof/>
            <w:webHidden/>
          </w:rPr>
          <w:fldChar w:fldCharType="begin"/>
        </w:r>
        <w:r>
          <w:rPr>
            <w:noProof/>
            <w:webHidden/>
          </w:rPr>
          <w:instrText xml:space="preserve"> PAGEREF _Toc389747298 \h </w:instrText>
        </w:r>
        <w:r>
          <w:rPr>
            <w:noProof/>
            <w:webHidden/>
          </w:rPr>
        </w:r>
        <w:r>
          <w:rPr>
            <w:noProof/>
            <w:webHidden/>
          </w:rPr>
          <w:fldChar w:fldCharType="separate"/>
        </w:r>
        <w:r w:rsidR="00CE1D36">
          <w:rPr>
            <w:noProof/>
            <w:webHidden/>
          </w:rPr>
          <w:t>30</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299" w:history="1">
        <w:r w:rsidRPr="00DF689C">
          <w:rPr>
            <w:rStyle w:val="Hyperlink"/>
            <w:noProof/>
          </w:rPr>
          <w:t>Figure 4: The locality, composition and extent of the /Ai /Ais-Richtersveld Transfrontier Park (© www.peaceparks.co.za).</w:t>
        </w:r>
        <w:r>
          <w:rPr>
            <w:noProof/>
            <w:webHidden/>
          </w:rPr>
          <w:tab/>
        </w:r>
        <w:r>
          <w:rPr>
            <w:noProof/>
            <w:webHidden/>
          </w:rPr>
          <w:fldChar w:fldCharType="begin"/>
        </w:r>
        <w:r>
          <w:rPr>
            <w:noProof/>
            <w:webHidden/>
          </w:rPr>
          <w:instrText xml:space="preserve"> PAGEREF _Toc389747299 \h </w:instrText>
        </w:r>
        <w:r>
          <w:rPr>
            <w:noProof/>
            <w:webHidden/>
          </w:rPr>
        </w:r>
        <w:r>
          <w:rPr>
            <w:noProof/>
            <w:webHidden/>
          </w:rPr>
          <w:fldChar w:fldCharType="separate"/>
        </w:r>
        <w:r w:rsidR="00CE1D36">
          <w:rPr>
            <w:noProof/>
            <w:webHidden/>
          </w:rPr>
          <w:t>31</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00" w:history="1">
        <w:r w:rsidRPr="00DF689C">
          <w:rPr>
            <w:rStyle w:val="Hyperlink"/>
            <w:noProof/>
          </w:rPr>
          <w:t>Figure 5: The locality, composition and extent of the Kgalagadi Transfrontier Park (© www.peaceparks.co.za).</w:t>
        </w:r>
        <w:r>
          <w:rPr>
            <w:noProof/>
            <w:webHidden/>
          </w:rPr>
          <w:tab/>
        </w:r>
        <w:r>
          <w:rPr>
            <w:noProof/>
            <w:webHidden/>
          </w:rPr>
          <w:fldChar w:fldCharType="begin"/>
        </w:r>
        <w:r>
          <w:rPr>
            <w:noProof/>
            <w:webHidden/>
          </w:rPr>
          <w:instrText xml:space="preserve"> PAGEREF _Toc389747300 \h </w:instrText>
        </w:r>
        <w:r>
          <w:rPr>
            <w:noProof/>
            <w:webHidden/>
          </w:rPr>
        </w:r>
        <w:r>
          <w:rPr>
            <w:noProof/>
            <w:webHidden/>
          </w:rPr>
          <w:fldChar w:fldCharType="separate"/>
        </w:r>
        <w:r w:rsidR="00CE1D36">
          <w:rPr>
            <w:noProof/>
            <w:webHidden/>
          </w:rPr>
          <w:t>33</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01" w:history="1">
        <w:r w:rsidRPr="00DF689C">
          <w:rPr>
            <w:rStyle w:val="Hyperlink"/>
            <w:noProof/>
          </w:rPr>
          <w:t>Figure 6: The locality, composition and extent of the KAZA Transfrontier Conservation Area (© www.peaceparks.co.za).</w:t>
        </w:r>
        <w:r>
          <w:rPr>
            <w:noProof/>
            <w:webHidden/>
          </w:rPr>
          <w:tab/>
        </w:r>
        <w:r>
          <w:rPr>
            <w:noProof/>
            <w:webHidden/>
          </w:rPr>
          <w:fldChar w:fldCharType="begin"/>
        </w:r>
        <w:r>
          <w:rPr>
            <w:noProof/>
            <w:webHidden/>
          </w:rPr>
          <w:instrText xml:space="preserve"> PAGEREF _Toc389747301 \h </w:instrText>
        </w:r>
        <w:r>
          <w:rPr>
            <w:noProof/>
            <w:webHidden/>
          </w:rPr>
        </w:r>
        <w:r>
          <w:rPr>
            <w:noProof/>
            <w:webHidden/>
          </w:rPr>
          <w:fldChar w:fldCharType="separate"/>
        </w:r>
        <w:r w:rsidR="00CE1D36">
          <w:rPr>
            <w:noProof/>
            <w:webHidden/>
          </w:rPr>
          <w:t>36</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02" w:history="1">
        <w:r w:rsidRPr="00DF689C">
          <w:rPr>
            <w:rStyle w:val="Hyperlink"/>
            <w:noProof/>
          </w:rPr>
          <w:t>Figure 7: The locality, composition and extent of the Great Limpopo Transfrontier Park (© www.peaceparks.co.za).</w:t>
        </w:r>
        <w:r>
          <w:rPr>
            <w:noProof/>
            <w:webHidden/>
          </w:rPr>
          <w:tab/>
        </w:r>
        <w:r>
          <w:rPr>
            <w:noProof/>
            <w:webHidden/>
          </w:rPr>
          <w:fldChar w:fldCharType="begin"/>
        </w:r>
        <w:r>
          <w:rPr>
            <w:noProof/>
            <w:webHidden/>
          </w:rPr>
          <w:instrText xml:space="preserve"> PAGEREF _Toc389747302 \h </w:instrText>
        </w:r>
        <w:r>
          <w:rPr>
            <w:noProof/>
            <w:webHidden/>
          </w:rPr>
        </w:r>
        <w:r>
          <w:rPr>
            <w:noProof/>
            <w:webHidden/>
          </w:rPr>
          <w:fldChar w:fldCharType="separate"/>
        </w:r>
        <w:r w:rsidR="00CE1D36">
          <w:rPr>
            <w:noProof/>
            <w:webHidden/>
          </w:rPr>
          <w:t>39</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03" w:history="1">
        <w:r w:rsidRPr="00DF689C">
          <w:rPr>
            <w:rStyle w:val="Hyperlink"/>
            <w:noProof/>
          </w:rPr>
          <w:t>Figure 8: The locality, composition and extent of the Lubombo Transfrontier Conservation Area (© www.peaceparks.co.za).</w:t>
        </w:r>
        <w:r>
          <w:rPr>
            <w:noProof/>
            <w:webHidden/>
          </w:rPr>
          <w:tab/>
        </w:r>
        <w:r>
          <w:rPr>
            <w:noProof/>
            <w:webHidden/>
          </w:rPr>
          <w:fldChar w:fldCharType="begin"/>
        </w:r>
        <w:r>
          <w:rPr>
            <w:noProof/>
            <w:webHidden/>
          </w:rPr>
          <w:instrText xml:space="preserve"> PAGEREF _Toc389747303 \h </w:instrText>
        </w:r>
        <w:r>
          <w:rPr>
            <w:noProof/>
            <w:webHidden/>
          </w:rPr>
        </w:r>
        <w:r>
          <w:rPr>
            <w:noProof/>
            <w:webHidden/>
          </w:rPr>
          <w:fldChar w:fldCharType="separate"/>
        </w:r>
        <w:r w:rsidR="00CE1D36">
          <w:rPr>
            <w:noProof/>
            <w:webHidden/>
          </w:rPr>
          <w:t>41</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04" w:history="1">
        <w:r w:rsidRPr="00DF689C">
          <w:rPr>
            <w:rStyle w:val="Hyperlink"/>
            <w:noProof/>
          </w:rPr>
          <w:t>Figure 9: The locality, composition and extent of the Maloti Drakensberg Transfrontier Conservation Area (© www.peaceparks.co.za).</w:t>
        </w:r>
        <w:r>
          <w:rPr>
            <w:noProof/>
            <w:webHidden/>
          </w:rPr>
          <w:tab/>
        </w:r>
        <w:r>
          <w:rPr>
            <w:noProof/>
            <w:webHidden/>
          </w:rPr>
          <w:fldChar w:fldCharType="begin"/>
        </w:r>
        <w:r>
          <w:rPr>
            <w:noProof/>
            <w:webHidden/>
          </w:rPr>
          <w:instrText xml:space="preserve"> PAGEREF _Toc389747304 \h </w:instrText>
        </w:r>
        <w:r>
          <w:rPr>
            <w:noProof/>
            <w:webHidden/>
          </w:rPr>
        </w:r>
        <w:r>
          <w:rPr>
            <w:noProof/>
            <w:webHidden/>
          </w:rPr>
          <w:fldChar w:fldCharType="separate"/>
        </w:r>
        <w:r w:rsidR="00CE1D36">
          <w:rPr>
            <w:noProof/>
            <w:webHidden/>
          </w:rPr>
          <w:t>46</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05" w:history="1">
        <w:r w:rsidRPr="00DF689C">
          <w:rPr>
            <w:rStyle w:val="Hyperlink"/>
            <w:noProof/>
          </w:rPr>
          <w:t>Figure 10: The locality, composition and extent of the Greater Mapungubwe Transfrontier Conservation Area (© www.peaceparks.co.za).</w:t>
        </w:r>
        <w:r>
          <w:rPr>
            <w:noProof/>
            <w:webHidden/>
          </w:rPr>
          <w:tab/>
        </w:r>
        <w:r>
          <w:rPr>
            <w:noProof/>
            <w:webHidden/>
          </w:rPr>
          <w:fldChar w:fldCharType="begin"/>
        </w:r>
        <w:r>
          <w:rPr>
            <w:noProof/>
            <w:webHidden/>
          </w:rPr>
          <w:instrText xml:space="preserve"> PAGEREF _Toc389747305 \h </w:instrText>
        </w:r>
        <w:r>
          <w:rPr>
            <w:noProof/>
            <w:webHidden/>
          </w:rPr>
        </w:r>
        <w:r>
          <w:rPr>
            <w:noProof/>
            <w:webHidden/>
          </w:rPr>
          <w:fldChar w:fldCharType="separate"/>
        </w:r>
        <w:r w:rsidR="00CE1D36">
          <w:rPr>
            <w:noProof/>
            <w:webHidden/>
          </w:rPr>
          <w:t>50</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06" w:history="1">
        <w:r w:rsidRPr="00DF689C">
          <w:rPr>
            <w:rStyle w:val="Hyperlink"/>
            <w:noProof/>
          </w:rPr>
          <w:t>Figure 11: The locality, composition and extent of the Malawi-Zambia Transfrontier Conservation Area (© www.peaceparks.co.za).</w:t>
        </w:r>
        <w:r>
          <w:rPr>
            <w:noProof/>
            <w:webHidden/>
          </w:rPr>
          <w:tab/>
        </w:r>
        <w:r>
          <w:rPr>
            <w:noProof/>
            <w:webHidden/>
          </w:rPr>
          <w:fldChar w:fldCharType="begin"/>
        </w:r>
        <w:r>
          <w:rPr>
            <w:noProof/>
            <w:webHidden/>
          </w:rPr>
          <w:instrText xml:space="preserve"> PAGEREF _Toc389747306 \h </w:instrText>
        </w:r>
        <w:r>
          <w:rPr>
            <w:noProof/>
            <w:webHidden/>
          </w:rPr>
        </w:r>
        <w:r>
          <w:rPr>
            <w:noProof/>
            <w:webHidden/>
          </w:rPr>
          <w:fldChar w:fldCharType="separate"/>
        </w:r>
        <w:r w:rsidR="00CE1D36">
          <w:rPr>
            <w:noProof/>
            <w:webHidden/>
          </w:rPr>
          <w:t>54</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07" w:history="1">
        <w:r w:rsidRPr="00DF689C">
          <w:rPr>
            <w:rStyle w:val="Hyperlink"/>
            <w:noProof/>
          </w:rPr>
          <w:t>Figure 12: The locality, composition and extent of the Maiombe Forest Transfrontier Conservation Area (© Dr Tamar Ron)</w:t>
        </w:r>
        <w:r>
          <w:rPr>
            <w:noProof/>
            <w:webHidden/>
          </w:rPr>
          <w:tab/>
        </w:r>
        <w:r>
          <w:rPr>
            <w:noProof/>
            <w:webHidden/>
          </w:rPr>
          <w:fldChar w:fldCharType="begin"/>
        </w:r>
        <w:r>
          <w:rPr>
            <w:noProof/>
            <w:webHidden/>
          </w:rPr>
          <w:instrText xml:space="preserve"> PAGEREF _Toc389747307 \h </w:instrText>
        </w:r>
        <w:r>
          <w:rPr>
            <w:noProof/>
            <w:webHidden/>
          </w:rPr>
        </w:r>
        <w:r>
          <w:rPr>
            <w:noProof/>
            <w:webHidden/>
          </w:rPr>
          <w:fldChar w:fldCharType="separate"/>
        </w:r>
        <w:r w:rsidR="00CE1D36">
          <w:rPr>
            <w:noProof/>
            <w:webHidden/>
          </w:rPr>
          <w:t>56</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08" w:history="1">
        <w:r w:rsidRPr="00DF689C">
          <w:rPr>
            <w:rStyle w:val="Hyperlink"/>
            <w:noProof/>
          </w:rPr>
          <w:t>Figure 13: The locality, composition and extent of the Lower Zambezi - Mana Pools Transfrontier Conservation Area (© www.peaceparks.co.za).</w:t>
        </w:r>
        <w:r>
          <w:rPr>
            <w:noProof/>
            <w:webHidden/>
          </w:rPr>
          <w:tab/>
        </w:r>
        <w:r>
          <w:rPr>
            <w:noProof/>
            <w:webHidden/>
          </w:rPr>
          <w:fldChar w:fldCharType="begin"/>
        </w:r>
        <w:r>
          <w:rPr>
            <w:noProof/>
            <w:webHidden/>
          </w:rPr>
          <w:instrText xml:space="preserve"> PAGEREF _Toc389747308 \h </w:instrText>
        </w:r>
        <w:r>
          <w:rPr>
            <w:noProof/>
            <w:webHidden/>
          </w:rPr>
        </w:r>
        <w:r>
          <w:rPr>
            <w:noProof/>
            <w:webHidden/>
          </w:rPr>
          <w:fldChar w:fldCharType="separate"/>
        </w:r>
        <w:r w:rsidR="00CE1D36">
          <w:rPr>
            <w:noProof/>
            <w:webHidden/>
          </w:rPr>
          <w:t>58</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09" w:history="1">
        <w:r w:rsidRPr="00DF689C">
          <w:rPr>
            <w:rStyle w:val="Hyperlink"/>
            <w:noProof/>
          </w:rPr>
          <w:t>Figure 14: The locality, composition and extent of the Selous and Niassa Wildlife Protection Corridor.</w:t>
        </w:r>
        <w:r>
          <w:rPr>
            <w:noProof/>
            <w:webHidden/>
          </w:rPr>
          <w:tab/>
        </w:r>
        <w:r>
          <w:rPr>
            <w:noProof/>
            <w:webHidden/>
          </w:rPr>
          <w:fldChar w:fldCharType="begin"/>
        </w:r>
        <w:r>
          <w:rPr>
            <w:noProof/>
            <w:webHidden/>
          </w:rPr>
          <w:instrText xml:space="preserve"> PAGEREF _Toc389747309 \h </w:instrText>
        </w:r>
        <w:r>
          <w:rPr>
            <w:noProof/>
            <w:webHidden/>
          </w:rPr>
        </w:r>
        <w:r>
          <w:rPr>
            <w:noProof/>
            <w:webHidden/>
          </w:rPr>
          <w:fldChar w:fldCharType="separate"/>
        </w:r>
        <w:r w:rsidR="00CE1D36">
          <w:rPr>
            <w:noProof/>
            <w:webHidden/>
          </w:rPr>
          <w:t>60</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10" w:history="1">
        <w:r w:rsidRPr="00DF689C">
          <w:rPr>
            <w:rStyle w:val="Hyperlink"/>
            <w:noProof/>
          </w:rPr>
          <w:t>Figure 15: The diagnostic framework of McKinney et al (2012) illustrating the stages, with their goals and key steps which are characteristic of successful TFC initiatives (© University for Natural Resources &amp; Environmental Policy, University of Montana).</w:t>
        </w:r>
        <w:r>
          <w:rPr>
            <w:noProof/>
            <w:webHidden/>
          </w:rPr>
          <w:tab/>
        </w:r>
        <w:r>
          <w:rPr>
            <w:noProof/>
            <w:webHidden/>
          </w:rPr>
          <w:fldChar w:fldCharType="begin"/>
        </w:r>
        <w:r>
          <w:rPr>
            <w:noProof/>
            <w:webHidden/>
          </w:rPr>
          <w:instrText xml:space="preserve"> PAGEREF _Toc389747310 \h </w:instrText>
        </w:r>
        <w:r>
          <w:rPr>
            <w:noProof/>
            <w:webHidden/>
          </w:rPr>
        </w:r>
        <w:r>
          <w:rPr>
            <w:noProof/>
            <w:webHidden/>
          </w:rPr>
          <w:fldChar w:fldCharType="separate"/>
        </w:r>
        <w:r w:rsidR="00CE1D36">
          <w:rPr>
            <w:noProof/>
            <w:webHidden/>
          </w:rPr>
          <w:t>75</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11" w:history="1">
        <w:r w:rsidRPr="00DF689C">
          <w:rPr>
            <w:rStyle w:val="Hyperlink"/>
            <w:noProof/>
          </w:rPr>
          <w:t>Figure 16: The detailed steps and activities of the Stakeholder Assessment process recommended by McKinney et al (2012)</w:t>
        </w:r>
        <w:r>
          <w:rPr>
            <w:noProof/>
            <w:webHidden/>
          </w:rPr>
          <w:tab/>
        </w:r>
        <w:r>
          <w:rPr>
            <w:noProof/>
            <w:webHidden/>
          </w:rPr>
          <w:fldChar w:fldCharType="begin"/>
        </w:r>
        <w:r>
          <w:rPr>
            <w:noProof/>
            <w:webHidden/>
          </w:rPr>
          <w:instrText xml:space="preserve"> PAGEREF _Toc389747311 \h </w:instrText>
        </w:r>
        <w:r>
          <w:rPr>
            <w:noProof/>
            <w:webHidden/>
          </w:rPr>
        </w:r>
        <w:r>
          <w:rPr>
            <w:noProof/>
            <w:webHidden/>
          </w:rPr>
          <w:fldChar w:fldCharType="separate"/>
        </w:r>
        <w:r w:rsidR="00CE1D36">
          <w:rPr>
            <w:noProof/>
            <w:webHidden/>
          </w:rPr>
          <w:t>78</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12" w:history="1">
        <w:r w:rsidRPr="00DF689C">
          <w:rPr>
            <w:rStyle w:val="Hyperlink"/>
            <w:noProof/>
          </w:rPr>
          <w:t>Figure 17: The Maloti Drakensberg Transfrontier Conservation and Development Area as depicted at the initiation of the project in 2001 and the full extent of the initiative as agreed to by the Bi-lateral Steering Committee in 2007</w:t>
        </w:r>
        <w:r>
          <w:rPr>
            <w:noProof/>
            <w:webHidden/>
          </w:rPr>
          <w:tab/>
        </w:r>
        <w:r>
          <w:rPr>
            <w:noProof/>
            <w:webHidden/>
          </w:rPr>
          <w:fldChar w:fldCharType="begin"/>
        </w:r>
        <w:r>
          <w:rPr>
            <w:noProof/>
            <w:webHidden/>
          </w:rPr>
          <w:instrText xml:space="preserve"> PAGEREF _Toc389747312 \h </w:instrText>
        </w:r>
        <w:r>
          <w:rPr>
            <w:noProof/>
            <w:webHidden/>
          </w:rPr>
        </w:r>
        <w:r>
          <w:rPr>
            <w:noProof/>
            <w:webHidden/>
          </w:rPr>
          <w:fldChar w:fldCharType="separate"/>
        </w:r>
        <w:r w:rsidR="00CE1D36">
          <w:rPr>
            <w:noProof/>
            <w:webHidden/>
          </w:rPr>
          <w:t>94</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13" w:history="1">
        <w:r w:rsidRPr="00DF689C">
          <w:rPr>
            <w:rStyle w:val="Hyperlink"/>
            <w:noProof/>
          </w:rPr>
          <w:t>Figure 18: Financing of transboundary conservation initiatives</w:t>
        </w:r>
        <w:r>
          <w:rPr>
            <w:noProof/>
            <w:webHidden/>
          </w:rPr>
          <w:tab/>
        </w:r>
        <w:r>
          <w:rPr>
            <w:noProof/>
            <w:webHidden/>
          </w:rPr>
          <w:fldChar w:fldCharType="begin"/>
        </w:r>
        <w:r>
          <w:rPr>
            <w:noProof/>
            <w:webHidden/>
          </w:rPr>
          <w:instrText xml:space="preserve"> PAGEREF _Toc389747313 \h </w:instrText>
        </w:r>
        <w:r>
          <w:rPr>
            <w:noProof/>
            <w:webHidden/>
          </w:rPr>
        </w:r>
        <w:r>
          <w:rPr>
            <w:noProof/>
            <w:webHidden/>
          </w:rPr>
          <w:fldChar w:fldCharType="separate"/>
        </w:r>
        <w:r w:rsidR="00CE1D36">
          <w:rPr>
            <w:noProof/>
            <w:webHidden/>
          </w:rPr>
          <w:t>101</w:t>
        </w:r>
        <w:r>
          <w:rPr>
            <w:noProof/>
            <w:webHidden/>
          </w:rPr>
          <w:fldChar w:fldCharType="end"/>
        </w:r>
      </w:hyperlink>
    </w:p>
    <w:p w:rsidR="00E57E36" w:rsidRDefault="00E57E36">
      <w:r>
        <w:fldChar w:fldCharType="end"/>
      </w:r>
    </w:p>
    <w:p w:rsidR="00E57E36" w:rsidRDefault="00E57E36" w:rsidP="00E57E36">
      <w:pPr>
        <w:pStyle w:val="Title"/>
      </w:pPr>
      <w:r>
        <w:t>List of Tables</w:t>
      </w:r>
    </w:p>
    <w:p w:rsidR="00C92FAB" w:rsidRDefault="00E57E36">
      <w:pPr>
        <w:pStyle w:val="TableofFigures"/>
        <w:tabs>
          <w:tab w:val="right" w:leader="dot" w:pos="9016"/>
        </w:tabs>
        <w:rPr>
          <w:rFonts w:eastAsiaTheme="minorEastAsia"/>
          <w:noProof/>
          <w:lang w:eastAsia="en-ZA"/>
        </w:rPr>
      </w:pPr>
      <w:r>
        <w:fldChar w:fldCharType="begin"/>
      </w:r>
      <w:r>
        <w:instrText xml:space="preserve"> TOC \h \z \c "Table" </w:instrText>
      </w:r>
      <w:r>
        <w:fldChar w:fldCharType="separate"/>
      </w:r>
      <w:hyperlink w:anchor="_Toc389747314" w:history="1">
        <w:r w:rsidR="00C92FAB" w:rsidRPr="0069678F">
          <w:rPr>
            <w:rStyle w:val="Hyperlink"/>
            <w:noProof/>
          </w:rPr>
          <w:t>Table 1: The main differences between the MDG and SDG approaches (© Rijnhout et al, 2014)</w:t>
        </w:r>
        <w:r w:rsidR="00C92FAB">
          <w:rPr>
            <w:noProof/>
            <w:webHidden/>
          </w:rPr>
          <w:tab/>
        </w:r>
        <w:r w:rsidR="00C92FAB">
          <w:rPr>
            <w:noProof/>
            <w:webHidden/>
          </w:rPr>
          <w:fldChar w:fldCharType="begin"/>
        </w:r>
        <w:r w:rsidR="00C92FAB">
          <w:rPr>
            <w:noProof/>
            <w:webHidden/>
          </w:rPr>
          <w:instrText xml:space="preserve"> PAGEREF _Toc389747314 \h </w:instrText>
        </w:r>
        <w:r w:rsidR="00C92FAB">
          <w:rPr>
            <w:noProof/>
            <w:webHidden/>
          </w:rPr>
        </w:r>
        <w:r w:rsidR="00C92FAB">
          <w:rPr>
            <w:noProof/>
            <w:webHidden/>
          </w:rPr>
          <w:fldChar w:fldCharType="separate"/>
        </w:r>
        <w:r w:rsidR="00CE1D36">
          <w:rPr>
            <w:noProof/>
            <w:webHidden/>
          </w:rPr>
          <w:t>10</w:t>
        </w:r>
        <w:r w:rsidR="00C92FAB">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15" w:history="1">
        <w:r w:rsidRPr="0069678F">
          <w:rPr>
            <w:rStyle w:val="Hyperlink"/>
            <w:noProof/>
          </w:rPr>
          <w:t>Table 2: A summary of the status quo of SADC TFCAs</w:t>
        </w:r>
        <w:r>
          <w:rPr>
            <w:noProof/>
            <w:webHidden/>
          </w:rPr>
          <w:tab/>
        </w:r>
        <w:r>
          <w:rPr>
            <w:noProof/>
            <w:webHidden/>
          </w:rPr>
          <w:fldChar w:fldCharType="begin"/>
        </w:r>
        <w:r>
          <w:rPr>
            <w:noProof/>
            <w:webHidden/>
          </w:rPr>
          <w:instrText xml:space="preserve"> PAGEREF _Toc389747315 \h </w:instrText>
        </w:r>
        <w:r>
          <w:rPr>
            <w:noProof/>
            <w:webHidden/>
          </w:rPr>
        </w:r>
        <w:r>
          <w:rPr>
            <w:noProof/>
            <w:webHidden/>
          </w:rPr>
          <w:fldChar w:fldCharType="separate"/>
        </w:r>
        <w:r w:rsidR="00CE1D36">
          <w:rPr>
            <w:noProof/>
            <w:webHidden/>
          </w:rPr>
          <w:t>62</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16" w:history="1">
        <w:r w:rsidRPr="0069678F">
          <w:rPr>
            <w:rStyle w:val="Hyperlink"/>
            <w:noProof/>
          </w:rPr>
          <w:t>Table 3: A template for contents of an action plan</w:t>
        </w:r>
        <w:r>
          <w:rPr>
            <w:noProof/>
            <w:webHidden/>
          </w:rPr>
          <w:tab/>
        </w:r>
        <w:r>
          <w:rPr>
            <w:noProof/>
            <w:webHidden/>
          </w:rPr>
          <w:fldChar w:fldCharType="begin"/>
        </w:r>
        <w:r>
          <w:rPr>
            <w:noProof/>
            <w:webHidden/>
          </w:rPr>
          <w:instrText xml:space="preserve"> PAGEREF _Toc389747316 \h </w:instrText>
        </w:r>
        <w:r>
          <w:rPr>
            <w:noProof/>
            <w:webHidden/>
          </w:rPr>
        </w:r>
        <w:r>
          <w:rPr>
            <w:noProof/>
            <w:webHidden/>
          </w:rPr>
          <w:fldChar w:fldCharType="separate"/>
        </w:r>
        <w:r w:rsidR="00CE1D36">
          <w:rPr>
            <w:noProof/>
            <w:webHidden/>
          </w:rPr>
          <w:t>99</w:t>
        </w:r>
        <w:r>
          <w:rPr>
            <w:noProof/>
            <w:webHidden/>
          </w:rPr>
          <w:fldChar w:fldCharType="end"/>
        </w:r>
      </w:hyperlink>
    </w:p>
    <w:p w:rsidR="00C92FAB" w:rsidRDefault="00C92FAB">
      <w:pPr>
        <w:pStyle w:val="TableofFigures"/>
        <w:tabs>
          <w:tab w:val="right" w:leader="dot" w:pos="9016"/>
        </w:tabs>
        <w:rPr>
          <w:rFonts w:eastAsiaTheme="minorEastAsia"/>
          <w:noProof/>
          <w:lang w:eastAsia="en-ZA"/>
        </w:rPr>
      </w:pPr>
      <w:hyperlink w:anchor="_Toc389747317" w:history="1">
        <w:r w:rsidRPr="0069678F">
          <w:rPr>
            <w:rStyle w:val="Hyperlink"/>
            <w:noProof/>
          </w:rPr>
          <w:t>Table 4: Recommendations to improve funding for transboundary conservation initiatives</w:t>
        </w:r>
        <w:r>
          <w:rPr>
            <w:noProof/>
            <w:webHidden/>
          </w:rPr>
          <w:tab/>
        </w:r>
        <w:r>
          <w:rPr>
            <w:noProof/>
            <w:webHidden/>
          </w:rPr>
          <w:fldChar w:fldCharType="begin"/>
        </w:r>
        <w:r>
          <w:rPr>
            <w:noProof/>
            <w:webHidden/>
          </w:rPr>
          <w:instrText xml:space="preserve"> PAGEREF _Toc389747317 \h </w:instrText>
        </w:r>
        <w:r>
          <w:rPr>
            <w:noProof/>
            <w:webHidden/>
          </w:rPr>
        </w:r>
        <w:r>
          <w:rPr>
            <w:noProof/>
            <w:webHidden/>
          </w:rPr>
          <w:fldChar w:fldCharType="separate"/>
        </w:r>
        <w:r w:rsidR="00CE1D36">
          <w:rPr>
            <w:noProof/>
            <w:webHidden/>
          </w:rPr>
          <w:t>102</w:t>
        </w:r>
        <w:r>
          <w:rPr>
            <w:noProof/>
            <w:webHidden/>
          </w:rPr>
          <w:fldChar w:fldCharType="end"/>
        </w:r>
      </w:hyperlink>
    </w:p>
    <w:p w:rsidR="00EB5264" w:rsidRDefault="00E57E36">
      <w:r>
        <w:fldChar w:fldCharType="end"/>
      </w:r>
      <w:r w:rsidR="00EB5264">
        <w:br w:type="page"/>
      </w:r>
    </w:p>
    <w:p w:rsidR="00CC5BA8" w:rsidRDefault="00CC5BA8" w:rsidP="00555CA7">
      <w:pPr>
        <w:pStyle w:val="Heading1"/>
      </w:pPr>
      <w:bookmarkStart w:id="5" w:name="_Toc383083979"/>
      <w:bookmarkStart w:id="6" w:name="_Toc389747216"/>
      <w:r>
        <w:lastRenderedPageBreak/>
        <w:t>Introduction</w:t>
      </w:r>
      <w:bookmarkEnd w:id="5"/>
      <w:bookmarkEnd w:id="6"/>
    </w:p>
    <w:p w:rsidR="00CC5BA8" w:rsidRDefault="00CC5BA8" w:rsidP="00CC5BA8">
      <w:r>
        <w:t xml:space="preserve">The Southern African Development Community’s (SADC) </w:t>
      </w:r>
      <w:r w:rsidR="00BB7980">
        <w:t>Secretariat, in collaboration with Member States, developed and presents Guidelines for the</w:t>
      </w:r>
      <w:r>
        <w:t xml:space="preserve"> development and establishment of Transfrontier Conservation Areas (TFCA’s) for the SADC </w:t>
      </w:r>
      <w:r w:rsidR="00EA1D90">
        <w:t>region</w:t>
      </w:r>
      <w:r w:rsidR="00BB7980">
        <w:t>.</w:t>
      </w:r>
    </w:p>
    <w:p w:rsidR="00CC5BA8" w:rsidRDefault="00BB7980" w:rsidP="00CC5BA8">
      <w:r>
        <w:t xml:space="preserve">The </w:t>
      </w:r>
      <w:r w:rsidR="00CC5BA8">
        <w:t xml:space="preserve">SADC fifteen year Regional Indicative Strategic Development Plan (RISDP) in 2003, reviewed progress with its implementation for the period of 2005 to 2010 and published a report in 2011 (SADC, 2011).  This report refers to the development of a SADC Framework on Transfrontier Conservation Areas which was approved by the Integrated Committee of Ministers in 2007.  These strategies, together with the </w:t>
      </w:r>
      <w:r w:rsidR="00CC5BA8" w:rsidRPr="00927ACE">
        <w:t>SADC Protocol on Wildlife Conservation and Law Enforcement (</w:t>
      </w:r>
      <w:r w:rsidR="00CC5BA8">
        <w:t xml:space="preserve">SADC, </w:t>
      </w:r>
      <w:r w:rsidR="00CC5BA8" w:rsidRPr="00927ACE">
        <w:t>1999)</w:t>
      </w:r>
      <w:r w:rsidR="00CC5BA8">
        <w:t>, clearly indicate that Transfrontier Conservation Areas hold the potential to deepen regional cooperation, promote peace and stability, ensure the sustainable utilisation of natural resources, as well as providing economic development opportunities through nature-based tourism.</w:t>
      </w:r>
    </w:p>
    <w:p w:rsidR="00CC5BA8" w:rsidRDefault="00BB7980" w:rsidP="00CC5BA8">
      <w:r>
        <w:t xml:space="preserve">The SADC TFCA Programme identified </w:t>
      </w:r>
      <w:r w:rsidRPr="00B93916">
        <w:rPr>
          <w:rFonts w:ascii="Calibri" w:eastAsia="Times New Roman" w:hAnsi="Calibri" w:cs="Calibri"/>
          <w:lang w:val="en-GB"/>
        </w:rPr>
        <w:t xml:space="preserve">eighteen (18) existing and potential, terrestrial and marine TFCAs in SADC at </w:t>
      </w:r>
      <w:r>
        <w:rPr>
          <w:rFonts w:ascii="Calibri" w:eastAsia="Times New Roman" w:hAnsi="Calibri" w:cs="Calibri"/>
          <w:lang w:val="en-GB"/>
        </w:rPr>
        <w:t>different stages of development</w:t>
      </w:r>
      <w:r>
        <w:t xml:space="preserve"> </w:t>
      </w:r>
      <w:r w:rsidR="00555CA7">
        <w:t>(see</w:t>
      </w:r>
      <w:r w:rsidR="00A84CC7">
        <w:t xml:space="preserve"> Section</w:t>
      </w:r>
      <w:r w:rsidR="00555CA7">
        <w:t xml:space="preserve"> </w:t>
      </w:r>
      <w:r w:rsidR="00A84CC7">
        <w:rPr>
          <w:highlight w:val="yellow"/>
        </w:rPr>
        <w:fldChar w:fldCharType="begin"/>
      </w:r>
      <w:r w:rsidR="00A84CC7">
        <w:instrText xml:space="preserve"> REF _Ref387876145 \r \h </w:instrText>
      </w:r>
      <w:r w:rsidR="00A84CC7">
        <w:rPr>
          <w:highlight w:val="yellow"/>
        </w:rPr>
      </w:r>
      <w:r w:rsidR="00A84CC7">
        <w:rPr>
          <w:highlight w:val="yellow"/>
        </w:rPr>
        <w:fldChar w:fldCharType="separate"/>
      </w:r>
      <w:r w:rsidR="00CE1D36">
        <w:t>4</w:t>
      </w:r>
      <w:r w:rsidR="00A84CC7">
        <w:rPr>
          <w:highlight w:val="yellow"/>
        </w:rPr>
        <w:fldChar w:fldCharType="end"/>
      </w:r>
      <w:r w:rsidR="00555CA7">
        <w:t xml:space="preserve"> for more detail)</w:t>
      </w:r>
      <w:r>
        <w:t xml:space="preserve">. </w:t>
      </w:r>
      <w:r w:rsidR="00555CA7">
        <w:t xml:space="preserve"> </w:t>
      </w:r>
      <w:r w:rsidRPr="00B93916">
        <w:rPr>
          <w:rFonts w:ascii="Calibri" w:eastAsia="Times New Roman" w:hAnsi="Calibri" w:cs="Calibri"/>
          <w:lang w:val="en-GB"/>
        </w:rPr>
        <w:t>These TFCAs are not developing uniformly across the region.</w:t>
      </w:r>
      <w:r w:rsidR="00A4373E">
        <w:rPr>
          <w:rFonts w:ascii="Calibri" w:eastAsia="Times New Roman" w:hAnsi="Calibri" w:cs="Calibri"/>
          <w:lang w:val="en-GB"/>
        </w:rPr>
        <w:t xml:space="preserve"> </w:t>
      </w:r>
      <w:r w:rsidRPr="00B93916">
        <w:rPr>
          <w:rFonts w:ascii="Calibri" w:eastAsia="Times New Roman" w:hAnsi="Calibri" w:cs="Calibri"/>
          <w:lang w:val="en-GB"/>
        </w:rPr>
        <w:t xml:space="preserve"> Instead, they differ considerably in spatial parameters, the mix of land use categories, the level of cooperation between participating countries, and the extent of participation of locally affected communities.</w:t>
      </w:r>
      <w:r w:rsidR="00CC5BA8">
        <w:t xml:space="preserve"> </w:t>
      </w:r>
      <w:r w:rsidR="00A4373E">
        <w:t xml:space="preserve"> D</w:t>
      </w:r>
      <w:r w:rsidR="00CC5BA8">
        <w:t xml:space="preserve">espite the potential benefits </w:t>
      </w:r>
      <w:r w:rsidR="00A4373E">
        <w:t>of TFCAs,</w:t>
      </w:r>
      <w:r w:rsidR="00CC5BA8">
        <w:t xml:space="preserve"> the processes of</w:t>
      </w:r>
      <w:r w:rsidR="00A4373E">
        <w:t xml:space="preserve"> their establishment </w:t>
      </w:r>
      <w:r w:rsidR="00CC5BA8">
        <w:t>between the SADC Nations are frustrated through:</w:t>
      </w:r>
    </w:p>
    <w:p w:rsidR="00CC5BA8" w:rsidRDefault="00CC5BA8" w:rsidP="00DC43A7">
      <w:pPr>
        <w:pStyle w:val="ListParagraph"/>
        <w:numPr>
          <w:ilvl w:val="0"/>
          <w:numId w:val="2"/>
        </w:numPr>
      </w:pPr>
      <w:r>
        <w:t xml:space="preserve">Limited capacity of </w:t>
      </w:r>
      <w:r w:rsidR="00A4373E">
        <w:t xml:space="preserve">stakeholders including the Governments Departments, private sector and the </w:t>
      </w:r>
      <w:r>
        <w:t>local communities to take advantage of opportunities offered by TFCAs;</w:t>
      </w:r>
    </w:p>
    <w:p w:rsidR="00CC5BA8" w:rsidRDefault="00CC5BA8" w:rsidP="00DC43A7">
      <w:pPr>
        <w:pStyle w:val="ListParagraph"/>
        <w:numPr>
          <w:ilvl w:val="0"/>
          <w:numId w:val="2"/>
        </w:numPr>
      </w:pPr>
      <w:r>
        <w:t>TFCA officials are not fully equipped with the necessary skills to roll out the concept and reach out to communities;</w:t>
      </w:r>
    </w:p>
    <w:p w:rsidR="00CC5BA8" w:rsidRDefault="00CC5BA8" w:rsidP="00DC43A7">
      <w:pPr>
        <w:pStyle w:val="ListParagraph"/>
        <w:numPr>
          <w:ilvl w:val="0"/>
          <w:numId w:val="2"/>
        </w:numPr>
      </w:pPr>
      <w:r>
        <w:t>Lack of basic infrastructure such as access roads across international boundaries and to specific tourist attractions; and</w:t>
      </w:r>
    </w:p>
    <w:p w:rsidR="00CC5BA8" w:rsidRDefault="00CC5BA8" w:rsidP="00DC43A7">
      <w:pPr>
        <w:pStyle w:val="ListParagraph"/>
        <w:numPr>
          <w:ilvl w:val="0"/>
          <w:numId w:val="2"/>
        </w:numPr>
      </w:pPr>
      <w:r>
        <w:t>Narrow focus on wildlife instead of embracing all transboundary natural resources in TFCAs.</w:t>
      </w:r>
    </w:p>
    <w:p w:rsidR="00CC5BA8" w:rsidRDefault="00CC5BA8" w:rsidP="00CC5BA8">
      <w:r>
        <w:t xml:space="preserve">There remains however a commitment within </w:t>
      </w:r>
      <w:r w:rsidR="00A4373E">
        <w:t xml:space="preserve">the </w:t>
      </w:r>
      <w:r>
        <w:t xml:space="preserve">SADC </w:t>
      </w:r>
      <w:r w:rsidR="00A4373E">
        <w:t xml:space="preserve">region </w:t>
      </w:r>
      <w:r>
        <w:t xml:space="preserve">to promote the </w:t>
      </w:r>
      <w:r w:rsidR="00A4373E">
        <w:t xml:space="preserve">establishment and </w:t>
      </w:r>
      <w:r>
        <w:t>development of TFCAs but in doing so to ensure that:</w:t>
      </w:r>
    </w:p>
    <w:p w:rsidR="00CC5BA8" w:rsidRDefault="00CC5BA8" w:rsidP="00DC43A7">
      <w:pPr>
        <w:pStyle w:val="ListParagraph"/>
        <w:numPr>
          <w:ilvl w:val="0"/>
          <w:numId w:val="3"/>
        </w:numPr>
      </w:pPr>
      <w:r>
        <w:t xml:space="preserve">Local communities are actively integrated into the process to ensure that their involvement and participation in the </w:t>
      </w:r>
      <w:r w:rsidRPr="000F6542">
        <w:t>planning and decision making processes of natural resources management</w:t>
      </w:r>
      <w:r>
        <w:t xml:space="preserve"> actually realise tangible benefits that work towards the alleviation of poverty;</w:t>
      </w:r>
    </w:p>
    <w:p w:rsidR="00CC5BA8" w:rsidRDefault="00CC5BA8" w:rsidP="00DC43A7">
      <w:pPr>
        <w:pStyle w:val="ListParagraph"/>
        <w:numPr>
          <w:ilvl w:val="0"/>
          <w:numId w:val="3"/>
        </w:numPr>
      </w:pPr>
      <w:r>
        <w:t>The consumptive and non-consumptive utilisation of natural resources is managed within thresholds of sustainability;</w:t>
      </w:r>
    </w:p>
    <w:p w:rsidR="00CC5BA8" w:rsidRDefault="00CC5BA8" w:rsidP="00DC43A7">
      <w:pPr>
        <w:pStyle w:val="ListParagraph"/>
        <w:numPr>
          <w:ilvl w:val="0"/>
          <w:numId w:val="3"/>
        </w:numPr>
      </w:pPr>
      <w:r>
        <w:t>The full suite of opportunities inherent within the natural resource base of these TFCAs is realised to the extent that they provide broader economic development platforms for public/private partnerships and investment opportunities; and</w:t>
      </w:r>
    </w:p>
    <w:p w:rsidR="00CC5BA8" w:rsidRDefault="00CC5BA8" w:rsidP="00DC43A7">
      <w:pPr>
        <w:pStyle w:val="ListParagraph"/>
        <w:numPr>
          <w:ilvl w:val="0"/>
          <w:numId w:val="3"/>
        </w:numPr>
      </w:pPr>
      <w:r>
        <w:t>The projected risks and implications of climate change are reduced with substantial contributions to social and economic resilience.</w:t>
      </w:r>
    </w:p>
    <w:p w:rsidR="00CC5BA8" w:rsidRDefault="00CC5BA8" w:rsidP="00CC5BA8">
      <w:r>
        <w:t>In order to achieve this it is recognised that the enabling env</w:t>
      </w:r>
      <w:r w:rsidR="00F27CB5">
        <w:t>ironment which has already been</w:t>
      </w:r>
      <w:r>
        <w:t xml:space="preserve"> created through the various SADC strategies</w:t>
      </w:r>
      <w:r w:rsidR="00F27CB5">
        <w:t xml:space="preserve"> and structures</w:t>
      </w:r>
      <w:r>
        <w:t xml:space="preserve">, needs to be enhanced through the harmonisation of the relevant legal and policy frameworks of the SADC Nations.  At a more detailed </w:t>
      </w:r>
      <w:r>
        <w:lastRenderedPageBreak/>
        <w:t xml:space="preserve">level it is the shared interpretation and understanding of these mechanisms that also needs to be brought about.  It is so often the case that the legal, political, socio-economic, cultural and other differences that exist between countries frustrates cooperation efforts; and therefore </w:t>
      </w:r>
      <w:r w:rsidR="0087383C">
        <w:t xml:space="preserve">Guidelines are required in order to provide a common frame of reference for </w:t>
      </w:r>
      <w:r>
        <w:t xml:space="preserve">the </w:t>
      </w:r>
      <w:r w:rsidRPr="001418CB">
        <w:t>development and establishment of TFCAs in the SADC region.</w:t>
      </w:r>
    </w:p>
    <w:p w:rsidR="00B376EE" w:rsidRDefault="00B376EE"/>
    <w:p w:rsidR="0087383C" w:rsidRDefault="0087383C" w:rsidP="0087383C">
      <w:pPr>
        <w:pStyle w:val="Heading2"/>
      </w:pPr>
      <w:bookmarkStart w:id="7" w:name="_Toc389747217"/>
      <w:r>
        <w:t>The Aim of these Guidelines</w:t>
      </w:r>
      <w:bookmarkEnd w:id="7"/>
    </w:p>
    <w:p w:rsidR="00F27CB5" w:rsidRDefault="00F27CB5" w:rsidP="00F27CB5">
      <w:r>
        <w:t>Collaboration between SADC Member States on issues of wildlife management is not new and has been happening to varying degrees for decades.  However, Transfrontier Conservation initiatives may be used to assist in the realisation of stated policies as captured in the various SADC protocols and treaties, particularly the SADC Protocol on Wildlife Conservation and Law Enforcement</w:t>
      </w:r>
      <w:r w:rsidR="00A4373E">
        <w:t>.</w:t>
      </w:r>
      <w:r>
        <w:t xml:space="preserve">  These Guidelines </w:t>
      </w:r>
      <w:r w:rsidR="00A4373E">
        <w:t>aim</w:t>
      </w:r>
      <w:r>
        <w:t xml:space="preserve"> to integrate the latest global thinking and best practice in terms of the conservation of nature and the role that the natural environment plays in securing societal well-being and economic resilience, from the perspective of Transfrontier collaboration.</w:t>
      </w:r>
    </w:p>
    <w:p w:rsidR="00A4373E" w:rsidRDefault="00A4373E" w:rsidP="00A4373E">
      <w:r>
        <w:t>Very importantly, these Guidelines are also a frame of reference which all stakeholders, in addition to practitioners, will be able to use to assess and measure the progress and effectiveness of Transfrontier Conservation initiatives, at any stage of development.  As such they will be able to gauge the extent to which they are able to contribute and participate, as well as manage expectations in terms of potential benefit flows, governance requirements, stakeholder engagement, etc.</w:t>
      </w:r>
    </w:p>
    <w:p w:rsidR="00A4373E" w:rsidRDefault="00A4373E" w:rsidP="00A4373E">
      <w:r>
        <w:t>While these Guidelines have been compiled to reflect and draw on both global and SADC best practice and lessons learnt, they will need to be revised and updated after a period of time, which should not exceed more than ten years.</w:t>
      </w:r>
    </w:p>
    <w:p w:rsidR="005F528C" w:rsidRDefault="00F27CB5" w:rsidP="00F27CB5">
      <w:r>
        <w:t xml:space="preserve">As such they aim to provide a common point of departure </w:t>
      </w:r>
      <w:r w:rsidR="005F528C">
        <w:t xml:space="preserve">and/or source of reference </w:t>
      </w:r>
      <w:r>
        <w:t>for practitioners who</w:t>
      </w:r>
      <w:r w:rsidR="005F528C">
        <w:t>:</w:t>
      </w:r>
    </w:p>
    <w:p w:rsidR="00F27CB5" w:rsidRDefault="00F27CB5" w:rsidP="00DC43A7">
      <w:pPr>
        <w:pStyle w:val="ListParagraph"/>
        <w:numPr>
          <w:ilvl w:val="0"/>
          <w:numId w:val="4"/>
        </w:numPr>
      </w:pPr>
      <w:r>
        <w:t>recognise the potential value of Transfrontier Conservation collaboration</w:t>
      </w:r>
      <w:r w:rsidR="005F528C">
        <w:t xml:space="preserve"> and wish to work towards the establishment of a new initiative;</w:t>
      </w:r>
    </w:p>
    <w:p w:rsidR="005F528C" w:rsidRDefault="005F528C" w:rsidP="00DC43A7">
      <w:pPr>
        <w:pStyle w:val="ListParagraph"/>
        <w:numPr>
          <w:ilvl w:val="0"/>
          <w:numId w:val="4"/>
        </w:numPr>
      </w:pPr>
      <w:r>
        <w:t>are in the process of establishing an initiative and require a basis upon which to ensure that their approach is following good practice; and/or</w:t>
      </w:r>
    </w:p>
    <w:p w:rsidR="005F528C" w:rsidRDefault="005F528C" w:rsidP="00DC43A7">
      <w:pPr>
        <w:pStyle w:val="ListParagraph"/>
        <w:numPr>
          <w:ilvl w:val="0"/>
          <w:numId w:val="4"/>
        </w:numPr>
      </w:pPr>
      <w:proofErr w:type="gramStart"/>
      <w:r>
        <w:t>are</w:t>
      </w:r>
      <w:proofErr w:type="gramEnd"/>
      <w:r>
        <w:t xml:space="preserve"> managing an established initiative and require a frame of reference against which they can measure the effectiveness of their work.</w:t>
      </w:r>
    </w:p>
    <w:p w:rsidR="00C3619F" w:rsidRDefault="00C3619F" w:rsidP="005F528C"/>
    <w:p w:rsidR="00C3619F" w:rsidRDefault="00D851C2" w:rsidP="00281779">
      <w:pPr>
        <w:pStyle w:val="Heading2"/>
      </w:pPr>
      <w:bookmarkStart w:id="8" w:name="_Ref387830685"/>
      <w:bookmarkStart w:id="9" w:name="_Toc389747218"/>
      <w:r>
        <w:t xml:space="preserve">The Guideline </w:t>
      </w:r>
      <w:r w:rsidR="00281779">
        <w:t>Principles</w:t>
      </w:r>
      <w:bookmarkEnd w:id="8"/>
      <w:bookmarkEnd w:id="9"/>
    </w:p>
    <w:p w:rsidR="00D851C2" w:rsidRDefault="00D851C2" w:rsidP="00D851C2">
      <w:r>
        <w:t>The development of these Guidelines have been based on the progress that has been made with the initiation, establishment and development of Transfrontier Conservation initiatives between SADC countries, and on the many valuable lessons that have been learnt and the best practice that has been developed.  The global perspective has been drawn on, as will that which is appropriate to the SADC context, in order to ensure that the Guidelines are less generic and carry a strong focus and relevance to SADC countries and Transfrontier Conservation practitioners.</w:t>
      </w:r>
    </w:p>
    <w:p w:rsidR="00D851C2" w:rsidRPr="00D851C2" w:rsidRDefault="00D851C2" w:rsidP="00D851C2"/>
    <w:p w:rsidR="00281779" w:rsidRDefault="00281779" w:rsidP="00281779">
      <w:pPr>
        <w:pStyle w:val="Heading3"/>
      </w:pPr>
      <w:bookmarkStart w:id="10" w:name="_Ref387692225"/>
      <w:bookmarkStart w:id="11" w:name="_Toc389747219"/>
      <w:r>
        <w:t>Benefits beyond Boundaries</w:t>
      </w:r>
      <w:bookmarkEnd w:id="10"/>
      <w:bookmarkEnd w:id="11"/>
    </w:p>
    <w:p w:rsidR="00281779" w:rsidRPr="00281779" w:rsidRDefault="00281779" w:rsidP="00281779">
      <w:r>
        <w:t>The thinking that is captured in the various SADC policies, as listed above, largely reflects that which has subsequently come out of global conservation forums such as the IUCN World Parks Congress that was hel</w:t>
      </w:r>
      <w:r w:rsidR="00D851C2">
        <w:t>d</w:t>
      </w:r>
      <w:r>
        <w:t xml:space="preserve"> in Durban, South Africa in 2003; and that is the need for there to be tangible benefits beyond the boundaries of protected areas, and more specifically that they need to be socially and economically relevant within the broader landscape within which they are located.  However, what has not been captured in these policies is the strongly emerging acceptance for the fact that where our natural resource base is sustainably managed, it produces and delivers strategically important ecosystem goods and services that are vital to counteract social and economic vulnerability and to help build resilience.  This concept is possibly best captured and illustrated through the work of the Millennium Ecosystem Assessment (MEA, 2005) which has been used extensively in the discussion in Section </w:t>
      </w:r>
      <w:r>
        <w:fldChar w:fldCharType="begin"/>
      </w:r>
      <w:r>
        <w:instrText xml:space="preserve"> REF _Ref382570205 \r \h </w:instrText>
      </w:r>
      <w:r>
        <w:fldChar w:fldCharType="separate"/>
      </w:r>
      <w:r w:rsidR="00CE1D36">
        <w:t>3.2</w:t>
      </w:r>
      <w:r>
        <w:fldChar w:fldCharType="end"/>
      </w:r>
      <w:r>
        <w:t xml:space="preserve"> and which relates to the potential socio-economic relevance of Transfrontier Conservation initiatives.</w:t>
      </w:r>
    </w:p>
    <w:p w:rsidR="00281779" w:rsidRDefault="00281779" w:rsidP="00281779">
      <w:r>
        <w:t xml:space="preserve">While the intrinsic, ethical and moral values associated with the conservation of biodiversity are upheld as part of the motivation behind Transfrontier Conservation initiatives, it is recognised that in order for these values and features to persist; they need to have socio-economic relevance.  These Guidelines provide TFCA practitioners and stakeholders with substantial guidance as to how they may be able to demonstrate and realise tangible benefits </w:t>
      </w:r>
      <w:r w:rsidR="00C826B8">
        <w:t xml:space="preserve">from transfrontier collaboration in nature conservation </w:t>
      </w:r>
      <w:r>
        <w:t>for affected communities from their efforts.</w:t>
      </w:r>
    </w:p>
    <w:p w:rsidR="00281779" w:rsidRDefault="00281779" w:rsidP="00281779"/>
    <w:p w:rsidR="00281779" w:rsidRDefault="00281779" w:rsidP="00281779">
      <w:pPr>
        <w:pStyle w:val="Heading3"/>
      </w:pPr>
      <w:bookmarkStart w:id="12" w:name="_Ref389228591"/>
      <w:bookmarkStart w:id="13" w:name="_Toc389747220"/>
      <w:r>
        <w:t>Sustainable Development</w:t>
      </w:r>
      <w:bookmarkEnd w:id="12"/>
      <w:bookmarkEnd w:id="13"/>
    </w:p>
    <w:p w:rsidR="00281779" w:rsidRDefault="00281779" w:rsidP="00281779">
      <w:r>
        <w:t xml:space="preserve">The </w:t>
      </w:r>
      <w:r w:rsidR="001B7324">
        <w:t xml:space="preserve">need for solutions to environmental degradation and unsustainable development emerged strongly in the 1960s and 70s and culminated in the “Our Common Future” report from the </w:t>
      </w:r>
      <w:proofErr w:type="spellStart"/>
      <w:r w:rsidR="001B7324">
        <w:t>Brundtland</w:t>
      </w:r>
      <w:proofErr w:type="spellEnd"/>
      <w:r w:rsidR="001B7324">
        <w:t xml:space="preserve"> Commission in 1987 which included, what is considered the ‘classic’ definition of sustainable development; namely:</w:t>
      </w:r>
    </w:p>
    <w:p w:rsidR="001B7324" w:rsidRDefault="005954F6" w:rsidP="00281779">
      <w:r>
        <w:t>“</w:t>
      </w:r>
      <w:proofErr w:type="gramStart"/>
      <w:r>
        <w:t>development</w:t>
      </w:r>
      <w:proofErr w:type="gramEnd"/>
      <w:r>
        <w:t xml:space="preserve"> which meets the needs of the present without compromising the ability of future generations to meet their own needs.”</w:t>
      </w:r>
    </w:p>
    <w:p w:rsidR="00552B51" w:rsidRDefault="00552B51" w:rsidP="00552B51">
      <w:r>
        <w:t xml:space="preserve">For the purposes of these Guidelines, the </w:t>
      </w:r>
      <w:r w:rsidR="00C826B8">
        <w:t>conditions</w:t>
      </w:r>
      <w:r>
        <w:t xml:space="preserve"> of sustainability may be articulated as follows:</w:t>
      </w:r>
    </w:p>
    <w:p w:rsidR="00552B51" w:rsidRDefault="00552B51" w:rsidP="00DC43A7">
      <w:pPr>
        <w:pStyle w:val="ListParagraph"/>
        <w:numPr>
          <w:ilvl w:val="0"/>
          <w:numId w:val="5"/>
        </w:numPr>
        <w:jc w:val="left"/>
      </w:pPr>
      <w:r>
        <w:t>The persistence of renewable natural resources is dependent upon their levels of utilisation being managed within known thresholds and linkages within broader ecosystem functionality;</w:t>
      </w:r>
    </w:p>
    <w:p w:rsidR="00552B51" w:rsidRDefault="00552B51" w:rsidP="00DC43A7">
      <w:pPr>
        <w:pStyle w:val="ListParagraph"/>
        <w:numPr>
          <w:ilvl w:val="0"/>
          <w:numId w:val="5"/>
        </w:numPr>
        <w:jc w:val="left"/>
      </w:pPr>
      <w:r>
        <w:t>Social well-being and economic resilience are absolutely dependent upon the persistence of healthy functioning ecosystems that are able to host the renewable natural resources upon which they depend; and</w:t>
      </w:r>
    </w:p>
    <w:p w:rsidR="00552B51" w:rsidRDefault="00552B51" w:rsidP="00DC43A7">
      <w:pPr>
        <w:pStyle w:val="ListParagraph"/>
        <w:numPr>
          <w:ilvl w:val="0"/>
          <w:numId w:val="5"/>
        </w:numPr>
        <w:jc w:val="left"/>
      </w:pPr>
      <w:r>
        <w:t>Strong capacitated governance systems are essential to ensure that social and economic utilisation of the natural resource base remains within the thresholds of sustainability.</w:t>
      </w:r>
    </w:p>
    <w:p w:rsidR="00552B51" w:rsidRDefault="00552B51" w:rsidP="00552B51">
      <w:r>
        <w:t xml:space="preserve">On the basis of the above the establishment and development of TFCAs also needs to meet these </w:t>
      </w:r>
      <w:r w:rsidR="00C826B8">
        <w:t>conditions</w:t>
      </w:r>
      <w:r>
        <w:t xml:space="preserve"> and as such must meet the criteria of being:</w:t>
      </w:r>
    </w:p>
    <w:p w:rsidR="00552B51" w:rsidRDefault="00552B51" w:rsidP="00DC43A7">
      <w:pPr>
        <w:pStyle w:val="ListParagraph"/>
        <w:numPr>
          <w:ilvl w:val="0"/>
          <w:numId w:val="6"/>
        </w:numPr>
        <w:jc w:val="left"/>
      </w:pPr>
      <w:r>
        <w:lastRenderedPageBreak/>
        <w:t>Managed in a way that ensures the persistence of biodiversity features within healthy and functioning ecosystems;</w:t>
      </w:r>
    </w:p>
    <w:p w:rsidR="00552B51" w:rsidRDefault="00552B51" w:rsidP="00DC43A7">
      <w:pPr>
        <w:pStyle w:val="ListParagraph"/>
        <w:numPr>
          <w:ilvl w:val="0"/>
          <w:numId w:val="6"/>
        </w:numPr>
        <w:jc w:val="left"/>
      </w:pPr>
      <w:r>
        <w:t>Strongly linked to affected communities such that the TFCAs are seen as being of social significance and relevance through the delivery of direct and indirect benefits; and</w:t>
      </w:r>
    </w:p>
    <w:p w:rsidR="00552B51" w:rsidRDefault="00552B51" w:rsidP="00DC43A7">
      <w:pPr>
        <w:pStyle w:val="ListParagraph"/>
        <w:numPr>
          <w:ilvl w:val="0"/>
          <w:numId w:val="6"/>
        </w:numPr>
        <w:jc w:val="left"/>
      </w:pPr>
      <w:r>
        <w:t>Managed in such a way as to ensure operational efficiencies are income generating opportunities are optimised.</w:t>
      </w:r>
    </w:p>
    <w:p w:rsidR="00552B51" w:rsidRDefault="00552B51" w:rsidP="00552B51">
      <w:r>
        <w:t xml:space="preserve">In their perspective on the necessary convergence of Millennium Development Goals </w:t>
      </w:r>
      <w:r w:rsidR="000B312C">
        <w:t xml:space="preserve">(MDG) </w:t>
      </w:r>
      <w:r>
        <w:t>and Sustainable Development Goals</w:t>
      </w:r>
      <w:r w:rsidR="000B312C">
        <w:t xml:space="preserve"> (SDG)</w:t>
      </w:r>
      <w:r>
        <w:t xml:space="preserve">, </w:t>
      </w:r>
      <w:proofErr w:type="spellStart"/>
      <w:r w:rsidRPr="00552B51">
        <w:t>Rijnhout</w:t>
      </w:r>
      <w:proofErr w:type="spellEnd"/>
      <w:r>
        <w:t xml:space="preserve"> et al (2014) underpin </w:t>
      </w:r>
      <w:r w:rsidR="00C826B8">
        <w:t>these conditions</w:t>
      </w:r>
      <w:r>
        <w:t xml:space="preserve"> even more </w:t>
      </w:r>
      <w:r w:rsidR="00B90027">
        <w:t xml:space="preserve">by highlighting the need for a </w:t>
      </w:r>
      <w:r w:rsidR="00B90027" w:rsidRPr="00B90027">
        <w:t>fully transform</w:t>
      </w:r>
      <w:r w:rsidR="00B90027">
        <w:t>ed</w:t>
      </w:r>
      <w:r w:rsidR="00B90027" w:rsidRPr="00B90027">
        <w:t xml:space="preserve"> development agenda</w:t>
      </w:r>
      <w:r w:rsidR="00B90027">
        <w:t xml:space="preserve"> where</w:t>
      </w:r>
      <w:r w:rsidR="00B90027" w:rsidRPr="00B90027">
        <w:t xml:space="preserve"> environmental sustainability</w:t>
      </w:r>
      <w:r w:rsidR="00B90027">
        <w:t xml:space="preserve"> is put</w:t>
      </w:r>
      <w:r w:rsidR="00B90027" w:rsidRPr="00B90027">
        <w:t xml:space="preserve"> at its core</w:t>
      </w:r>
      <w:r w:rsidR="00B90027">
        <w:t xml:space="preserve">.  </w:t>
      </w:r>
      <w:r w:rsidR="000B312C">
        <w:t xml:space="preserve">A comparison between the MDG and SDG is provided in </w:t>
      </w:r>
      <w:r w:rsidR="000B312C">
        <w:fldChar w:fldCharType="begin"/>
      </w:r>
      <w:r w:rsidR="000B312C">
        <w:instrText xml:space="preserve"> REF _Ref387672041 \h </w:instrText>
      </w:r>
      <w:r w:rsidR="000B312C">
        <w:fldChar w:fldCharType="separate"/>
      </w:r>
      <w:r w:rsidR="00CE1D36">
        <w:t xml:space="preserve">Table </w:t>
      </w:r>
      <w:r w:rsidR="00CE1D36">
        <w:rPr>
          <w:noProof/>
        </w:rPr>
        <w:t>1</w:t>
      </w:r>
      <w:r w:rsidR="000B312C">
        <w:fldChar w:fldCharType="end"/>
      </w:r>
      <w:r w:rsidR="000B312C">
        <w:t>.</w:t>
      </w:r>
    </w:p>
    <w:p w:rsidR="000B312C" w:rsidRDefault="000B312C" w:rsidP="000B312C">
      <w:pPr>
        <w:pStyle w:val="Caption"/>
      </w:pPr>
      <w:bookmarkStart w:id="14" w:name="_Ref387672041"/>
      <w:bookmarkStart w:id="15" w:name="_Toc389747314"/>
      <w:r>
        <w:t xml:space="preserve">Table </w:t>
      </w:r>
      <w:r w:rsidR="0035795D">
        <w:fldChar w:fldCharType="begin"/>
      </w:r>
      <w:r w:rsidR="0035795D">
        <w:instrText xml:space="preserve"> SEQ Table \* ARABIC </w:instrText>
      </w:r>
      <w:r w:rsidR="0035795D">
        <w:fldChar w:fldCharType="separate"/>
      </w:r>
      <w:r w:rsidR="00CE1D36">
        <w:rPr>
          <w:noProof/>
        </w:rPr>
        <w:t>1</w:t>
      </w:r>
      <w:r w:rsidR="0035795D">
        <w:rPr>
          <w:noProof/>
        </w:rPr>
        <w:fldChar w:fldCharType="end"/>
      </w:r>
      <w:bookmarkEnd w:id="14"/>
      <w:r>
        <w:t xml:space="preserve">: The main differences between the MDG and SDG approaches (© </w:t>
      </w:r>
      <w:proofErr w:type="spellStart"/>
      <w:r>
        <w:t>Rijnhout</w:t>
      </w:r>
      <w:proofErr w:type="spellEnd"/>
      <w:r>
        <w:t xml:space="preserve"> et al, 2014)</w:t>
      </w:r>
      <w:bookmarkEnd w:id="15"/>
    </w:p>
    <w:tbl>
      <w:tblPr>
        <w:tblStyle w:val="LightGrid-Accent3"/>
        <w:tblW w:w="0" w:type="auto"/>
        <w:tblLook w:val="04A0" w:firstRow="1" w:lastRow="0" w:firstColumn="1" w:lastColumn="0" w:noHBand="0" w:noVBand="1"/>
      </w:tblPr>
      <w:tblGrid>
        <w:gridCol w:w="3652"/>
        <w:gridCol w:w="5590"/>
      </w:tblGrid>
      <w:tr w:rsidR="000B312C" w:rsidTr="000B3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Default="000B312C" w:rsidP="000B312C">
            <w:pPr>
              <w:jc w:val="center"/>
            </w:pPr>
            <w:r>
              <w:t>MDGs</w:t>
            </w:r>
          </w:p>
        </w:tc>
        <w:tc>
          <w:tcPr>
            <w:tcW w:w="5590" w:type="dxa"/>
          </w:tcPr>
          <w:p w:rsidR="000B312C" w:rsidRDefault="000B312C" w:rsidP="000B312C">
            <w:pPr>
              <w:jc w:val="center"/>
              <w:cnfStyle w:val="100000000000" w:firstRow="1" w:lastRow="0" w:firstColumn="0" w:lastColumn="0" w:oddVBand="0" w:evenVBand="0" w:oddHBand="0" w:evenHBand="0" w:firstRowFirstColumn="0" w:firstRowLastColumn="0" w:lastRowFirstColumn="0" w:lastRowLastColumn="0"/>
            </w:pPr>
            <w:r>
              <w:t>SDGs</w:t>
            </w:r>
          </w:p>
        </w:tc>
      </w:tr>
      <w:tr w:rsidR="000B312C" w:rsidTr="000B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Development</w:t>
            </w:r>
          </w:p>
        </w:tc>
        <w:tc>
          <w:tcPr>
            <w:tcW w:w="5590" w:type="dxa"/>
          </w:tcPr>
          <w:p w:rsidR="000B312C" w:rsidRDefault="000B312C" w:rsidP="00552B51">
            <w:pPr>
              <w:cnfStyle w:val="000000100000" w:firstRow="0" w:lastRow="0" w:firstColumn="0" w:lastColumn="0" w:oddVBand="0" w:evenVBand="0" w:oddHBand="1" w:evenHBand="0" w:firstRowFirstColumn="0" w:firstRowLastColumn="0" w:lastRowFirstColumn="0" w:lastRowLastColumn="0"/>
            </w:pPr>
            <w:r>
              <w:t>Sustainable well-being</w:t>
            </w:r>
          </w:p>
        </w:tc>
      </w:tr>
      <w:tr w:rsidR="000B312C" w:rsidTr="000B3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Focus on developing countries</w:t>
            </w:r>
          </w:p>
        </w:tc>
        <w:tc>
          <w:tcPr>
            <w:tcW w:w="5590" w:type="dxa"/>
          </w:tcPr>
          <w:p w:rsidR="000B312C" w:rsidRDefault="000B312C" w:rsidP="00552B51">
            <w:pPr>
              <w:cnfStyle w:val="000000010000" w:firstRow="0" w:lastRow="0" w:firstColumn="0" w:lastColumn="0" w:oddVBand="0" w:evenVBand="0" w:oddHBand="0" w:evenHBand="1" w:firstRowFirstColumn="0" w:firstRowLastColumn="0" w:lastRowFirstColumn="0" w:lastRowLastColumn="0"/>
            </w:pPr>
            <w:r>
              <w:t>Focus on all countries</w:t>
            </w:r>
          </w:p>
        </w:tc>
      </w:tr>
      <w:tr w:rsidR="000B312C" w:rsidTr="000B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Aid and Trade agenda</w:t>
            </w:r>
          </w:p>
        </w:tc>
        <w:tc>
          <w:tcPr>
            <w:tcW w:w="5590" w:type="dxa"/>
          </w:tcPr>
          <w:p w:rsidR="000B312C" w:rsidRDefault="000B312C" w:rsidP="00552B51">
            <w:pPr>
              <w:cnfStyle w:val="000000100000" w:firstRow="0" w:lastRow="0" w:firstColumn="0" w:lastColumn="0" w:oddVBand="0" w:evenVBand="0" w:oddHBand="1" w:evenHBand="0" w:firstRowFirstColumn="0" w:firstRowLastColumn="0" w:lastRowFirstColumn="0" w:lastRowLastColumn="0"/>
            </w:pPr>
            <w:r>
              <w:t>Human Rights, Justice and meaningful livelihoods</w:t>
            </w:r>
          </w:p>
        </w:tc>
      </w:tr>
      <w:tr w:rsidR="000B312C" w:rsidTr="000B3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No recognition of planetary boundaries</w:t>
            </w:r>
          </w:p>
        </w:tc>
        <w:tc>
          <w:tcPr>
            <w:tcW w:w="5590" w:type="dxa"/>
          </w:tcPr>
          <w:p w:rsidR="000B312C" w:rsidRDefault="000B312C" w:rsidP="00552B51">
            <w:pPr>
              <w:cnfStyle w:val="000000010000" w:firstRow="0" w:lastRow="0" w:firstColumn="0" w:lastColumn="0" w:oddVBand="0" w:evenVBand="0" w:oddHBand="0" w:evenHBand="1" w:firstRowFirstColumn="0" w:firstRowLastColumn="0" w:lastRowFirstColumn="0" w:lastRowLastColumn="0"/>
            </w:pPr>
            <w:r>
              <w:t>Living within the limits of the resources of one planet</w:t>
            </w:r>
          </w:p>
        </w:tc>
      </w:tr>
      <w:tr w:rsidR="000B312C" w:rsidTr="000B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Environment is seen as secondary priority, economic development first</w:t>
            </w:r>
          </w:p>
        </w:tc>
        <w:tc>
          <w:tcPr>
            <w:tcW w:w="5590" w:type="dxa"/>
          </w:tcPr>
          <w:p w:rsidR="000B312C" w:rsidRDefault="000B312C" w:rsidP="00552B51">
            <w:pPr>
              <w:cnfStyle w:val="000000100000" w:firstRow="0" w:lastRow="0" w:firstColumn="0" w:lastColumn="0" w:oddVBand="0" w:evenVBand="0" w:oddHBand="1" w:evenHBand="0" w:firstRowFirstColumn="0" w:firstRowLastColumn="0" w:lastRowFirstColumn="0" w:lastRowLastColumn="0"/>
            </w:pPr>
            <w:r>
              <w:t>Environment (natural resources, healthy ecosystems) is basic for developing well-being</w:t>
            </w:r>
          </w:p>
        </w:tc>
      </w:tr>
    </w:tbl>
    <w:p w:rsidR="000B312C" w:rsidRDefault="000B312C" w:rsidP="000B312C">
      <w:pPr>
        <w:spacing w:after="0"/>
      </w:pPr>
    </w:p>
    <w:p w:rsidR="000B312C" w:rsidRDefault="00C826B8" w:rsidP="00552B51">
      <w:r>
        <w:t>T</w:t>
      </w:r>
      <w:r w:rsidR="000B312C">
        <w:t xml:space="preserve">he South African Department of Environment Affairs produced a National Strategy for Sustainable Development </w:t>
      </w:r>
      <w:r w:rsidR="00C136DE">
        <w:t xml:space="preserve">(NSSD1) </w:t>
      </w:r>
      <w:r w:rsidR="000B312C">
        <w:t xml:space="preserve">(DEA, </w:t>
      </w:r>
      <w:r w:rsidR="00C136DE">
        <w:t>2011) which reflects what has been stated above, but introduces an aspect that is crucial for Transfrontier Conservation, namely governance.  The NSSD1 clearly illustrates that society and the economy are nested within the boundaries of the natural resource base, and that where the latter is utilised or unsustainably managed, it will result in increased socio-economic vulnerability.  The responsibility of ensuring that the relationship</w:t>
      </w:r>
      <w:r w:rsidR="004028C6">
        <w:t>s</w:t>
      </w:r>
      <w:r w:rsidR="00C136DE">
        <w:t xml:space="preserve"> between these three components of sustainability are maintained within </w:t>
      </w:r>
      <w:r w:rsidR="004028C6">
        <w:t>thresholds of acceptable change</w:t>
      </w:r>
      <w:r w:rsidR="00C136DE">
        <w:t xml:space="preserve"> brings in the need for strong governance, and this is illustrated in </w:t>
      </w:r>
      <w:r w:rsidR="004028C6">
        <w:fldChar w:fldCharType="begin"/>
      </w:r>
      <w:r w:rsidR="004028C6">
        <w:instrText xml:space="preserve"> REF _Ref387690716 \h </w:instrText>
      </w:r>
      <w:r w:rsidR="004028C6">
        <w:fldChar w:fldCharType="separate"/>
      </w:r>
      <w:r w:rsidR="00CE1D36">
        <w:t xml:space="preserve">Figure </w:t>
      </w:r>
      <w:r w:rsidR="00CE1D36">
        <w:rPr>
          <w:noProof/>
        </w:rPr>
        <w:t>1</w:t>
      </w:r>
      <w:r w:rsidR="004028C6">
        <w:fldChar w:fldCharType="end"/>
      </w:r>
      <w:r w:rsidR="00C136DE">
        <w:t>.</w:t>
      </w:r>
    </w:p>
    <w:p w:rsidR="004028C6" w:rsidRDefault="004028C6" w:rsidP="00552B51">
      <w:r>
        <w:rPr>
          <w:noProof/>
          <w:lang w:eastAsia="en-ZA"/>
        </w:rPr>
        <mc:AlternateContent>
          <mc:Choice Requires="wps">
            <w:drawing>
              <wp:anchor distT="0" distB="0" distL="114300" distR="114300" simplePos="0" relativeHeight="251660288" behindDoc="0" locked="0" layoutInCell="1" allowOverlap="1" wp14:anchorId="00B9879D" wp14:editId="68943E04">
                <wp:simplePos x="0" y="0"/>
                <wp:positionH relativeFrom="column">
                  <wp:posOffset>0</wp:posOffset>
                </wp:positionH>
                <wp:positionV relativeFrom="paragraph">
                  <wp:posOffset>3238500</wp:posOffset>
                </wp:positionV>
                <wp:extent cx="283845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2838450" cy="635"/>
                        </a:xfrm>
                        <a:prstGeom prst="rect">
                          <a:avLst/>
                        </a:prstGeom>
                        <a:solidFill>
                          <a:prstClr val="white"/>
                        </a:solidFill>
                        <a:ln>
                          <a:noFill/>
                        </a:ln>
                        <a:effectLst/>
                      </wps:spPr>
                      <wps:txbx>
                        <w:txbxContent>
                          <w:p w:rsidR="00C92FAB" w:rsidRPr="000778C5" w:rsidRDefault="00C92FAB" w:rsidP="004028C6">
                            <w:pPr>
                              <w:pStyle w:val="Caption"/>
                              <w:rPr>
                                <w:noProof/>
                              </w:rPr>
                            </w:pPr>
                            <w:bookmarkStart w:id="16" w:name="_Ref387690716"/>
                            <w:bookmarkStart w:id="17" w:name="_Toc389747296"/>
                            <w:r>
                              <w:t xml:space="preserve">Figure </w:t>
                            </w:r>
                            <w:r>
                              <w:fldChar w:fldCharType="begin"/>
                            </w:r>
                            <w:r>
                              <w:instrText xml:space="preserve"> SEQ Figure \* ARABIC </w:instrText>
                            </w:r>
                            <w:r>
                              <w:fldChar w:fldCharType="separate"/>
                            </w:r>
                            <w:r w:rsidR="00CE1D36">
                              <w:rPr>
                                <w:noProof/>
                              </w:rPr>
                              <w:t>1</w:t>
                            </w:r>
                            <w:r>
                              <w:rPr>
                                <w:noProof/>
                              </w:rPr>
                              <w:fldChar w:fldCharType="end"/>
                            </w:r>
                            <w:bookmarkEnd w:id="16"/>
                            <w:r>
                              <w:t>: The components of sustainable development as per the South African National Strategy for Sustainable Development (© DEA, 2011)</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255pt;width:22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3xLwIAAGsEAAAOAAAAZHJzL2Uyb0RvYy54bWysVFFv2jAQfp+0/2D5fQToWiFEqBgV0yTU&#10;VoKpz8ZxSCTb550NCfv1OzsJ7bo9TXsx57vLnb/vu2Nx3xrNzgp9DTbnk9GYM2UlFLU95vz7fvNp&#10;xpkPwhZCg1U5vyjP75cfPywaN1dTqEAXChkVsX7euJxXIbh5lnlZKSP8CJyyFCwBjQh0xWNWoGio&#10;utHZdDy+yxrAwiFI5T15H7ogX6b6ZalkeCpLrwLTOae3hXRiOg/xzJYLMT+icFUt+2eIf3iFEbWl&#10;ptdSDyIIdsL6j1KmlggeyjCSYDIoy1qqhIHQTMbv0Owq4VTCQuR4d6XJ/7+y8vH8jKwuSDvOrDAk&#10;0V61gX2Blk0iO43zc0raOUoLLbljZu/35Iyg2xJN/CU4jOLE8+XKbSwmyTmd3cw+31JIUuzu5jbW&#10;yF4/dejDVwWGRSPnSMIlPsV560OXOqTETh50XWxqreMlBtYa2VmQyE1VB9UX/y1L25hrIX7VFew8&#10;Kk1J3yWi7VBFK7SHtod6gOJCDCB0E+Sd3NTUdit8eBZII0PIaA3CEx2lhibn0FucVYA//+aP+aQk&#10;RTlraARz7n+cBCrO9DdLGsd5HQwcjMNg2JNZAwEm3eg1yaQPMOjBLBHMC23HKnahkLCSeuU8DOY6&#10;dItA2yXVapWSaCqdCFu7czKWHujdty8CXS9OIE0fYRhOMX+nUZebVHKrUyDCk4CR0I5FEj5eaKLT&#10;CPTbF1fm7T1lvf5HLH8BAAD//wMAUEsDBBQABgAIAAAAIQBdH+D03gAAAAgBAAAPAAAAZHJzL2Rv&#10;d25yZXYueG1sTI8xT8MwEIV3JP6DdUgsiDqB0KIQp6oqGGCpCF26ufE1DsTnKHba8O85usD27t7p&#10;3feK5eQ6ccQhtJ4UpLMEBFLtTUuNgu3Hy+0jiBA1Gd15QgXfGGBZXl4UOjf+RO94rGIjOIRCrhXY&#10;GPtcylBbdDrMfI/E3sEPTkceh0aaQZ843HXyLknm0umW+IPVPa4t1l/V6BRsst3G3oyH57dVdj+8&#10;bsf1/LOplLq+mlZPICJO8e8YfvEZHUpm2vuRTBCdAi4SFTykCQu2s2zBYn/epCDLQv4vUP4AAAD/&#10;/wMAUEsBAi0AFAAGAAgAAAAhALaDOJL+AAAA4QEAABMAAAAAAAAAAAAAAAAAAAAAAFtDb250ZW50&#10;X1R5cGVzXS54bWxQSwECLQAUAAYACAAAACEAOP0h/9YAAACUAQAACwAAAAAAAAAAAAAAAAAvAQAA&#10;X3JlbHMvLnJlbHNQSwECLQAUAAYACAAAACEABq5t8S8CAABrBAAADgAAAAAAAAAAAAAAAAAuAgAA&#10;ZHJzL2Uyb0RvYy54bWxQSwECLQAUAAYACAAAACEAXR/g9N4AAAAIAQAADwAAAAAAAAAAAAAAAACJ&#10;BAAAZHJzL2Rvd25yZXYueG1sUEsFBgAAAAAEAAQA8wAAAJQFAAAAAA==&#10;" stroked="f">
                <v:textbox style="mso-fit-shape-to-text:t" inset="0,0,0,0">
                  <w:txbxContent>
                    <w:p w:rsidR="00C92FAB" w:rsidRPr="000778C5" w:rsidRDefault="00C92FAB" w:rsidP="004028C6">
                      <w:pPr>
                        <w:pStyle w:val="Caption"/>
                        <w:rPr>
                          <w:noProof/>
                        </w:rPr>
                      </w:pPr>
                      <w:bookmarkStart w:id="18" w:name="_Ref387690716"/>
                      <w:bookmarkStart w:id="19" w:name="_Toc389747296"/>
                      <w:r>
                        <w:t xml:space="preserve">Figure </w:t>
                      </w:r>
                      <w:r>
                        <w:fldChar w:fldCharType="begin"/>
                      </w:r>
                      <w:r>
                        <w:instrText xml:space="preserve"> SEQ Figure \* ARABIC </w:instrText>
                      </w:r>
                      <w:r>
                        <w:fldChar w:fldCharType="separate"/>
                      </w:r>
                      <w:r w:rsidR="00CE1D36">
                        <w:rPr>
                          <w:noProof/>
                        </w:rPr>
                        <w:t>1</w:t>
                      </w:r>
                      <w:r>
                        <w:rPr>
                          <w:noProof/>
                        </w:rPr>
                        <w:fldChar w:fldCharType="end"/>
                      </w:r>
                      <w:bookmarkEnd w:id="18"/>
                      <w:r>
                        <w:t>: The components of sustainable development as per the South African National Strategy for Sustainable Development (© DEA, 2011)</w:t>
                      </w:r>
                      <w:bookmarkEnd w:id="19"/>
                    </w:p>
                  </w:txbxContent>
                </v:textbox>
                <w10:wrap type="tight"/>
              </v:shape>
            </w:pict>
          </mc:Fallback>
        </mc:AlternateContent>
      </w:r>
      <w:r>
        <w:rPr>
          <w:noProof/>
          <w:lang w:eastAsia="en-ZA"/>
        </w:rPr>
        <w:drawing>
          <wp:anchor distT="0" distB="0" distL="114300" distR="114300" simplePos="0" relativeHeight="251658240" behindDoc="1" locked="0" layoutInCell="1" allowOverlap="1" wp14:anchorId="1A1C1133" wp14:editId="41CC8621">
            <wp:simplePos x="0" y="0"/>
            <wp:positionH relativeFrom="column">
              <wp:posOffset>0</wp:posOffset>
            </wp:positionH>
            <wp:positionV relativeFrom="paragraph">
              <wp:posOffset>66675</wp:posOffset>
            </wp:positionV>
            <wp:extent cx="2838450" cy="3114675"/>
            <wp:effectExtent l="19050" t="19050" r="19050" b="28575"/>
            <wp:wrapTight wrapText="bothSides">
              <wp:wrapPolygon edited="0">
                <wp:start x="-145" y="-132"/>
                <wp:lineTo x="-145" y="21666"/>
                <wp:lineTo x="21600" y="21666"/>
                <wp:lineTo x="21600" y="-132"/>
                <wp:lineTo x="-145" y="-13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31146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xml:space="preserve">It is worthwhile noting that in this illustration the natural resource component is referred to as “ecosystem services”.  In the light of the discussion in this regard in Section </w:t>
      </w:r>
      <w:r w:rsidR="00A84CC7">
        <w:rPr>
          <w:highlight w:val="yellow"/>
        </w:rPr>
        <w:fldChar w:fldCharType="begin"/>
      </w:r>
      <w:r w:rsidR="00A84CC7">
        <w:instrText xml:space="preserve"> REF _Ref382570205 \r \h </w:instrText>
      </w:r>
      <w:r w:rsidR="00A84CC7">
        <w:rPr>
          <w:highlight w:val="yellow"/>
        </w:rPr>
      </w:r>
      <w:r w:rsidR="00A84CC7">
        <w:rPr>
          <w:highlight w:val="yellow"/>
        </w:rPr>
        <w:fldChar w:fldCharType="separate"/>
      </w:r>
      <w:r w:rsidR="00CE1D36">
        <w:t>3.2</w:t>
      </w:r>
      <w:r w:rsidR="00A84CC7">
        <w:rPr>
          <w:highlight w:val="yellow"/>
        </w:rPr>
        <w:fldChar w:fldCharType="end"/>
      </w:r>
      <w:r>
        <w:t>, it is in the delivery of ecosystem services that much of the value of the natural resource base is manifest.</w:t>
      </w:r>
    </w:p>
    <w:p w:rsidR="004028C6" w:rsidRDefault="000A4FD1" w:rsidP="000A4FD1">
      <w:r>
        <w:t xml:space="preserve">As a final word to reinforce the relevance of a new sustainable development paradigm to under pin these Guidelines, </w:t>
      </w:r>
      <w:proofErr w:type="spellStart"/>
      <w:r>
        <w:t>Rijnhout</w:t>
      </w:r>
      <w:proofErr w:type="spellEnd"/>
      <w:r>
        <w:t xml:space="preserve"> et al (2014) point out that the conventional development paradigm is that poverty leads to environmental degradation, so international cooperation promotes development models worldwide.  By contrast, the sustainability paradigm tells us this </w:t>
      </w:r>
      <w:r>
        <w:lastRenderedPageBreak/>
        <w:t>push for industrial and export-oriented development leads to irreversible environmental degradation, which leads to even more structural poverty.</w:t>
      </w:r>
    </w:p>
    <w:p w:rsidR="009307ED" w:rsidRDefault="009307ED" w:rsidP="000A4FD1"/>
    <w:p w:rsidR="009307ED" w:rsidRDefault="009307ED" w:rsidP="009307ED">
      <w:pPr>
        <w:pStyle w:val="Heading2"/>
      </w:pPr>
      <w:bookmarkStart w:id="20" w:name="_Toc389747221"/>
      <w:r>
        <w:t>The Intended Audience of these Guidelines</w:t>
      </w:r>
      <w:bookmarkEnd w:id="20"/>
    </w:p>
    <w:p w:rsidR="000F2C43" w:rsidRDefault="009307ED" w:rsidP="000F2C43">
      <w:r>
        <w:t>Just as Transfrontier Conservation is a complex and dynamic approach to achieving a variety of conservation related objectives at a multi-national scale, so is the list of stakeholders for who</w:t>
      </w:r>
      <w:r w:rsidR="00B66215">
        <w:t xml:space="preserve">m these Guidelines are intended.  </w:t>
      </w:r>
      <w:r w:rsidR="000F2C43">
        <w:t>.  In SADC region there are recognisable four main different categories of audience namely:</w:t>
      </w:r>
    </w:p>
    <w:p w:rsidR="00AE6E79" w:rsidRDefault="00AE6E79" w:rsidP="00AE6E79">
      <w:pPr>
        <w:pStyle w:val="ListParagraph"/>
        <w:numPr>
          <w:ilvl w:val="0"/>
          <w:numId w:val="51"/>
        </w:numPr>
      </w:pPr>
      <w:r>
        <w:t xml:space="preserve">Officials responsible for managing conservation areas that share one or more international boundaries and Non-governmental Organisation (NGO), including </w:t>
      </w:r>
      <w:r w:rsidR="00CC354F">
        <w:t>those who recognise the potential value of a Transfrontier Conservation initiative and wish to know how best to go ab</w:t>
      </w:r>
      <w:r>
        <w:t>out assessing its feasibility.</w:t>
      </w:r>
    </w:p>
    <w:p w:rsidR="009307ED" w:rsidRDefault="00AE6E79" w:rsidP="00AE6E79">
      <w:pPr>
        <w:pStyle w:val="ListParagraph"/>
        <w:numPr>
          <w:ilvl w:val="0"/>
          <w:numId w:val="51"/>
        </w:numPr>
      </w:pPr>
      <w:r>
        <w:t>High-level decision-makers - Contrary to the</w:t>
      </w:r>
      <w:r w:rsidR="00CC354F">
        <w:t xml:space="preserve"> ‘bottom-up’ scenarios is a more strategic and high-level approach where senior decision-makers follow a systematic process of identifying potential areas for collaboration, and here the Guidelines may be used to empower their process</w:t>
      </w:r>
      <w:r>
        <w:t>es</w:t>
      </w:r>
      <w:r w:rsidR="00CC354F">
        <w:t>.</w:t>
      </w:r>
    </w:p>
    <w:p w:rsidR="00CC354F" w:rsidRDefault="00AE6E79" w:rsidP="009307ED">
      <w:pPr>
        <w:pStyle w:val="ListParagraph"/>
        <w:numPr>
          <w:ilvl w:val="0"/>
          <w:numId w:val="51"/>
        </w:numPr>
      </w:pPr>
      <w:r>
        <w:t xml:space="preserve">Affected communities: </w:t>
      </w:r>
      <w:r w:rsidR="00B27443">
        <w:t xml:space="preserve">In recognition of the principle of “benefits beyond boundaries” that was discussed in Section </w:t>
      </w:r>
      <w:r w:rsidR="00B27443">
        <w:fldChar w:fldCharType="begin"/>
      </w:r>
      <w:r w:rsidR="00B27443">
        <w:instrText xml:space="preserve"> REF _Ref387692225 \r \h </w:instrText>
      </w:r>
      <w:r w:rsidR="00B27443">
        <w:fldChar w:fldCharType="separate"/>
      </w:r>
      <w:r w:rsidR="00CE1D36">
        <w:t>1.2.1</w:t>
      </w:r>
      <w:r w:rsidR="00B27443">
        <w:fldChar w:fldCharType="end"/>
      </w:r>
      <w:r w:rsidR="00B27443">
        <w:t>, affected communities may use these Guidelines as a checklist of what they could expect from the initiators of a Transfrontier Conservation process, and as such be able to manage their expectations and hold decision-makers accountable.</w:t>
      </w:r>
    </w:p>
    <w:p w:rsidR="00AE6E79" w:rsidRDefault="00AE6E79" w:rsidP="009307ED">
      <w:pPr>
        <w:pStyle w:val="ListParagraph"/>
        <w:numPr>
          <w:ilvl w:val="0"/>
          <w:numId w:val="51"/>
        </w:numPr>
      </w:pPr>
      <w:r>
        <w:t>G</w:t>
      </w:r>
      <w:r w:rsidR="00B27443">
        <w:t>overnment agencies</w:t>
      </w:r>
      <w:r>
        <w:t>: Other government agencies</w:t>
      </w:r>
      <w:r w:rsidR="00B27443">
        <w:t xml:space="preserve"> </w:t>
      </w:r>
      <w:r>
        <w:t>that</w:t>
      </w:r>
      <w:r w:rsidR="00B27443">
        <w:t xml:space="preserve"> hold responsibilities associated with working across international borders are </w:t>
      </w:r>
      <w:proofErr w:type="gramStart"/>
      <w:r w:rsidR="00B27443">
        <w:t>key</w:t>
      </w:r>
      <w:proofErr w:type="gramEnd"/>
      <w:r w:rsidR="00B27443">
        <w:t xml:space="preserve"> to making sure that a Transfrontier Conservation initiative is able to gain traction and ultimately be established.  It is therefore essential that they also use these Guidelines as a checklist for what should most likely take place on route to achieving the initiatives stated objectives.  </w:t>
      </w:r>
    </w:p>
    <w:p w:rsidR="00B27443" w:rsidRDefault="006048E3" w:rsidP="009307ED">
      <w:pPr>
        <w:pStyle w:val="ListParagraph"/>
        <w:numPr>
          <w:ilvl w:val="0"/>
          <w:numId w:val="51"/>
        </w:numPr>
      </w:pPr>
      <w:r>
        <w:t xml:space="preserve">Countries that border SADC countries: </w:t>
      </w:r>
      <w:r w:rsidR="00B27443">
        <w:t>While all of the above has been listed with a narrow focus of role players and stakeholders within the SADC region, it is true that Transfrontier Conservation is a globally relevant concept</w:t>
      </w:r>
      <w:r w:rsidR="00B446D3">
        <w:t xml:space="preserve"> to which these Guidelines may add value.  Of greatest relevance are those countries that border SADC countries and who are and/or may engage in Transfrontier Conservation negotiations.  Otherwise there are the academics both within and beyond the SADC region </w:t>
      </w:r>
      <w:r>
        <w:t>that</w:t>
      </w:r>
      <w:r w:rsidR="00B446D3">
        <w:t xml:space="preserve"> may use these Guidelines as a benchmark against which to assess the performance of the various SADC Transfrontier Conservation projects.</w:t>
      </w:r>
    </w:p>
    <w:p w:rsidR="00AE6E79" w:rsidRDefault="00AE6E79" w:rsidP="00AE6E79">
      <w:r>
        <w:t>Further to this are a myriad of related stakeholders who may have either a direct or indirect interest in the initiative, and the identity of these will vary from place to place and initiative to initiative.</w:t>
      </w:r>
    </w:p>
    <w:p w:rsidR="005101AB" w:rsidRDefault="005101AB" w:rsidP="009307ED">
      <w:r>
        <w:t>It is noted that the above has been kept at a broad level and has not provided a detailed list of who these Guidelines carry relevance for.  This is in recognition for what was stated at the beginning of this Section, namely that these processes are complex and dynamic and it is not possible to provide a comprehensive list of the relevant audience.</w:t>
      </w:r>
    </w:p>
    <w:p w:rsidR="005101AB" w:rsidRDefault="005101AB" w:rsidP="009307ED"/>
    <w:p w:rsidR="005101AB" w:rsidRDefault="005101AB" w:rsidP="005101AB">
      <w:pPr>
        <w:pStyle w:val="Heading2"/>
      </w:pPr>
      <w:bookmarkStart w:id="21" w:name="_Ref387735068"/>
      <w:bookmarkStart w:id="22" w:name="_Toc389747222"/>
      <w:r>
        <w:lastRenderedPageBreak/>
        <w:t xml:space="preserve">The Guideline </w:t>
      </w:r>
      <w:r w:rsidR="004E20F4">
        <w:t>Compilation</w:t>
      </w:r>
      <w:r>
        <w:t xml:space="preserve"> Process</w:t>
      </w:r>
      <w:bookmarkEnd w:id="21"/>
      <w:bookmarkEnd w:id="22"/>
    </w:p>
    <w:p w:rsidR="005101AB" w:rsidRDefault="004E20F4" w:rsidP="005101AB">
      <w:r>
        <w:t xml:space="preserve">The process that was followed to compile these Guidelines </w:t>
      </w:r>
      <w:r w:rsidR="00947D74">
        <w:t xml:space="preserve">after a professional service provider was appointed </w:t>
      </w:r>
      <w:r>
        <w:t>was as follows:</w:t>
      </w:r>
    </w:p>
    <w:p w:rsidR="004E20F4" w:rsidRDefault="004E20F4" w:rsidP="00DC43A7">
      <w:pPr>
        <w:pStyle w:val="ListParagraph"/>
        <w:numPr>
          <w:ilvl w:val="0"/>
          <w:numId w:val="7"/>
        </w:numPr>
      </w:pPr>
      <w:r>
        <w:t xml:space="preserve">A concept note was compiled and circulated to </w:t>
      </w:r>
      <w:r w:rsidR="00AA611C">
        <w:t>Member States</w:t>
      </w:r>
      <w:r>
        <w:t xml:space="preserve"> inviting them to engage with and participate in the process.</w:t>
      </w:r>
    </w:p>
    <w:p w:rsidR="004E20F4" w:rsidRDefault="004E20F4" w:rsidP="00DC43A7">
      <w:pPr>
        <w:pStyle w:val="ListParagraph"/>
        <w:numPr>
          <w:ilvl w:val="0"/>
          <w:numId w:val="7"/>
        </w:numPr>
      </w:pPr>
      <w:r>
        <w:t xml:space="preserve">A Table of Content was drafted and presented to a meeting of SADC Transfrontier Conservation Area (TFCA) Network members at a meeting in Johannesburg on 30 March 2014.  At this point the </w:t>
      </w:r>
      <w:r w:rsidR="00AA611C">
        <w:t xml:space="preserve">TFCA Network </w:t>
      </w:r>
      <w:r>
        <w:t>members were provided with an opportunity to critically review the draft Table of Content, and to provide comment for amendments.</w:t>
      </w:r>
    </w:p>
    <w:p w:rsidR="004E20F4" w:rsidRDefault="004E20F4" w:rsidP="00DC43A7">
      <w:pPr>
        <w:pStyle w:val="ListParagraph"/>
        <w:numPr>
          <w:ilvl w:val="0"/>
          <w:numId w:val="7"/>
        </w:numPr>
      </w:pPr>
      <w:r>
        <w:t xml:space="preserve">The project was uploaded on to the </w:t>
      </w:r>
      <w:r w:rsidR="00AA611C">
        <w:t xml:space="preserve">experimental </w:t>
      </w:r>
      <w:r>
        <w:t xml:space="preserve">SADC TFCA </w:t>
      </w:r>
      <w:r w:rsidR="00AA611C">
        <w:t xml:space="preserve">Network </w:t>
      </w:r>
      <w:r>
        <w:t>Portal (</w:t>
      </w:r>
      <w:hyperlink r:id="rId12" w:history="1">
        <w:r w:rsidRPr="0080492A">
          <w:rPr>
            <w:rStyle w:val="Hyperlink"/>
          </w:rPr>
          <w:t>www.tfcaportal.org</w:t>
        </w:r>
      </w:hyperlink>
      <w:r>
        <w:t>) together with supporting documentation to which the members were invited to engage.</w:t>
      </w:r>
    </w:p>
    <w:p w:rsidR="004E20F4" w:rsidRDefault="004E20F4" w:rsidP="00DC43A7">
      <w:pPr>
        <w:pStyle w:val="ListParagraph"/>
        <w:numPr>
          <w:ilvl w:val="0"/>
          <w:numId w:val="7"/>
        </w:numPr>
      </w:pPr>
      <w:r>
        <w:t xml:space="preserve">A two day workshop </w:t>
      </w:r>
      <w:r w:rsidR="00AA611C">
        <w:t xml:space="preserve">attended by the </w:t>
      </w:r>
      <w:r>
        <w:t xml:space="preserve">TFCA practitioners </w:t>
      </w:r>
      <w:r w:rsidR="00AA611C">
        <w:t xml:space="preserve">of the SADC Member States </w:t>
      </w:r>
      <w:r>
        <w:t xml:space="preserve">in Luanda, Angola </w:t>
      </w:r>
      <w:r w:rsidR="00AA611C">
        <w:t xml:space="preserve">was held on </w:t>
      </w:r>
      <w:r>
        <w:t xml:space="preserve">24 </w:t>
      </w:r>
      <w:r w:rsidR="00AA611C">
        <w:t>and</w:t>
      </w:r>
      <w:r>
        <w:t xml:space="preserve"> 25 April where the opportunity was provided for practitioners to </w:t>
      </w:r>
      <w:r w:rsidR="00947D74">
        <w:t xml:space="preserve">engage actively with the substance of the Guidelines.  Small group discussions tackled the question of </w:t>
      </w:r>
      <w:r w:rsidR="00AA611C">
        <w:t xml:space="preserve">the Guideline </w:t>
      </w:r>
      <w:r w:rsidR="00947D74">
        <w:t>content, as well as which of the existing TFCAs could be included as relevant case studies.</w:t>
      </w:r>
    </w:p>
    <w:p w:rsidR="00947D74" w:rsidRDefault="00947D74" w:rsidP="00DC43A7">
      <w:pPr>
        <w:pStyle w:val="ListParagraph"/>
        <w:numPr>
          <w:ilvl w:val="0"/>
          <w:numId w:val="7"/>
        </w:numPr>
      </w:pPr>
      <w:r>
        <w:t xml:space="preserve">On the basis of the inputs gained from this workshop </w:t>
      </w:r>
      <w:r w:rsidR="00AA611C">
        <w:t>and further technical research a</w:t>
      </w:r>
      <w:r>
        <w:t xml:space="preserve"> draft Guideline </w:t>
      </w:r>
      <w:r w:rsidR="00AA611C">
        <w:t xml:space="preserve">was compiled which </w:t>
      </w:r>
      <w:r>
        <w:t xml:space="preserve">was subjected to critical review by the practitioners at a two day workshop help in </w:t>
      </w:r>
      <w:r w:rsidR="00C92FAB">
        <w:t>Lesotho</w:t>
      </w:r>
      <w:r>
        <w:t xml:space="preserve"> </w:t>
      </w:r>
      <w:r w:rsidRPr="00C92FAB">
        <w:t>from 25 to 2</w:t>
      </w:r>
      <w:r w:rsidR="00C92FAB" w:rsidRPr="00C92FAB">
        <w:t>7</w:t>
      </w:r>
      <w:r w:rsidRPr="00C92FAB">
        <w:t xml:space="preserve"> June 2014</w:t>
      </w:r>
      <w:r>
        <w:t>.</w:t>
      </w:r>
      <w:r w:rsidR="00AA611C">
        <w:t xml:space="preserve">  The drafting process included review inputs from a reference group of practitioners selected at the Luanda workshop.</w:t>
      </w:r>
    </w:p>
    <w:p w:rsidR="00947D74" w:rsidRDefault="00947D74" w:rsidP="00DC43A7">
      <w:pPr>
        <w:pStyle w:val="ListParagraph"/>
        <w:numPr>
          <w:ilvl w:val="0"/>
          <w:numId w:val="7"/>
        </w:numPr>
      </w:pPr>
      <w:r>
        <w:t xml:space="preserve">Thereafter the Guidelines </w:t>
      </w:r>
      <w:r w:rsidR="00AA611C">
        <w:t xml:space="preserve">were finalised </w:t>
      </w:r>
      <w:r>
        <w:t>on the basis of the inputs received from the practitioners</w:t>
      </w:r>
      <w:r w:rsidR="00EA3C44">
        <w:t xml:space="preserve"> and submitted them to the SADC TFCA Secretariat</w:t>
      </w:r>
      <w:r>
        <w:t>.</w:t>
      </w:r>
    </w:p>
    <w:p w:rsidR="004E20F4" w:rsidRDefault="00EA3C44" w:rsidP="004E20F4">
      <w:r>
        <w:t>At the same time that these Guidelines were being compiled, the International Union for the Conservation of Nature’s (IUCN) World Commission on Protected Areas (WCPA) had embarked on a process, through their Transboundary Conservation Specialist Group, to revise their Guidelines, i.e. Best Practice Protected Areas Guideline Series No. 7: Transboundary Protected Areas for Peace and Co-ope</w:t>
      </w:r>
      <w:r w:rsidR="00AA611C">
        <w:t>ration (Sandwith et al, 2001).</w:t>
      </w:r>
      <w:r w:rsidR="00700343">
        <w:t xml:space="preserve">  </w:t>
      </w:r>
      <w:r w:rsidR="00AA611C">
        <w:t xml:space="preserve">Consequently it was </w:t>
      </w:r>
      <w:r w:rsidR="00700343">
        <w:t>possible for these processes to inform each other and for the SADC TFCA Guidelines to be enriched with current international thinking.</w:t>
      </w:r>
    </w:p>
    <w:p w:rsidR="00700343" w:rsidRDefault="00700343" w:rsidP="004E20F4"/>
    <w:p w:rsidR="004E20F4" w:rsidRDefault="004E20F4" w:rsidP="004E20F4">
      <w:pPr>
        <w:pStyle w:val="Heading2"/>
      </w:pPr>
      <w:bookmarkStart w:id="23" w:name="_Toc389747223"/>
      <w:r>
        <w:t>The Structure of the Guidelines</w:t>
      </w:r>
      <w:bookmarkEnd w:id="23"/>
    </w:p>
    <w:p w:rsidR="004E20F4" w:rsidRDefault="00700343" w:rsidP="004E20F4">
      <w:r>
        <w:t xml:space="preserve">These Guidelines have been deliberately structured into three main parts.  The first </w:t>
      </w:r>
      <w:r w:rsidR="00572B4D">
        <w:t xml:space="preserve">part is from </w:t>
      </w:r>
      <w:r>
        <w:t xml:space="preserve">Section </w:t>
      </w:r>
      <w:r w:rsidRPr="00700343">
        <w:t>1</w:t>
      </w:r>
      <w:r>
        <w:t xml:space="preserve"> to </w:t>
      </w:r>
      <w:r w:rsidR="00572B4D">
        <w:t xml:space="preserve">Section </w:t>
      </w:r>
      <w:r w:rsidRPr="00700343">
        <w:t>5</w:t>
      </w:r>
      <w:r>
        <w:t xml:space="preserve"> which provide</w:t>
      </w:r>
      <w:r w:rsidR="00572B4D">
        <w:t>s</w:t>
      </w:r>
      <w:r>
        <w:t xml:space="preserve"> background and contextual inputs.  The second </w:t>
      </w:r>
      <w:r w:rsidR="00572B4D">
        <w:t xml:space="preserve">part </w:t>
      </w:r>
      <w:r>
        <w:t xml:space="preserve">is Section 6 which addresses the aspects of TFCA initiation, while the third </w:t>
      </w:r>
      <w:r w:rsidR="00572B4D">
        <w:t xml:space="preserve">part </w:t>
      </w:r>
      <w:r>
        <w:t xml:space="preserve">moves into the aspects relevant to the establishment and development of Transfrontier Conservation initiatives.  Both Sections 6 and 7 have been structured in a chronological way assuming that the processes required to assess the feasibility of and to establish and develop a TFCA will follow these steps.  It is however acknowledged that there may well be instances where this assumption is incorrect and that </w:t>
      </w:r>
      <w:r w:rsidR="004C24AB">
        <w:t xml:space="preserve">the </w:t>
      </w:r>
      <w:r>
        <w:t xml:space="preserve">order </w:t>
      </w:r>
      <w:r w:rsidR="004C24AB">
        <w:t xml:space="preserve">of the process </w:t>
      </w:r>
      <w:r>
        <w:t xml:space="preserve">may change.  It may also be </w:t>
      </w:r>
      <w:r w:rsidR="004C24AB">
        <w:t>that certain steps require a number of iterations before the process may proceed further.  Once again the dynamic and complex nature of Transfrontier Conservation is recognised and acknowledged and the simplified structure of these Guidelines must not be seen as an attempt to simplify the process.</w:t>
      </w:r>
    </w:p>
    <w:p w:rsidR="004E20F4" w:rsidRPr="004E20F4" w:rsidRDefault="004E20F4" w:rsidP="004E20F4">
      <w:pPr>
        <w:pStyle w:val="Heading2"/>
      </w:pPr>
      <w:bookmarkStart w:id="24" w:name="_Ref387740663"/>
      <w:bookmarkStart w:id="25" w:name="_Toc389747224"/>
      <w:r>
        <w:lastRenderedPageBreak/>
        <w:t>Terminology</w:t>
      </w:r>
      <w:bookmarkEnd w:id="24"/>
      <w:bookmarkEnd w:id="25"/>
    </w:p>
    <w:p w:rsidR="00572B4D" w:rsidRDefault="00572B4D" w:rsidP="0047774B">
      <w:r>
        <w:t>A</w:t>
      </w:r>
      <w:r w:rsidR="00EE3675">
        <w:t xml:space="preserve"> Section on Definitions </w:t>
      </w:r>
      <w:r>
        <w:t xml:space="preserve">has been included early on in these Guidelines, in addition to a </w:t>
      </w:r>
      <w:r w:rsidR="00EE3675">
        <w:t xml:space="preserve">Glossary of Terms, </w:t>
      </w:r>
      <w:r>
        <w:t xml:space="preserve">as </w:t>
      </w:r>
      <w:r w:rsidR="00EE3675">
        <w:t>it is necessary to provide clarity on some key</w:t>
      </w:r>
      <w:r>
        <w:t xml:space="preserve"> terms or concepts that make sense to the reading of the rest of the text</w:t>
      </w:r>
      <w:r w:rsidR="00EE3675">
        <w:t xml:space="preserve">.  </w:t>
      </w:r>
      <w:r>
        <w:t xml:space="preserve">The terms included in the Section on Definitions are thus limited to these key terms, while the balance of the jargon has been covered in the </w:t>
      </w:r>
      <w:proofErr w:type="spellStart"/>
      <w:r>
        <w:t>Glossery</w:t>
      </w:r>
      <w:proofErr w:type="spellEnd"/>
      <w:r>
        <w:t>.</w:t>
      </w:r>
    </w:p>
    <w:p w:rsidR="0047774B" w:rsidRDefault="00EE3675" w:rsidP="0047774B">
      <w:r>
        <w:t xml:space="preserve">Thus far the reader will have encountered the following; transfrontier conservation, transfrontier conservation areas and transboundary conservation.  Firstly there is no difference between the terms ‘transfrontier’ and ‘transboundary’.  </w:t>
      </w:r>
      <w:r w:rsidR="0047774B">
        <w:t xml:space="preserve">The former being </w:t>
      </w:r>
      <w:r w:rsidR="00860F6B">
        <w:t>used</w:t>
      </w:r>
      <w:r w:rsidR="0047774B">
        <w:t xml:space="preserve"> </w:t>
      </w:r>
      <w:r w:rsidR="00572B4D">
        <w:t xml:space="preserve">mostly </w:t>
      </w:r>
      <w:r w:rsidR="0047774B">
        <w:t xml:space="preserve">by SADC </w:t>
      </w:r>
      <w:r w:rsidR="00572B4D">
        <w:t>Member States</w:t>
      </w:r>
      <w:r w:rsidR="0047774B">
        <w:t xml:space="preserve">, while the latter is used elsewhere in the world.  </w:t>
      </w:r>
      <w:r w:rsidR="00572B4D" w:rsidRPr="00C351BB">
        <w:rPr>
          <w:lang w:val="en-GB"/>
        </w:rPr>
        <w:t xml:space="preserve">The SADC </w:t>
      </w:r>
      <w:r w:rsidR="00572B4D">
        <w:rPr>
          <w:lang w:val="en-GB"/>
        </w:rPr>
        <w:t>P</w:t>
      </w:r>
      <w:r w:rsidR="00572B4D" w:rsidRPr="00C351BB">
        <w:rPr>
          <w:lang w:val="en-GB"/>
        </w:rPr>
        <w:t>rotocol on Wildlife Conservation and Law Enforcement (1999) defines a TFCA as “</w:t>
      </w:r>
      <w:r w:rsidR="00572B4D" w:rsidRPr="00C351BB">
        <w:rPr>
          <w:i/>
          <w:iCs/>
          <w:lang w:val="en-GB"/>
        </w:rPr>
        <w:t>the area or component of a large ecological region that straddles the boundaries of two or more countries encompassing one or more protected areas as well as multiple use areas</w:t>
      </w:r>
      <w:r w:rsidR="00572B4D" w:rsidRPr="00C351BB">
        <w:rPr>
          <w:lang w:val="en-GB"/>
        </w:rPr>
        <w:t>”.</w:t>
      </w:r>
      <w:r w:rsidR="0047774B">
        <w:t>Secondly, ‘transfrontier conservation’ is seen as a broad term that encompasses all types of initiatives.  More specifically though the following are terms that are used for a variety of SADC transfrontier conservation initiatives:</w:t>
      </w:r>
    </w:p>
    <w:p w:rsidR="0047774B" w:rsidRDefault="0047774B" w:rsidP="0047774B">
      <w:pPr>
        <w:spacing w:after="0"/>
      </w:pPr>
      <w:r>
        <w:t>TP: Transfrontier Park;</w:t>
      </w:r>
    </w:p>
    <w:p w:rsidR="0047774B" w:rsidRDefault="0047774B" w:rsidP="0047774B">
      <w:pPr>
        <w:spacing w:after="0"/>
      </w:pPr>
      <w:r>
        <w:t>TFCA: Transfrontier Conservation Area;</w:t>
      </w:r>
    </w:p>
    <w:p w:rsidR="0047774B" w:rsidRDefault="0047774B" w:rsidP="0047774B">
      <w:pPr>
        <w:spacing w:after="0"/>
      </w:pPr>
      <w:r>
        <w:t>TFCMA: Transfrontier Conservation Marine Area;</w:t>
      </w:r>
    </w:p>
    <w:p w:rsidR="0047774B" w:rsidRDefault="00860F6B" w:rsidP="0047774B">
      <w:pPr>
        <w:spacing w:after="0"/>
      </w:pPr>
      <w:r>
        <w:t>TFCDA</w:t>
      </w:r>
      <w:r w:rsidR="0047774B">
        <w:t>: Transfrontier Conservation and Development Area;</w:t>
      </w:r>
    </w:p>
    <w:p w:rsidR="0047774B" w:rsidRDefault="00860F6B" w:rsidP="0047774B">
      <w:pPr>
        <w:spacing w:after="0"/>
      </w:pPr>
      <w:r>
        <w:t>TFCRA</w:t>
      </w:r>
      <w:r w:rsidR="0047774B">
        <w:t>: Transfrontier Conservation and Resource Area; and</w:t>
      </w:r>
    </w:p>
    <w:p w:rsidR="0047774B" w:rsidRDefault="0047774B" w:rsidP="0047774B">
      <w:r>
        <w:t>TBNRMP: Trans Boundary Natural Resource Management Project (PPF, 2012).</w:t>
      </w:r>
    </w:p>
    <w:p w:rsidR="00801A69" w:rsidRDefault="00860F6B" w:rsidP="0047774B">
      <w:r>
        <w:t>Detailed definitions of the above are provided in the following Section, but for the sake of these Guidelines the term ‘Transfrontier Conservation’ will be used as a general reference t</w:t>
      </w:r>
      <w:r w:rsidR="00E15478">
        <w:t>o any of the above permutations</w:t>
      </w:r>
      <w:r>
        <w:t>.</w:t>
      </w:r>
      <w:r w:rsidR="00E15478">
        <w:t xml:space="preserve">  Where work from other areas is referenced </w:t>
      </w:r>
      <w:r w:rsidR="004458DC">
        <w:t xml:space="preserve">and </w:t>
      </w:r>
      <w:r w:rsidR="00E15478">
        <w:t xml:space="preserve">the term ‘transboundary’ </w:t>
      </w:r>
      <w:r w:rsidR="004458DC">
        <w:t>has been used, it has been retained in the text of this Guideline.  The reader thus needs to be mindful of the fact that both terms will appear, at time in the same paragraph.</w:t>
      </w:r>
    </w:p>
    <w:p w:rsidR="00801A69" w:rsidRDefault="00801A69" w:rsidP="00801A69">
      <w:r>
        <w:br w:type="page"/>
      </w:r>
    </w:p>
    <w:p w:rsidR="00572B4D" w:rsidRDefault="00572B4D" w:rsidP="00EF463A">
      <w:pPr>
        <w:pStyle w:val="Heading1"/>
        <w:numPr>
          <w:ilvl w:val="0"/>
          <w:numId w:val="0"/>
        </w:numPr>
        <w:ind w:left="432"/>
        <w:jc w:val="center"/>
      </w:pPr>
      <w:bookmarkStart w:id="26" w:name="_Ref387756761"/>
      <w:bookmarkStart w:id="27" w:name="_Toc389747225"/>
      <w:r>
        <w:lastRenderedPageBreak/>
        <w:t>PART 1:</w:t>
      </w:r>
      <w:bookmarkEnd w:id="27"/>
    </w:p>
    <w:p w:rsidR="00572B4D" w:rsidRPr="00572B4D" w:rsidRDefault="00BC2504" w:rsidP="00EF463A">
      <w:pPr>
        <w:pStyle w:val="Heading1"/>
        <w:numPr>
          <w:ilvl w:val="0"/>
          <w:numId w:val="0"/>
        </w:numPr>
        <w:ind w:left="432"/>
        <w:jc w:val="center"/>
      </w:pPr>
      <w:bookmarkStart w:id="28" w:name="_Toc389747226"/>
      <w:r>
        <w:t>BACKGROUND AND CONTEXTUAL INFORMATION</w:t>
      </w:r>
      <w:bookmarkEnd w:id="28"/>
    </w:p>
    <w:p w:rsidR="0047774B" w:rsidRDefault="0047774B" w:rsidP="0047774B">
      <w:pPr>
        <w:pStyle w:val="Heading1"/>
      </w:pPr>
      <w:bookmarkStart w:id="29" w:name="_Toc389747227"/>
      <w:r>
        <w:t>Definitions</w:t>
      </w:r>
      <w:bookmarkEnd w:id="26"/>
      <w:bookmarkEnd w:id="29"/>
    </w:p>
    <w:p w:rsidR="00D40F53" w:rsidRDefault="00860F6B" w:rsidP="007C1167">
      <w:r>
        <w:t>Two primary sources have been used to provide the definitions relevant to these Guidelines and these are</w:t>
      </w:r>
      <w:r w:rsidR="00D40F53">
        <w:t>:</w:t>
      </w:r>
    </w:p>
    <w:p w:rsidR="00D40F53" w:rsidRDefault="00D40F53" w:rsidP="00D40F53">
      <w:pPr>
        <w:pStyle w:val="ListParagraph"/>
        <w:numPr>
          <w:ilvl w:val="0"/>
          <w:numId w:val="53"/>
        </w:numPr>
      </w:pPr>
      <w:r>
        <w:t>T</w:t>
      </w:r>
      <w:r w:rsidR="00860F6B">
        <w:t>he definitions that have been articulated for the revised IUCN Transboundary Conservation B</w:t>
      </w:r>
      <w:r w:rsidR="007C1167">
        <w:t xml:space="preserve">est Practice Guideline which has been referred to in Section </w:t>
      </w:r>
      <w:r w:rsidR="007C1167">
        <w:fldChar w:fldCharType="begin"/>
      </w:r>
      <w:r w:rsidR="007C1167">
        <w:instrText xml:space="preserve"> REF _Ref387735068 \r \h </w:instrText>
      </w:r>
      <w:r w:rsidR="007C1167">
        <w:fldChar w:fldCharType="separate"/>
      </w:r>
      <w:r w:rsidR="00CE1D36">
        <w:t>1.4</w:t>
      </w:r>
      <w:r w:rsidR="007C1167">
        <w:fldChar w:fldCharType="end"/>
      </w:r>
      <w:r w:rsidR="007C1167">
        <w:t xml:space="preserve">.  These definitions were discussed at length at the “International workshop on defining transboundary conservation principles”, held from 16-18 October 2013 at the </w:t>
      </w:r>
      <w:proofErr w:type="spellStart"/>
      <w:r w:rsidR="007C1167">
        <w:t>Thay</w:t>
      </w:r>
      <w:r>
        <w:t>atal</w:t>
      </w:r>
      <w:proofErr w:type="spellEnd"/>
      <w:r>
        <w:t xml:space="preserve"> National Park in Austria.</w:t>
      </w:r>
    </w:p>
    <w:p w:rsidR="00D40F53" w:rsidRDefault="00D40F53" w:rsidP="00D40F53">
      <w:pPr>
        <w:pStyle w:val="ListParagraph"/>
        <w:numPr>
          <w:ilvl w:val="0"/>
          <w:numId w:val="53"/>
        </w:numPr>
      </w:pPr>
      <w:r>
        <w:t>T</w:t>
      </w:r>
      <w:r w:rsidR="007C1167">
        <w:t>he definitions extracted from the SADC Protocol on Wildlife Conservation and</w:t>
      </w:r>
      <w:r>
        <w:t xml:space="preserve"> Law Enforcement (SADC, 1999), although it is acknowledged that the Protocol is in the process of being revised and updated and therefore </w:t>
      </w:r>
      <w:r w:rsidR="0031529E">
        <w:t xml:space="preserve">it is proposed that </w:t>
      </w:r>
      <w:r>
        <w:t xml:space="preserve">the definitions provided in Section </w:t>
      </w:r>
      <w:r w:rsidR="0031529E">
        <w:fldChar w:fldCharType="begin"/>
      </w:r>
      <w:r w:rsidR="0031529E">
        <w:instrText xml:space="preserve"> REF _Ref389636699 \r \h </w:instrText>
      </w:r>
      <w:r w:rsidR="0031529E">
        <w:fldChar w:fldCharType="separate"/>
      </w:r>
      <w:r w:rsidR="00CE1D36">
        <w:t>2.3</w:t>
      </w:r>
      <w:r w:rsidR="0031529E">
        <w:fldChar w:fldCharType="end"/>
      </w:r>
      <w:r w:rsidR="0031529E">
        <w:t xml:space="preserve"> be used to inform this revision process</w:t>
      </w:r>
      <w:r>
        <w:t>.</w:t>
      </w:r>
    </w:p>
    <w:p w:rsidR="00860F6B" w:rsidRDefault="00D40F53" w:rsidP="00D40F53">
      <w:r>
        <w:t>The definitions</w:t>
      </w:r>
      <w:r w:rsidR="00B61959">
        <w:t xml:space="preserve"> were </w:t>
      </w:r>
      <w:r>
        <w:t xml:space="preserve">then </w:t>
      </w:r>
      <w:r w:rsidR="00B61959">
        <w:t>subjected to review and further discussion at the SADC TFCA Practitioner’s workshop in Luanda from 24 to 25 April 2014 and are thus the versions that are used as the basis for these Guidelines.  It was also noted during these discussions that a decision has been taken to revise and update the SADC Protocol on Wildlife Conservation and Law Enforcement and that these definitions may assist in this process.</w:t>
      </w:r>
    </w:p>
    <w:p w:rsidR="00B61959" w:rsidRDefault="00B61959" w:rsidP="007C1167"/>
    <w:p w:rsidR="00B61959" w:rsidRDefault="00B61959" w:rsidP="00B61959">
      <w:pPr>
        <w:pStyle w:val="Heading2"/>
      </w:pPr>
      <w:bookmarkStart w:id="30" w:name="_Ref387740925"/>
      <w:bookmarkStart w:id="31" w:name="_Toc389747228"/>
      <w:r>
        <w:t>IUCN Transboundary Conservation Best Practice Guideline Definitions</w:t>
      </w:r>
      <w:bookmarkEnd w:id="30"/>
      <w:bookmarkEnd w:id="31"/>
    </w:p>
    <w:p w:rsidR="00B61959" w:rsidRDefault="00B61959" w:rsidP="00B61959">
      <w:pPr>
        <w:rPr>
          <w:sz w:val="24"/>
          <w:szCs w:val="24"/>
          <w:lang w:val="hr-HR"/>
        </w:rPr>
      </w:pPr>
      <w:r>
        <w:t>It must be noted that while these definitions have been subjected to rigorous discussion</w:t>
      </w:r>
      <w:r w:rsidR="009C3FF9">
        <w:t xml:space="preserve"> and numerous iterations within the Transboundary Conservation Specialist Group (TBC SG) </w:t>
      </w:r>
      <w:r w:rsidR="00D40F53">
        <w:t>which is</w:t>
      </w:r>
      <w:r w:rsidR="009C3FF9">
        <w:t xml:space="preserve"> compiling the revised IUCN Guidelines, they are still to be subjected to external review and may be amended.  However, they were accepted as a robust point of departure by the SADC TFCA Practitioners at the Luanda workshop.  Included with these definitions are the explanations provided by the TBC SG</w:t>
      </w:r>
      <w:r w:rsidR="00607FFC">
        <w:t xml:space="preserve"> (</w:t>
      </w:r>
      <w:r w:rsidR="00607FFC" w:rsidRPr="00093991">
        <w:rPr>
          <w:sz w:val="24"/>
          <w:szCs w:val="24"/>
          <w:lang w:val="hr-HR"/>
        </w:rPr>
        <w:t>Vasilijević</w:t>
      </w:r>
      <w:r w:rsidR="00607FFC">
        <w:rPr>
          <w:sz w:val="24"/>
          <w:szCs w:val="24"/>
          <w:lang w:val="hr-HR"/>
        </w:rPr>
        <w:t xml:space="preserve"> et al, in process).</w:t>
      </w:r>
    </w:p>
    <w:p w:rsidR="00607FFC" w:rsidRPr="00203B64" w:rsidRDefault="00607FFC" w:rsidP="00607FFC">
      <w:pPr>
        <w:spacing w:after="0" w:line="360" w:lineRule="auto"/>
        <w:rPr>
          <w:b/>
          <w:lang w:val="en-GB"/>
        </w:rPr>
      </w:pPr>
      <w:r w:rsidRPr="00203B64">
        <w:rPr>
          <w:b/>
          <w:lang w:val="en-GB"/>
        </w:rPr>
        <w:t>Transboun</w:t>
      </w:r>
      <w:r>
        <w:rPr>
          <w:b/>
          <w:lang w:val="en-GB"/>
        </w:rPr>
        <w:t>d</w:t>
      </w:r>
      <w:r w:rsidRPr="00203B64">
        <w:rPr>
          <w:b/>
          <w:lang w:val="en-GB"/>
        </w:rPr>
        <w:t>ary Conservation</w:t>
      </w:r>
    </w:p>
    <w:p w:rsidR="00607FFC" w:rsidRDefault="00607FFC" w:rsidP="00607FFC">
      <w:pPr>
        <w:rPr>
          <w:lang w:val="en-GB"/>
        </w:rPr>
      </w:pPr>
      <w:r w:rsidRPr="00203B64">
        <w:rPr>
          <w:lang w:val="en-GB"/>
        </w:rPr>
        <w:t xml:space="preserve">Transboundary conservation is a process to achieve conservation goals through the shared governance and </w:t>
      </w:r>
      <w:r>
        <w:rPr>
          <w:lang w:val="en-GB"/>
        </w:rPr>
        <w:t>cooperative</w:t>
      </w:r>
      <w:r w:rsidRPr="00203B64">
        <w:rPr>
          <w:lang w:val="en-GB"/>
        </w:rPr>
        <w:t xml:space="preserve"> management of ecosystems </w:t>
      </w:r>
      <w:r>
        <w:rPr>
          <w:lang w:val="en-GB"/>
        </w:rPr>
        <w:t>and/</w:t>
      </w:r>
      <w:r w:rsidRPr="00203B64">
        <w:rPr>
          <w:lang w:val="en-GB"/>
        </w:rPr>
        <w:t xml:space="preserve">or species </w:t>
      </w:r>
      <w:r>
        <w:rPr>
          <w:lang w:val="en-GB"/>
        </w:rPr>
        <w:t>across</w:t>
      </w:r>
      <w:r w:rsidRPr="00203B64">
        <w:rPr>
          <w:lang w:val="en-GB"/>
        </w:rPr>
        <w:t xml:space="preserve"> one or more international boundaries.</w:t>
      </w:r>
    </w:p>
    <w:p w:rsidR="00607FFC" w:rsidRPr="00203B64" w:rsidRDefault="00607FFC" w:rsidP="00607FFC">
      <w:pPr>
        <w:spacing w:after="0" w:line="360" w:lineRule="auto"/>
        <w:rPr>
          <w:b/>
          <w:lang w:val="en-GB"/>
        </w:rPr>
      </w:pPr>
      <w:r w:rsidRPr="00203B64">
        <w:rPr>
          <w:b/>
          <w:lang w:val="en-GB"/>
        </w:rPr>
        <w:t>Transboundary Protected Area</w:t>
      </w:r>
      <w:r w:rsidR="007C5520">
        <w:rPr>
          <w:b/>
          <w:lang w:val="en-GB"/>
        </w:rPr>
        <w:t xml:space="preserve"> (TBPA)</w:t>
      </w:r>
    </w:p>
    <w:p w:rsidR="00607FFC" w:rsidRDefault="00607FFC" w:rsidP="00607FFC">
      <w:r w:rsidRPr="00203B64">
        <w:lastRenderedPageBreak/>
        <w:t>A tr</w:t>
      </w:r>
      <w:r>
        <w:t>ansboundary protected area is a clearly defined geographical space</w:t>
      </w:r>
      <w:r w:rsidRPr="00203B64">
        <w:t xml:space="preserve"> that includes protected areas</w:t>
      </w:r>
      <w:r>
        <w:rPr>
          <w:rStyle w:val="FootnoteReference"/>
        </w:rPr>
        <w:footnoteReference w:id="1"/>
      </w:r>
      <w:r w:rsidRPr="00203B64">
        <w:t xml:space="preserve"> that are ecologically connected across one or more international boundaries and are </w:t>
      </w:r>
      <w:r>
        <w:rPr>
          <w:lang w:val="en-GB"/>
        </w:rPr>
        <w:t>cooperatively</w:t>
      </w:r>
      <w:r w:rsidRPr="00203B64">
        <w:rPr>
          <w:lang w:val="en-GB"/>
        </w:rPr>
        <w:t xml:space="preserve"> </w:t>
      </w:r>
      <w:r w:rsidRPr="00203B64">
        <w:t>managed.</w:t>
      </w:r>
    </w:p>
    <w:tbl>
      <w:tblPr>
        <w:tblStyle w:val="TableGrid"/>
        <w:tblW w:w="0" w:type="auto"/>
        <w:tblLook w:val="04A0" w:firstRow="1" w:lastRow="0" w:firstColumn="1" w:lastColumn="0" w:noHBand="0" w:noVBand="1"/>
      </w:tblPr>
      <w:tblGrid>
        <w:gridCol w:w="2824"/>
        <w:gridCol w:w="6418"/>
      </w:tblGrid>
      <w:tr w:rsidR="007C5520" w:rsidRPr="00093991" w:rsidTr="007E711D">
        <w:tc>
          <w:tcPr>
            <w:tcW w:w="2824" w:type="dxa"/>
            <w:shd w:val="clear" w:color="auto" w:fill="D9D9D9" w:themeFill="background1" w:themeFillShade="D9"/>
          </w:tcPr>
          <w:p w:rsidR="007C5520" w:rsidRPr="00093991" w:rsidRDefault="007C5520" w:rsidP="007E711D">
            <w:pPr>
              <w:jc w:val="center"/>
              <w:rPr>
                <w:b/>
              </w:rPr>
            </w:pPr>
            <w:r w:rsidRPr="00093991">
              <w:rPr>
                <w:b/>
              </w:rPr>
              <w:t>Phrase</w:t>
            </w:r>
          </w:p>
        </w:tc>
        <w:tc>
          <w:tcPr>
            <w:tcW w:w="6418" w:type="dxa"/>
            <w:shd w:val="clear" w:color="auto" w:fill="D9D9D9" w:themeFill="background1" w:themeFillShade="D9"/>
          </w:tcPr>
          <w:p w:rsidR="007C5520" w:rsidRPr="00093991" w:rsidRDefault="007C5520" w:rsidP="007E711D">
            <w:pPr>
              <w:widowControl w:val="0"/>
              <w:autoSpaceDE w:val="0"/>
              <w:autoSpaceDN w:val="0"/>
              <w:adjustRightInd w:val="0"/>
              <w:jc w:val="center"/>
              <w:rPr>
                <w:b/>
              </w:rPr>
            </w:pPr>
            <w:r w:rsidRPr="00093991">
              <w:rPr>
                <w:b/>
              </w:rPr>
              <w:t>Explanation</w:t>
            </w:r>
          </w:p>
        </w:tc>
      </w:tr>
      <w:tr w:rsidR="007C5520" w:rsidRPr="00093991" w:rsidTr="007E711D">
        <w:tc>
          <w:tcPr>
            <w:tcW w:w="2824" w:type="dxa"/>
          </w:tcPr>
          <w:p w:rsidR="007C5520" w:rsidRPr="00093991" w:rsidRDefault="007C5520" w:rsidP="007E711D">
            <w:r w:rsidRPr="00093991">
              <w:t>Clearly defined geographical space</w:t>
            </w:r>
          </w:p>
        </w:tc>
        <w:tc>
          <w:tcPr>
            <w:tcW w:w="6418" w:type="dxa"/>
          </w:tcPr>
          <w:p w:rsidR="007C5520" w:rsidRPr="00093991" w:rsidRDefault="007C5520" w:rsidP="007E711D">
            <w:pPr>
              <w:widowControl w:val="0"/>
              <w:autoSpaceDE w:val="0"/>
              <w:autoSpaceDN w:val="0"/>
              <w:adjustRightInd w:val="0"/>
            </w:pPr>
            <w:r w:rsidRPr="00093991">
              <w:t xml:space="preserve">Comes directly from the IUCN definition of a protected area, which defines this phrase as including </w:t>
            </w:r>
            <w:r w:rsidRPr="005B78F0">
              <w:rPr>
                <w:i/>
              </w:rPr>
              <w:t xml:space="preserve">“land, inland water, marine and coastal areas or a combination of two or more of these. “Space” has three dimensions, e.g., as when the airspace above a protected area is protected from low-flying aircraft or in marine protected areas when a certain water depth is protected or the seabed is protected but water above is not: conversely subsurface areas sometimes are not protected (e.g., are open for mining). “Clearly defined” implies a spatially defined area with agreed and demarcated borders. These borders can sometimes be defined by physical features that move over time (e.g., river banks) or by management actions (e.g., agreed no-take zones)” </w:t>
            </w:r>
            <w:r w:rsidRPr="00093991">
              <w:t>(Dudley, 2008).</w:t>
            </w:r>
          </w:p>
        </w:tc>
      </w:tr>
      <w:tr w:rsidR="007C5520" w:rsidRPr="00093991" w:rsidTr="007E711D">
        <w:tc>
          <w:tcPr>
            <w:tcW w:w="2824" w:type="dxa"/>
          </w:tcPr>
          <w:p w:rsidR="007C5520" w:rsidRPr="00093991" w:rsidRDefault="007C5520" w:rsidP="007E711D">
            <w:r w:rsidRPr="00093991">
              <w:t>Protected areas</w:t>
            </w:r>
          </w:p>
        </w:tc>
        <w:tc>
          <w:tcPr>
            <w:tcW w:w="6418" w:type="dxa"/>
          </w:tcPr>
          <w:p w:rsidR="007C5520" w:rsidRPr="00093991" w:rsidRDefault="007C5520" w:rsidP="007E711D">
            <w:r w:rsidRPr="00093991">
              <w:t xml:space="preserve">IUCN defines a protected area as </w:t>
            </w:r>
            <w:r w:rsidRPr="005B78F0">
              <w:rPr>
                <w:i/>
              </w:rPr>
              <w:t>“a clearly defined geographical space, recognized, dedicated and managed, through legal or other effective means, to achieve the long-term conservation of nature with associated ecosystem services and cultural values”</w:t>
            </w:r>
            <w:r w:rsidRPr="00093991">
              <w:t xml:space="preserve"> (Dudley, 2008).</w:t>
            </w:r>
          </w:p>
        </w:tc>
      </w:tr>
      <w:tr w:rsidR="007C5520" w:rsidRPr="00093991" w:rsidTr="007E711D">
        <w:tc>
          <w:tcPr>
            <w:tcW w:w="2824" w:type="dxa"/>
          </w:tcPr>
          <w:p w:rsidR="007C5520" w:rsidRPr="00093991" w:rsidRDefault="007C5520" w:rsidP="007E711D">
            <w:r w:rsidRPr="00093991">
              <w:t>Ecologically connected</w:t>
            </w:r>
          </w:p>
        </w:tc>
        <w:tc>
          <w:tcPr>
            <w:tcW w:w="6418" w:type="dxa"/>
          </w:tcPr>
          <w:p w:rsidR="007C5520" w:rsidRPr="00093991" w:rsidRDefault="007C5520" w:rsidP="007E711D">
            <w:r w:rsidRPr="00093991">
              <w:t>Expresses the notion that the individual protected areas within a Transboundary Protected Area have some type of ecologically important connection. Note that this does not explicitly state that the protected areas are required to straddle the international boundary, but instead that there is an ecological connection in spite of a potential separation, as in the case of protected areas separated by a buffer zone.</w:t>
            </w:r>
          </w:p>
        </w:tc>
      </w:tr>
      <w:tr w:rsidR="007C5520" w:rsidRPr="00093991" w:rsidTr="007E711D">
        <w:tc>
          <w:tcPr>
            <w:tcW w:w="2824" w:type="dxa"/>
          </w:tcPr>
          <w:p w:rsidR="007C5520" w:rsidRPr="00093991" w:rsidRDefault="007C5520" w:rsidP="007E711D">
            <w:r w:rsidRPr="00093991">
              <w:t>International boundaries</w:t>
            </w:r>
          </w:p>
        </w:tc>
        <w:tc>
          <w:tcPr>
            <w:tcW w:w="6418" w:type="dxa"/>
          </w:tcPr>
          <w:p w:rsidR="007C5520" w:rsidRPr="00093991" w:rsidRDefault="007C5520" w:rsidP="007E711D">
            <w:r w:rsidRPr="00093991">
              <w:t>Refers to the international boundaries between countries and specifically does not refer to boundaries between sub-national units.</w:t>
            </w:r>
          </w:p>
        </w:tc>
      </w:tr>
      <w:tr w:rsidR="007C5520" w:rsidRPr="00093991" w:rsidTr="007E711D">
        <w:tc>
          <w:tcPr>
            <w:tcW w:w="2824" w:type="dxa"/>
          </w:tcPr>
          <w:p w:rsidR="007C5520" w:rsidRPr="00093991" w:rsidRDefault="007C5520" w:rsidP="007E711D">
            <w:r w:rsidRPr="00093991">
              <w:t>Cooperatively managed</w:t>
            </w:r>
          </w:p>
        </w:tc>
        <w:tc>
          <w:tcPr>
            <w:tcW w:w="6418" w:type="dxa"/>
          </w:tcPr>
          <w:p w:rsidR="007C5520" w:rsidRPr="00093991" w:rsidRDefault="007C5520" w:rsidP="007E711D">
            <w:r>
              <w:t>D</w:t>
            </w:r>
            <w:r w:rsidRPr="00093991">
              <w:t xml:space="preserve">raws directly on Dudley (2008), which states that this </w:t>
            </w:r>
            <w:r w:rsidRPr="005B78F0">
              <w:rPr>
                <w:i/>
              </w:rPr>
              <w:t>“assumes some active steps to conserve the natural (and possibly other) values for which the protected area was established; note that “managed” can include a decision to leave the area untouched if this is the best conservation strategy.”</w:t>
            </w:r>
          </w:p>
          <w:p w:rsidR="007C5520" w:rsidRPr="00093991" w:rsidRDefault="007C5520" w:rsidP="007E711D"/>
          <w:p w:rsidR="007C5520" w:rsidRPr="00093991" w:rsidRDefault="007C5520" w:rsidP="007E711D">
            <w:r w:rsidRPr="00093991">
              <w:t xml:space="preserve">Cooperative management assumes existence of formal </w:t>
            </w:r>
            <w:r>
              <w:t>and/</w:t>
            </w:r>
            <w:r w:rsidRPr="00093991">
              <w:t xml:space="preserve">or informal interaction between relevant stakeholders in a transboundary entity in implementing the specific management decisions. It can include elementary levels such as communication or information sharing, or advanced levels such as joint implementation of actions.  </w:t>
            </w:r>
          </w:p>
        </w:tc>
      </w:tr>
    </w:tbl>
    <w:p w:rsidR="007C5520" w:rsidRDefault="007C5520" w:rsidP="00607FFC"/>
    <w:p w:rsidR="007C5520" w:rsidRPr="007C5520" w:rsidRDefault="007C5520" w:rsidP="00607FFC">
      <w:pPr>
        <w:rPr>
          <w:rFonts w:ascii="Calibri" w:hAnsi="Calibri"/>
          <w:b/>
          <w:sz w:val="21"/>
          <w:szCs w:val="21"/>
        </w:rPr>
      </w:pPr>
      <w:r w:rsidRPr="007C5520">
        <w:rPr>
          <w:rFonts w:ascii="Calibri" w:hAnsi="Calibri"/>
          <w:b/>
          <w:bCs/>
          <w:sz w:val="21"/>
          <w:szCs w:val="21"/>
        </w:rPr>
        <w:t xml:space="preserve">Transboundary Conservation Landscape and/or Seascape </w:t>
      </w:r>
      <w:r w:rsidRPr="007C5520">
        <w:rPr>
          <w:rFonts w:ascii="Calibri" w:hAnsi="Calibri"/>
          <w:b/>
          <w:sz w:val="21"/>
          <w:szCs w:val="21"/>
        </w:rPr>
        <w:t>(TBCL/S)</w:t>
      </w:r>
    </w:p>
    <w:p w:rsidR="007C5520" w:rsidRDefault="007C5520" w:rsidP="007C5520">
      <w:pPr>
        <w:rPr>
          <w:rFonts w:ascii="Calibri" w:hAnsi="Calibri"/>
          <w:sz w:val="21"/>
          <w:szCs w:val="21"/>
        </w:rPr>
      </w:pPr>
      <w:r w:rsidRPr="007C5520">
        <w:rPr>
          <w:rFonts w:ascii="Calibri" w:hAnsi="Calibri"/>
          <w:sz w:val="21"/>
          <w:szCs w:val="21"/>
        </w:rPr>
        <w:lastRenderedPageBreak/>
        <w:t xml:space="preserve">A </w:t>
      </w:r>
      <w:r w:rsidRPr="007C5520">
        <w:rPr>
          <w:rFonts w:ascii="Calibri" w:hAnsi="Calibri"/>
          <w:bCs/>
          <w:sz w:val="21"/>
          <w:szCs w:val="21"/>
        </w:rPr>
        <w:t>transboundary conservation landscape and/or seascape</w:t>
      </w:r>
      <w:r>
        <w:rPr>
          <w:rFonts w:ascii="Calibri" w:hAnsi="Calibri"/>
          <w:b/>
          <w:bCs/>
          <w:sz w:val="21"/>
          <w:szCs w:val="21"/>
        </w:rPr>
        <w:t xml:space="preserve"> </w:t>
      </w:r>
      <w:r>
        <w:rPr>
          <w:rFonts w:ascii="Calibri" w:hAnsi="Calibri"/>
          <w:sz w:val="21"/>
          <w:szCs w:val="21"/>
        </w:rPr>
        <w:t xml:space="preserve">(TBCL/S) is a </w:t>
      </w:r>
      <w:r>
        <w:rPr>
          <w:lang w:val="en-GB"/>
        </w:rPr>
        <w:t>cooperatively</w:t>
      </w:r>
      <w:r w:rsidRPr="00203B64">
        <w:rPr>
          <w:lang w:val="en-GB"/>
        </w:rPr>
        <w:t xml:space="preserve"> </w:t>
      </w:r>
      <w:r>
        <w:rPr>
          <w:rFonts w:ascii="Calibri" w:hAnsi="Calibri"/>
          <w:sz w:val="21"/>
          <w:szCs w:val="21"/>
        </w:rPr>
        <w:t>managed ecologically connected area that sustains ecological processes and crosses one or more international boundaries and which includes protected areas as well as multiple resource use areas.</w:t>
      </w:r>
    </w:p>
    <w:tbl>
      <w:tblPr>
        <w:tblStyle w:val="TableGrid"/>
        <w:tblW w:w="0" w:type="auto"/>
        <w:tblLook w:val="04A0" w:firstRow="1" w:lastRow="0" w:firstColumn="1" w:lastColumn="0" w:noHBand="0" w:noVBand="1"/>
      </w:tblPr>
      <w:tblGrid>
        <w:gridCol w:w="2812"/>
        <w:gridCol w:w="6430"/>
      </w:tblGrid>
      <w:tr w:rsidR="007C5520" w:rsidRPr="00093991" w:rsidTr="007E711D">
        <w:tc>
          <w:tcPr>
            <w:tcW w:w="2812" w:type="dxa"/>
            <w:shd w:val="clear" w:color="auto" w:fill="D9D9D9" w:themeFill="background1" w:themeFillShade="D9"/>
          </w:tcPr>
          <w:p w:rsidR="007C5520" w:rsidRPr="00093991" w:rsidRDefault="007C5520" w:rsidP="007E711D">
            <w:pPr>
              <w:jc w:val="center"/>
              <w:rPr>
                <w:b/>
              </w:rPr>
            </w:pPr>
            <w:r w:rsidRPr="00093991">
              <w:rPr>
                <w:b/>
              </w:rPr>
              <w:t>Phrase</w:t>
            </w:r>
          </w:p>
        </w:tc>
        <w:tc>
          <w:tcPr>
            <w:tcW w:w="6430" w:type="dxa"/>
            <w:shd w:val="clear" w:color="auto" w:fill="D9D9D9" w:themeFill="background1" w:themeFillShade="D9"/>
          </w:tcPr>
          <w:p w:rsidR="007C5520" w:rsidRPr="00093991" w:rsidRDefault="007C5520" w:rsidP="007E711D">
            <w:pPr>
              <w:widowControl w:val="0"/>
              <w:autoSpaceDE w:val="0"/>
              <w:autoSpaceDN w:val="0"/>
              <w:adjustRightInd w:val="0"/>
              <w:jc w:val="center"/>
              <w:rPr>
                <w:b/>
              </w:rPr>
            </w:pPr>
            <w:r w:rsidRPr="00093991">
              <w:rPr>
                <w:b/>
              </w:rPr>
              <w:t>Explanation</w:t>
            </w:r>
          </w:p>
        </w:tc>
      </w:tr>
      <w:tr w:rsidR="007C5520" w:rsidRPr="00093991" w:rsidTr="007E711D">
        <w:tc>
          <w:tcPr>
            <w:tcW w:w="2812" w:type="dxa"/>
          </w:tcPr>
          <w:p w:rsidR="007C5520" w:rsidRPr="00093991" w:rsidRDefault="007C5520" w:rsidP="007E711D">
            <w:r w:rsidRPr="00093991">
              <w:t>Sustains ecological processes</w:t>
            </w:r>
          </w:p>
        </w:tc>
        <w:tc>
          <w:tcPr>
            <w:tcW w:w="6430" w:type="dxa"/>
          </w:tcPr>
          <w:p w:rsidR="007C5520" w:rsidRPr="00093991" w:rsidRDefault="007C5520" w:rsidP="007E711D">
            <w:r w:rsidRPr="00490599">
              <w:t xml:space="preserve">Indicates the importance of the specific area for care, protection, and sustainable use of </w:t>
            </w:r>
            <w:r>
              <w:t>the natural resource base</w:t>
            </w:r>
            <w:r w:rsidRPr="00490599">
              <w:t xml:space="preserve"> and ecosystem </w:t>
            </w:r>
            <w:r>
              <w:t xml:space="preserve">goods and </w:t>
            </w:r>
            <w:r w:rsidRPr="00490599">
              <w:t xml:space="preserve">services </w:t>
            </w:r>
            <w:r>
              <w:t xml:space="preserve">it produces </w:t>
            </w:r>
            <w:r w:rsidRPr="00490599">
              <w:t>in a manner analogous to the long-term conservation of nature and associated ecosystem</w:t>
            </w:r>
            <w:r>
              <w:t>s</w:t>
            </w:r>
            <w:r w:rsidRPr="00490599">
              <w:t xml:space="preserve"> in protected areas.</w:t>
            </w:r>
          </w:p>
        </w:tc>
      </w:tr>
      <w:tr w:rsidR="007C5520" w:rsidRPr="00093991" w:rsidTr="007E711D">
        <w:tc>
          <w:tcPr>
            <w:tcW w:w="2812" w:type="dxa"/>
          </w:tcPr>
          <w:p w:rsidR="007C5520" w:rsidRPr="00093991" w:rsidRDefault="007C5520" w:rsidP="007E711D">
            <w:r w:rsidRPr="00093991">
              <w:t>Multiple resource use areas</w:t>
            </w:r>
          </w:p>
        </w:tc>
        <w:tc>
          <w:tcPr>
            <w:tcW w:w="6430" w:type="dxa"/>
          </w:tcPr>
          <w:p w:rsidR="007C5520" w:rsidRPr="00093991" w:rsidRDefault="007C5520" w:rsidP="007E711D">
            <w:pPr>
              <w:autoSpaceDE w:val="0"/>
              <w:autoSpaceDN w:val="0"/>
              <w:adjustRightInd w:val="0"/>
            </w:pPr>
            <w:r w:rsidRPr="00093991">
              <w:t xml:space="preserve">Assumes areas under governmental, communal, or private control, used for a variety of purposes and sustainably managed. Directly referring to IUCN protected area management category VI, this phrase implies areas of </w:t>
            </w:r>
            <w:r w:rsidRPr="005B78F0">
              <w:rPr>
                <w:i/>
              </w:rPr>
              <w:t>“</w:t>
            </w:r>
            <w:r w:rsidRPr="005B78F0">
              <w:rPr>
                <w:rFonts w:cs="ArialMT"/>
                <w:i/>
                <w:lang w:val="en-GB"/>
              </w:rPr>
              <w:t>low-level non-industrial use of natural resources compatible with nature conservation”</w:t>
            </w:r>
            <w:r w:rsidRPr="00093991">
              <w:rPr>
                <w:rFonts w:cs="ArialMT"/>
                <w:lang w:val="en-GB"/>
              </w:rPr>
              <w:t xml:space="preserve"> (Dudley, 2008).</w:t>
            </w:r>
          </w:p>
        </w:tc>
      </w:tr>
    </w:tbl>
    <w:p w:rsidR="007C5520" w:rsidRDefault="007C5520" w:rsidP="007C5520">
      <w:pPr>
        <w:rPr>
          <w:rFonts w:ascii="Calibri" w:hAnsi="Calibri"/>
          <w:sz w:val="21"/>
          <w:szCs w:val="21"/>
        </w:rPr>
      </w:pPr>
    </w:p>
    <w:p w:rsidR="007C5520" w:rsidRPr="00B535A8" w:rsidRDefault="007C5520" w:rsidP="007C5520">
      <w:pPr>
        <w:rPr>
          <w:b/>
          <w:lang w:val="en-GB"/>
        </w:rPr>
      </w:pPr>
      <w:r w:rsidRPr="00B535A8">
        <w:rPr>
          <w:b/>
          <w:lang w:val="en-GB"/>
        </w:rPr>
        <w:t>Transboundary Migratory Corridor</w:t>
      </w:r>
    </w:p>
    <w:p w:rsidR="007C5520" w:rsidRDefault="007C5520" w:rsidP="007C5520">
      <w:pPr>
        <w:rPr>
          <w:lang w:val="en-US"/>
        </w:rPr>
      </w:pPr>
      <w:r w:rsidRPr="00B535A8">
        <w:rPr>
          <w:lang w:val="en-US"/>
        </w:rPr>
        <w:t xml:space="preserve">Transboundary migratory corridors are areas of wildlife habitat across one or more international boundaries, which are ecologically connected, are necessary to sustain one or more biological migratory pathways, and are </w:t>
      </w:r>
      <w:r>
        <w:rPr>
          <w:lang w:val="en-GB"/>
        </w:rPr>
        <w:t>cooperatively</w:t>
      </w:r>
      <w:r w:rsidRPr="00203B64">
        <w:rPr>
          <w:lang w:val="en-GB"/>
        </w:rPr>
        <w:t xml:space="preserve"> </w:t>
      </w:r>
      <w:r w:rsidRPr="00B535A8">
        <w:rPr>
          <w:lang w:val="en-US"/>
        </w:rPr>
        <w:t>and sustainably managed.</w:t>
      </w:r>
    </w:p>
    <w:tbl>
      <w:tblPr>
        <w:tblStyle w:val="TableGrid"/>
        <w:tblW w:w="0" w:type="auto"/>
        <w:tblLook w:val="04A0" w:firstRow="1" w:lastRow="0" w:firstColumn="1" w:lastColumn="0" w:noHBand="0" w:noVBand="1"/>
      </w:tblPr>
      <w:tblGrid>
        <w:gridCol w:w="2818"/>
        <w:gridCol w:w="6424"/>
      </w:tblGrid>
      <w:tr w:rsidR="00943B8E" w:rsidRPr="00093991" w:rsidTr="007E711D">
        <w:tc>
          <w:tcPr>
            <w:tcW w:w="2818" w:type="dxa"/>
            <w:shd w:val="clear" w:color="auto" w:fill="D9D9D9" w:themeFill="background1" w:themeFillShade="D9"/>
          </w:tcPr>
          <w:p w:rsidR="00943B8E" w:rsidRPr="00093991" w:rsidRDefault="00943B8E" w:rsidP="007E711D">
            <w:pPr>
              <w:jc w:val="center"/>
              <w:rPr>
                <w:b/>
              </w:rPr>
            </w:pPr>
            <w:r w:rsidRPr="00093991">
              <w:rPr>
                <w:b/>
              </w:rPr>
              <w:t>Phrase</w:t>
            </w:r>
          </w:p>
        </w:tc>
        <w:tc>
          <w:tcPr>
            <w:tcW w:w="6424" w:type="dxa"/>
            <w:shd w:val="clear" w:color="auto" w:fill="D9D9D9" w:themeFill="background1" w:themeFillShade="D9"/>
          </w:tcPr>
          <w:p w:rsidR="00943B8E" w:rsidRPr="00093991" w:rsidRDefault="00943B8E" w:rsidP="007E711D">
            <w:pPr>
              <w:widowControl w:val="0"/>
              <w:autoSpaceDE w:val="0"/>
              <w:autoSpaceDN w:val="0"/>
              <w:adjustRightInd w:val="0"/>
              <w:jc w:val="center"/>
              <w:rPr>
                <w:b/>
              </w:rPr>
            </w:pPr>
            <w:r w:rsidRPr="00093991">
              <w:rPr>
                <w:b/>
              </w:rPr>
              <w:t>Explanation</w:t>
            </w:r>
          </w:p>
        </w:tc>
      </w:tr>
      <w:tr w:rsidR="00943B8E" w:rsidRPr="00093991" w:rsidTr="007E711D">
        <w:tc>
          <w:tcPr>
            <w:tcW w:w="2818" w:type="dxa"/>
          </w:tcPr>
          <w:p w:rsidR="00943B8E" w:rsidRPr="00093991" w:rsidRDefault="00943B8E" w:rsidP="007E711D">
            <w:r w:rsidRPr="00093991">
              <w:t>Areas of wildlife habitat</w:t>
            </w:r>
          </w:p>
        </w:tc>
        <w:tc>
          <w:tcPr>
            <w:tcW w:w="6424" w:type="dxa"/>
          </w:tcPr>
          <w:p w:rsidR="00943B8E" w:rsidRPr="00093991" w:rsidRDefault="00943B8E" w:rsidP="007E711D">
            <w:pPr>
              <w:widowControl w:val="0"/>
              <w:autoSpaceDE w:val="0"/>
              <w:autoSpaceDN w:val="0"/>
              <w:adjustRightInd w:val="0"/>
            </w:pPr>
            <w:r w:rsidRPr="00093991">
              <w:t xml:space="preserve">Implies natural </w:t>
            </w:r>
            <w:r>
              <w:t>areas</w:t>
            </w:r>
            <w:r w:rsidRPr="00093991">
              <w:t xml:space="preserve"> populated by species of animal, plant and/or other type of organism. </w:t>
            </w:r>
          </w:p>
        </w:tc>
      </w:tr>
      <w:tr w:rsidR="00943B8E" w:rsidRPr="00093991" w:rsidTr="007E711D">
        <w:tc>
          <w:tcPr>
            <w:tcW w:w="2818" w:type="dxa"/>
          </w:tcPr>
          <w:p w:rsidR="00943B8E" w:rsidRPr="00093991" w:rsidRDefault="00943B8E" w:rsidP="007E711D">
            <w:r w:rsidRPr="00093991">
              <w:t>Necessary to sustain</w:t>
            </w:r>
          </w:p>
        </w:tc>
        <w:tc>
          <w:tcPr>
            <w:tcW w:w="6424" w:type="dxa"/>
          </w:tcPr>
          <w:p w:rsidR="00943B8E" w:rsidRPr="00093991" w:rsidRDefault="00943B8E" w:rsidP="007E711D">
            <w:r w:rsidRPr="00093991">
              <w:t xml:space="preserve">Provides for the maintenance of at least a minimum ecologically acceptable standard of a migratory pathway in perpetuity. </w:t>
            </w:r>
          </w:p>
        </w:tc>
      </w:tr>
      <w:tr w:rsidR="00943B8E" w:rsidRPr="00093991" w:rsidTr="007E711D">
        <w:tc>
          <w:tcPr>
            <w:tcW w:w="2818" w:type="dxa"/>
          </w:tcPr>
          <w:p w:rsidR="00943B8E" w:rsidRPr="00093991" w:rsidRDefault="00943B8E" w:rsidP="007E711D">
            <w:r w:rsidRPr="00093991">
              <w:t>Biological migratory pathways</w:t>
            </w:r>
          </w:p>
        </w:tc>
        <w:tc>
          <w:tcPr>
            <w:tcW w:w="6424" w:type="dxa"/>
          </w:tcPr>
          <w:p w:rsidR="00943B8E" w:rsidRPr="00093991" w:rsidRDefault="00943B8E" w:rsidP="007E711D">
            <w:pPr>
              <w:autoSpaceDE w:val="0"/>
              <w:autoSpaceDN w:val="0"/>
              <w:adjustRightInd w:val="0"/>
              <w:rPr>
                <w:rFonts w:cs="Helvetica"/>
                <w:lang w:val="en-GB"/>
              </w:rPr>
            </w:pPr>
            <w:r w:rsidRPr="00BE580B">
              <w:t xml:space="preserve">Builds on the idea of protecting and/or rehabilitating natural connectivity among habitats to allow maintenance of the dispersal of species within </w:t>
            </w:r>
            <w:r>
              <w:t xml:space="preserve">and between </w:t>
            </w:r>
            <w:r w:rsidRPr="00BE580B">
              <w:t xml:space="preserve">ecosystems at the landscape </w:t>
            </w:r>
            <w:r>
              <w:t xml:space="preserve">and/or seascape </w:t>
            </w:r>
            <w:r w:rsidRPr="00BE580B">
              <w:t xml:space="preserve">level. </w:t>
            </w:r>
            <w:r w:rsidRPr="00093991">
              <w:t xml:space="preserve">“Landscape” in this context is addressed as </w:t>
            </w:r>
            <w:r w:rsidRPr="005B78F0">
              <w:rPr>
                <w:i/>
              </w:rPr>
              <w:t>“</w:t>
            </w:r>
            <w:r w:rsidRPr="005B78F0">
              <w:rPr>
                <w:rFonts w:cs="Helvetica"/>
                <w:i/>
                <w:lang w:val="en-GB"/>
              </w:rPr>
              <w:t>an area, as perceived by people, whose character is the result of the action and interaction of natural and/or human factors”</w:t>
            </w:r>
            <w:r w:rsidRPr="00093991">
              <w:rPr>
                <w:rFonts w:cs="Helvetica"/>
                <w:lang w:val="en-GB"/>
              </w:rPr>
              <w:t xml:space="preserve"> (Council of Europe, 2004).</w:t>
            </w:r>
            <w:r w:rsidRPr="00093991">
              <w:t xml:space="preserve"> </w:t>
            </w:r>
          </w:p>
        </w:tc>
      </w:tr>
      <w:tr w:rsidR="00943B8E" w:rsidRPr="00093991" w:rsidTr="007E711D">
        <w:tc>
          <w:tcPr>
            <w:tcW w:w="2818" w:type="dxa"/>
          </w:tcPr>
          <w:p w:rsidR="00943B8E" w:rsidRPr="00093991" w:rsidRDefault="00943B8E" w:rsidP="007E711D">
            <w:r w:rsidRPr="00093991">
              <w:t>Sustainably managed</w:t>
            </w:r>
          </w:p>
        </w:tc>
        <w:tc>
          <w:tcPr>
            <w:tcW w:w="6424" w:type="dxa"/>
          </w:tcPr>
          <w:p w:rsidR="00943B8E" w:rsidRPr="00093991" w:rsidRDefault="00943B8E" w:rsidP="007E711D">
            <w:r w:rsidRPr="00093991">
              <w:t xml:space="preserve">Indicates management of wildlife habitats in such a way to ensure long-term conservation of biological diversity. </w:t>
            </w:r>
          </w:p>
        </w:tc>
      </w:tr>
    </w:tbl>
    <w:p w:rsidR="00943B8E" w:rsidRPr="00B535A8" w:rsidRDefault="00943B8E" w:rsidP="007C5520">
      <w:pPr>
        <w:rPr>
          <w:lang w:val="en-US"/>
        </w:rPr>
      </w:pPr>
    </w:p>
    <w:p w:rsidR="007C5520" w:rsidRPr="00B535A8" w:rsidRDefault="007C5520" w:rsidP="007C5520">
      <w:pPr>
        <w:rPr>
          <w:b/>
          <w:lang w:val="en-GB"/>
        </w:rPr>
      </w:pPr>
      <w:r w:rsidRPr="00B535A8">
        <w:rPr>
          <w:b/>
          <w:lang w:val="en-GB"/>
        </w:rPr>
        <w:t>Park for Peace</w:t>
      </w:r>
    </w:p>
    <w:p w:rsidR="007C5520" w:rsidRDefault="007C5520" w:rsidP="007C5520">
      <w:pPr>
        <w:rPr>
          <w:lang w:val="en-US"/>
        </w:rPr>
      </w:pPr>
      <w:r w:rsidRPr="00B535A8">
        <w:rPr>
          <w:lang w:val="en-US"/>
        </w:rPr>
        <w:t>A Park for Peace is a special designation that may be applied to any of the three types of transboundary conservation areas that is dedicated to the promotion, celebrations, and/or commemoration of peace and cooperation.</w:t>
      </w:r>
    </w:p>
    <w:p w:rsidR="00607FFC" w:rsidRDefault="00607FFC" w:rsidP="00607FFC">
      <w:pPr>
        <w:rPr>
          <w:lang w:val="en-GB"/>
        </w:rPr>
      </w:pPr>
    </w:p>
    <w:p w:rsidR="00607FFC" w:rsidRDefault="003468A6" w:rsidP="003468A6">
      <w:pPr>
        <w:pStyle w:val="Heading2"/>
      </w:pPr>
      <w:bookmarkStart w:id="32" w:name="_Toc389747229"/>
      <w:r>
        <w:t>SADC Protocol on Wildlife Conservation and Law Enforcement Definitions</w:t>
      </w:r>
      <w:bookmarkEnd w:id="32"/>
    </w:p>
    <w:p w:rsidR="003468A6" w:rsidRDefault="003468A6" w:rsidP="003468A6">
      <w:r>
        <w:t xml:space="preserve">The following definitions </w:t>
      </w:r>
      <w:r w:rsidR="00C90236">
        <w:t>relevant to these Guideline</w:t>
      </w:r>
      <w:r w:rsidR="00C0591F">
        <w:t>s</w:t>
      </w:r>
      <w:r w:rsidR="00C90236">
        <w:t xml:space="preserve"> </w:t>
      </w:r>
      <w:r>
        <w:t>are listed in this Protocol (SADC, 1999):</w:t>
      </w:r>
    </w:p>
    <w:p w:rsidR="003468A6" w:rsidRPr="003468A6" w:rsidRDefault="003468A6" w:rsidP="003468A6">
      <w:r>
        <w:rPr>
          <w:b/>
        </w:rPr>
        <w:lastRenderedPageBreak/>
        <w:t>Community based wildlife management</w:t>
      </w:r>
      <w:r>
        <w:t>: means the management of wildlife by a community or group of communities which has the right to manage the wildlife and to receive the benefits from the management.</w:t>
      </w:r>
    </w:p>
    <w:p w:rsidR="00C90236" w:rsidRDefault="00C90236" w:rsidP="00C90236">
      <w:r>
        <w:rPr>
          <w:b/>
        </w:rPr>
        <w:t>Conservation:</w:t>
      </w:r>
      <w:r>
        <w:t xml:space="preserve"> means the protection, maintenance, rehabilitation, restoration and enhancement of wildlife and includes the management of the use of wildlife to ensure the sustainability of such use.</w:t>
      </w:r>
    </w:p>
    <w:p w:rsidR="00C90236" w:rsidRPr="00657018" w:rsidRDefault="00C90236" w:rsidP="00C90236">
      <w:pPr>
        <w:rPr>
          <w:noProof/>
          <w:lang w:eastAsia="en-ZA"/>
        </w:rPr>
      </w:pPr>
      <w:r>
        <w:rPr>
          <w:b/>
          <w:noProof/>
          <w:lang w:eastAsia="en-ZA"/>
        </w:rPr>
        <w:t>Sustainable use</w:t>
      </w:r>
      <w:r>
        <w:rPr>
          <w:noProof/>
          <w:lang w:eastAsia="en-ZA"/>
        </w:rPr>
        <w:t>: means use in a way and at a rate that does not lead to the long-term decline of wildlife species.</w:t>
      </w:r>
    </w:p>
    <w:p w:rsidR="00C90236" w:rsidRPr="00B535A8" w:rsidRDefault="00C90236" w:rsidP="00C90236">
      <w:r>
        <w:rPr>
          <w:b/>
        </w:rPr>
        <w:t>Transfrontier conservation area:</w:t>
      </w:r>
      <w:r>
        <w:t xml:space="preserve"> means the area or the component of a large ecological region that straddles the boundaries of two or more countries encompassing one or more protected areas, as well as multiple resources use areas.</w:t>
      </w:r>
    </w:p>
    <w:p w:rsidR="00C90236" w:rsidRPr="00C90236" w:rsidRDefault="00C90236" w:rsidP="00C90236">
      <w:r>
        <w:rPr>
          <w:b/>
        </w:rPr>
        <w:t>Taking</w:t>
      </w:r>
      <w:r>
        <w:t>: means the hunting, killing, injuring, capturing, harassing, collecting, picking, uprooting, digging up, cutting, destruction and removal of any species of wildlife and include any attempt to engage in such conduct.</w:t>
      </w:r>
    </w:p>
    <w:p w:rsidR="003468A6" w:rsidRPr="00C90236" w:rsidRDefault="00C90236" w:rsidP="003468A6">
      <w:pPr>
        <w:rPr>
          <w:noProof/>
          <w:lang w:eastAsia="en-ZA"/>
        </w:rPr>
      </w:pPr>
      <w:r>
        <w:rPr>
          <w:b/>
          <w:noProof/>
          <w:lang w:eastAsia="en-ZA"/>
        </w:rPr>
        <w:t>Wildlife</w:t>
      </w:r>
      <w:r>
        <w:rPr>
          <w:noProof/>
          <w:lang w:eastAsia="en-ZA"/>
        </w:rPr>
        <w:t>: means animals and plant species occurring within natural ecosystems and habitats.</w:t>
      </w:r>
    </w:p>
    <w:p w:rsidR="003468A6" w:rsidRDefault="00C0591F" w:rsidP="003468A6">
      <w:r>
        <w:t>Note again that it is possible that these definitions may be amended when the Protocol is revised and updated.</w:t>
      </w:r>
    </w:p>
    <w:p w:rsidR="00C0591F" w:rsidRDefault="00C0591F" w:rsidP="00C0591F">
      <w:pPr>
        <w:pStyle w:val="Heading2"/>
      </w:pPr>
      <w:bookmarkStart w:id="33" w:name="_Ref388364391"/>
      <w:bookmarkStart w:id="34" w:name="_Ref389636699"/>
      <w:bookmarkStart w:id="35" w:name="_Toc389747230"/>
      <w:r>
        <w:t>Definitions Applicable to this Guideline</w:t>
      </w:r>
      <w:bookmarkEnd w:id="33"/>
      <w:bookmarkEnd w:id="34"/>
      <w:bookmarkEnd w:id="35"/>
    </w:p>
    <w:p w:rsidR="00C0591F" w:rsidRDefault="00C0591F" w:rsidP="00C0591F">
      <w:r>
        <w:t xml:space="preserve">The definitions applicable to this Guideline are similar to those being put forward in the revised IUCN Guideline with the exception that the term ‘transboundary’ is replaced with ‘transfrontier’, and the term ‘cooperation’ is replaced with ‘collaboration’.  The former replacement has already been alluded to in Section </w:t>
      </w:r>
      <w:r>
        <w:fldChar w:fldCharType="begin"/>
      </w:r>
      <w:r>
        <w:instrText xml:space="preserve"> REF _Ref387740663 \r \h </w:instrText>
      </w:r>
      <w:r>
        <w:fldChar w:fldCharType="separate"/>
      </w:r>
      <w:r w:rsidR="00CE1D36">
        <w:t>1.6</w:t>
      </w:r>
      <w:r>
        <w:fldChar w:fldCharType="end"/>
      </w:r>
      <w:r>
        <w:t xml:space="preserve"> and requires no further explanation other than to reiterate that it is simply a semantic preference of SADC.  The latter is also a semantic preference but with the rationale that to ‘collaborate’ implies a stronger commitment than to ‘cooperate’.</w:t>
      </w:r>
      <w:r w:rsidR="00DC3BDE">
        <w:t xml:space="preserve">  The explanations provided in Section </w:t>
      </w:r>
      <w:r w:rsidR="00DC3BDE">
        <w:fldChar w:fldCharType="begin"/>
      </w:r>
      <w:r w:rsidR="00DC3BDE">
        <w:instrText xml:space="preserve"> REF _Ref387740925 \r \h </w:instrText>
      </w:r>
      <w:r w:rsidR="00DC3BDE">
        <w:fldChar w:fldCharType="separate"/>
      </w:r>
      <w:r w:rsidR="00CE1D36">
        <w:t>2.1</w:t>
      </w:r>
      <w:r w:rsidR="00DC3BDE">
        <w:fldChar w:fldCharType="end"/>
      </w:r>
      <w:r w:rsidR="00DC3BDE">
        <w:t>, however still remain relevant despite these changes.</w:t>
      </w:r>
      <w:r w:rsidR="00502B6F">
        <w:t xml:space="preserve">  In addition are the proposed amendments to the definitions in the SADC Wildlife and Law Enforcement Protocol, as well those relevant to the variety of Transfrontier Conservation initiatives</w:t>
      </w:r>
      <w:r w:rsidR="00734A7F">
        <w:t xml:space="preserve"> that currently exist</w:t>
      </w:r>
      <w:r w:rsidR="00502B6F">
        <w:t xml:space="preserve"> between the SADC countries.</w:t>
      </w:r>
      <w:r w:rsidR="00D236D6">
        <w:t xml:space="preserve">  All other terms requiring definitions are included in the </w:t>
      </w:r>
      <w:r w:rsidR="00C92FAB">
        <w:t xml:space="preserve">Glossary of Terms in Section </w:t>
      </w:r>
      <w:r w:rsidR="00C92FAB">
        <w:fldChar w:fldCharType="begin"/>
      </w:r>
      <w:r w:rsidR="00C92FAB">
        <w:instrText xml:space="preserve"> REF _Ref389747397 \r \h </w:instrText>
      </w:r>
      <w:r w:rsidR="00C92FAB">
        <w:fldChar w:fldCharType="separate"/>
      </w:r>
      <w:r w:rsidR="00CE1D36">
        <w:t>8</w:t>
      </w:r>
      <w:r w:rsidR="00C92FAB">
        <w:fldChar w:fldCharType="end"/>
      </w:r>
      <w:r w:rsidR="00D236D6">
        <w:t>.</w:t>
      </w:r>
    </w:p>
    <w:p w:rsidR="00DC3BDE" w:rsidRPr="00203B64" w:rsidRDefault="00DC3BDE" w:rsidP="00DC3BDE">
      <w:pPr>
        <w:spacing w:after="0" w:line="360" w:lineRule="auto"/>
        <w:rPr>
          <w:b/>
          <w:lang w:val="en-GB"/>
        </w:rPr>
      </w:pPr>
      <w:r w:rsidRPr="00203B64">
        <w:rPr>
          <w:b/>
          <w:lang w:val="en-GB"/>
        </w:rPr>
        <w:t>Trans</w:t>
      </w:r>
      <w:r>
        <w:rPr>
          <w:b/>
          <w:lang w:val="en-GB"/>
        </w:rPr>
        <w:t>frontier</w:t>
      </w:r>
      <w:r w:rsidRPr="00203B64">
        <w:rPr>
          <w:b/>
          <w:lang w:val="en-GB"/>
        </w:rPr>
        <w:t xml:space="preserve"> Conservation</w:t>
      </w:r>
    </w:p>
    <w:p w:rsidR="00DC3BDE" w:rsidRDefault="00DC3BDE" w:rsidP="00DC3BDE">
      <w:pPr>
        <w:rPr>
          <w:lang w:val="en-GB"/>
        </w:rPr>
      </w:pPr>
      <w:r w:rsidRPr="00203B64">
        <w:rPr>
          <w:lang w:val="en-GB"/>
        </w:rPr>
        <w:t>Trans</w:t>
      </w:r>
      <w:r>
        <w:rPr>
          <w:lang w:val="en-GB"/>
        </w:rPr>
        <w:t>frontier</w:t>
      </w:r>
      <w:r w:rsidRPr="00203B64">
        <w:rPr>
          <w:lang w:val="en-GB"/>
        </w:rPr>
        <w:t xml:space="preserve"> conservation is a process to achieve conservation goals through the shared governance and </w:t>
      </w:r>
      <w:r>
        <w:rPr>
          <w:lang w:val="en-GB"/>
        </w:rPr>
        <w:t>collaborative</w:t>
      </w:r>
      <w:r w:rsidRPr="00203B64">
        <w:rPr>
          <w:lang w:val="en-GB"/>
        </w:rPr>
        <w:t xml:space="preserve"> management of ecosystems </w:t>
      </w:r>
      <w:r>
        <w:rPr>
          <w:lang w:val="en-GB"/>
        </w:rPr>
        <w:t>and/</w:t>
      </w:r>
      <w:r w:rsidRPr="00203B64">
        <w:rPr>
          <w:lang w:val="en-GB"/>
        </w:rPr>
        <w:t xml:space="preserve">or species </w:t>
      </w:r>
      <w:r>
        <w:rPr>
          <w:lang w:val="en-GB"/>
        </w:rPr>
        <w:t>across</w:t>
      </w:r>
      <w:r w:rsidRPr="00203B64">
        <w:rPr>
          <w:lang w:val="en-GB"/>
        </w:rPr>
        <w:t xml:space="preserve"> one or more international boundaries.</w:t>
      </w:r>
    </w:p>
    <w:p w:rsidR="00DC3BDE" w:rsidRPr="00203B64" w:rsidRDefault="00DC3BDE" w:rsidP="00DC3BDE">
      <w:pPr>
        <w:spacing w:after="0" w:line="360" w:lineRule="auto"/>
        <w:rPr>
          <w:b/>
          <w:lang w:val="en-GB"/>
        </w:rPr>
      </w:pPr>
      <w:r w:rsidRPr="00203B64">
        <w:rPr>
          <w:b/>
          <w:lang w:val="en-GB"/>
        </w:rPr>
        <w:t>Trans</w:t>
      </w:r>
      <w:r>
        <w:rPr>
          <w:b/>
          <w:lang w:val="en-GB"/>
        </w:rPr>
        <w:t>frontier</w:t>
      </w:r>
      <w:r w:rsidR="00734A7F">
        <w:rPr>
          <w:b/>
          <w:lang w:val="en-GB"/>
        </w:rPr>
        <w:t xml:space="preserve"> Park</w:t>
      </w:r>
      <w:r>
        <w:rPr>
          <w:b/>
          <w:lang w:val="en-GB"/>
        </w:rPr>
        <w:t xml:space="preserve"> (TFP)</w:t>
      </w:r>
    </w:p>
    <w:p w:rsidR="00DC3BDE" w:rsidRDefault="00DC3BDE" w:rsidP="00DC3BDE">
      <w:r w:rsidRPr="00203B64">
        <w:t>A tr</w:t>
      </w:r>
      <w:r>
        <w:t xml:space="preserve">ansfrontier </w:t>
      </w:r>
      <w:r w:rsidR="00734A7F">
        <w:t>park</w:t>
      </w:r>
      <w:r>
        <w:t xml:space="preserve"> is a clearly defined geographical space</w:t>
      </w:r>
      <w:r w:rsidRPr="00203B64">
        <w:t xml:space="preserve"> that includes protected areas that are ecologically connected across one or more international boundaries and are </w:t>
      </w:r>
      <w:r>
        <w:rPr>
          <w:lang w:val="en-GB"/>
        </w:rPr>
        <w:t>collaboratively</w:t>
      </w:r>
      <w:r w:rsidRPr="00203B64">
        <w:rPr>
          <w:lang w:val="en-GB"/>
        </w:rPr>
        <w:t xml:space="preserve"> </w:t>
      </w:r>
      <w:r w:rsidRPr="00203B64">
        <w:t>managed.</w:t>
      </w:r>
    </w:p>
    <w:p w:rsidR="00734A7F" w:rsidRDefault="00734A7F" w:rsidP="00DC3BDE">
      <w:pPr>
        <w:rPr>
          <w:b/>
        </w:rPr>
      </w:pPr>
      <w:r w:rsidRPr="00734A7F">
        <w:rPr>
          <w:b/>
        </w:rPr>
        <w:t>Transfrontier Conservation Marine Area</w:t>
      </w:r>
      <w:r>
        <w:rPr>
          <w:b/>
        </w:rPr>
        <w:t xml:space="preserve"> (TFCMA)</w:t>
      </w:r>
    </w:p>
    <w:p w:rsidR="00734A7F" w:rsidRDefault="00734A7F" w:rsidP="00DC3BDE">
      <w:pPr>
        <w:rPr>
          <w:rFonts w:ascii="Calibri" w:hAnsi="Calibri"/>
          <w:sz w:val="21"/>
          <w:szCs w:val="21"/>
        </w:rPr>
      </w:pPr>
      <w:r>
        <w:rPr>
          <w:rFonts w:ascii="Calibri" w:hAnsi="Calibri"/>
          <w:sz w:val="21"/>
          <w:szCs w:val="21"/>
        </w:rPr>
        <w:lastRenderedPageBreak/>
        <w:t xml:space="preserve">A </w:t>
      </w:r>
      <w:r w:rsidRPr="00DC3BDE">
        <w:rPr>
          <w:rFonts w:ascii="Calibri" w:hAnsi="Calibri"/>
          <w:bCs/>
          <w:sz w:val="21"/>
          <w:szCs w:val="21"/>
        </w:rPr>
        <w:t>trans</w:t>
      </w:r>
      <w:r>
        <w:rPr>
          <w:rFonts w:ascii="Calibri" w:hAnsi="Calibri"/>
          <w:bCs/>
          <w:sz w:val="21"/>
          <w:szCs w:val="21"/>
        </w:rPr>
        <w:t>frontier</w:t>
      </w:r>
      <w:r w:rsidRPr="00DC3BDE">
        <w:rPr>
          <w:rFonts w:ascii="Calibri" w:hAnsi="Calibri"/>
          <w:bCs/>
          <w:sz w:val="21"/>
          <w:szCs w:val="21"/>
        </w:rPr>
        <w:t xml:space="preserve"> conservation </w:t>
      </w:r>
      <w:r>
        <w:rPr>
          <w:rFonts w:ascii="Calibri" w:hAnsi="Calibri"/>
          <w:bCs/>
          <w:sz w:val="21"/>
          <w:szCs w:val="21"/>
        </w:rPr>
        <w:t>marine area</w:t>
      </w:r>
      <w:r>
        <w:rPr>
          <w:rFonts w:ascii="Calibri" w:hAnsi="Calibri"/>
          <w:b/>
          <w:bCs/>
          <w:sz w:val="21"/>
          <w:szCs w:val="21"/>
        </w:rPr>
        <w:t xml:space="preserve"> </w:t>
      </w:r>
      <w:r>
        <w:rPr>
          <w:rFonts w:ascii="Calibri" w:hAnsi="Calibri"/>
          <w:sz w:val="21"/>
          <w:szCs w:val="21"/>
        </w:rPr>
        <w:t xml:space="preserve">is a </w:t>
      </w:r>
      <w:r>
        <w:rPr>
          <w:lang w:val="en-GB"/>
        </w:rPr>
        <w:t>collaboratively</w:t>
      </w:r>
      <w:r w:rsidRPr="00203B64">
        <w:rPr>
          <w:lang w:val="en-GB"/>
        </w:rPr>
        <w:t xml:space="preserve"> </w:t>
      </w:r>
      <w:r>
        <w:rPr>
          <w:rFonts w:ascii="Calibri" w:hAnsi="Calibri"/>
          <w:sz w:val="21"/>
          <w:szCs w:val="21"/>
        </w:rPr>
        <w:t>managed ecologically connected marine area that sustains ecological processes and/or cultural values and crosses one or more international boundaries and which includes marine protected areas as well as multiple resource use areas.</w:t>
      </w:r>
    </w:p>
    <w:p w:rsidR="00734A7F" w:rsidRDefault="00734A7F" w:rsidP="00DC3BDE">
      <w:r w:rsidRPr="00734A7F">
        <w:rPr>
          <w:b/>
        </w:rPr>
        <w:t>Transfrontier Conservation and Development Area</w:t>
      </w:r>
      <w:r>
        <w:rPr>
          <w:b/>
        </w:rPr>
        <w:t xml:space="preserve"> (TFCDA)</w:t>
      </w:r>
    </w:p>
    <w:p w:rsidR="00734A7F" w:rsidRDefault="00734A7F" w:rsidP="00DC3BDE">
      <w:pPr>
        <w:rPr>
          <w:rFonts w:ascii="Calibri" w:hAnsi="Calibri"/>
          <w:sz w:val="21"/>
          <w:szCs w:val="21"/>
        </w:rPr>
      </w:pPr>
      <w:r>
        <w:t>A transfrontier conservation and development area is a collaboratively managed ecologically connected terrestrial, freshwater and/or marine area</w:t>
      </w:r>
      <w:r w:rsidR="007F460B">
        <w:t xml:space="preserve"> that sustains </w:t>
      </w:r>
      <w:r w:rsidR="007F460B">
        <w:rPr>
          <w:rFonts w:ascii="Calibri" w:hAnsi="Calibri"/>
          <w:sz w:val="21"/>
          <w:szCs w:val="21"/>
        </w:rPr>
        <w:t>ecological processes and/or cultural values and crosses one or more international boundaries and which includes protected areas as well as multiple resource use areas, and within which the objectives of conservation and development are strived towards in a symbiotic and mutually inclusive way.</w:t>
      </w:r>
    </w:p>
    <w:p w:rsidR="007F460B" w:rsidRDefault="007F460B" w:rsidP="00DC3BDE">
      <w:r w:rsidRPr="007F460B">
        <w:rPr>
          <w:b/>
        </w:rPr>
        <w:t>Transfrontier Conservation and Resource Area</w:t>
      </w:r>
      <w:r>
        <w:rPr>
          <w:b/>
        </w:rPr>
        <w:t xml:space="preserve"> (TFCRA)</w:t>
      </w:r>
    </w:p>
    <w:p w:rsidR="007F460B" w:rsidRDefault="007F460B" w:rsidP="00DC3BDE">
      <w:pPr>
        <w:rPr>
          <w:rFonts w:ascii="Calibri" w:hAnsi="Calibri"/>
          <w:sz w:val="21"/>
          <w:szCs w:val="21"/>
        </w:rPr>
      </w:pPr>
      <w:proofErr w:type="gramStart"/>
      <w:r>
        <w:rPr>
          <w:rFonts w:ascii="Calibri" w:hAnsi="Calibri"/>
          <w:sz w:val="21"/>
          <w:szCs w:val="21"/>
        </w:rPr>
        <w:t>As above.</w:t>
      </w:r>
      <w:proofErr w:type="gramEnd"/>
    </w:p>
    <w:p w:rsidR="00155814" w:rsidRPr="00155814" w:rsidRDefault="00155814" w:rsidP="00DC3BDE">
      <w:pPr>
        <w:rPr>
          <w:rFonts w:ascii="Calibri" w:hAnsi="Calibri"/>
          <w:b/>
          <w:sz w:val="21"/>
          <w:szCs w:val="21"/>
        </w:rPr>
      </w:pPr>
      <w:r>
        <w:rPr>
          <w:rFonts w:ascii="Calibri" w:hAnsi="Calibri"/>
          <w:b/>
          <w:sz w:val="21"/>
          <w:szCs w:val="21"/>
        </w:rPr>
        <w:t>Transfrontier Conservation Area (TFCA)</w:t>
      </w:r>
    </w:p>
    <w:p w:rsidR="00D236D6" w:rsidRDefault="00D236D6" w:rsidP="00DC3BDE">
      <w:pPr>
        <w:rPr>
          <w:rFonts w:ascii="Calibri" w:hAnsi="Calibri"/>
          <w:sz w:val="21"/>
          <w:szCs w:val="21"/>
        </w:rPr>
      </w:pPr>
      <w:r>
        <w:rPr>
          <w:rFonts w:ascii="Calibri" w:hAnsi="Calibri"/>
          <w:sz w:val="21"/>
          <w:szCs w:val="21"/>
        </w:rPr>
        <w:t>It is recommended that the term “</w:t>
      </w:r>
      <w:r w:rsidR="00155814">
        <w:rPr>
          <w:rFonts w:ascii="Calibri" w:hAnsi="Calibri"/>
          <w:sz w:val="21"/>
          <w:szCs w:val="21"/>
        </w:rPr>
        <w:t>TFCA</w:t>
      </w:r>
      <w:r>
        <w:rPr>
          <w:rFonts w:ascii="Calibri" w:hAnsi="Calibri"/>
          <w:sz w:val="21"/>
          <w:szCs w:val="21"/>
        </w:rPr>
        <w:t>” be used as one that encompasses TFCMA, TFCDA and TFCRA and therefore may be defined as follows:</w:t>
      </w:r>
    </w:p>
    <w:p w:rsidR="00D236D6" w:rsidRDefault="00D236D6" w:rsidP="00D236D6">
      <w:pPr>
        <w:rPr>
          <w:rFonts w:ascii="Calibri" w:hAnsi="Calibri"/>
          <w:sz w:val="21"/>
          <w:szCs w:val="21"/>
        </w:rPr>
      </w:pPr>
      <w:r>
        <w:rPr>
          <w:rFonts w:ascii="Calibri" w:hAnsi="Calibri"/>
          <w:sz w:val="21"/>
          <w:szCs w:val="21"/>
        </w:rPr>
        <w:t xml:space="preserve">A </w:t>
      </w:r>
      <w:r w:rsidRPr="00D236D6">
        <w:rPr>
          <w:rFonts w:ascii="Calibri" w:hAnsi="Calibri"/>
          <w:b/>
          <w:bCs/>
          <w:sz w:val="21"/>
          <w:szCs w:val="21"/>
        </w:rPr>
        <w:t>transfrontier conservation area</w:t>
      </w:r>
      <w:r w:rsidR="00155814">
        <w:rPr>
          <w:rFonts w:ascii="Calibri" w:hAnsi="Calibri"/>
          <w:b/>
          <w:bCs/>
          <w:sz w:val="21"/>
          <w:szCs w:val="21"/>
        </w:rPr>
        <w:t xml:space="preserve"> </w:t>
      </w:r>
      <w:r>
        <w:rPr>
          <w:rFonts w:ascii="Calibri" w:hAnsi="Calibri"/>
          <w:sz w:val="21"/>
          <w:szCs w:val="21"/>
        </w:rPr>
        <w:t xml:space="preserve">is a </w:t>
      </w:r>
      <w:r>
        <w:rPr>
          <w:lang w:val="en-GB"/>
        </w:rPr>
        <w:t>collaboratively</w:t>
      </w:r>
      <w:r w:rsidRPr="00203B64">
        <w:rPr>
          <w:lang w:val="en-GB"/>
        </w:rPr>
        <w:t xml:space="preserve"> </w:t>
      </w:r>
      <w:r>
        <w:rPr>
          <w:rFonts w:ascii="Calibri" w:hAnsi="Calibri"/>
          <w:sz w:val="21"/>
          <w:szCs w:val="21"/>
        </w:rPr>
        <w:t>managed ecologically connected terrestrial, freshwater, and/or marine area that sustains ecological processes and/or cultural values and crosses one or more international boundaries and which includes protected areas as well as multiple resource use areas from which tangible benefits are realised for affected communities.</w:t>
      </w:r>
    </w:p>
    <w:p w:rsidR="0031529E" w:rsidRDefault="0031529E" w:rsidP="00D236D6">
      <w:pPr>
        <w:rPr>
          <w:rFonts w:ascii="Calibri" w:hAnsi="Calibri"/>
          <w:sz w:val="21"/>
          <w:szCs w:val="21"/>
        </w:rPr>
      </w:pPr>
      <w:r>
        <w:rPr>
          <w:rFonts w:ascii="Calibri" w:hAnsi="Calibri"/>
          <w:sz w:val="21"/>
          <w:szCs w:val="21"/>
        </w:rPr>
        <w:t>It is reiterated here that this definition differs from the current Protocol definition and that it is proposed that it be used to inform the revision and updating of the Protocol.</w:t>
      </w:r>
    </w:p>
    <w:p w:rsidR="00DC3BDE" w:rsidRPr="00B535A8" w:rsidRDefault="00DC3BDE" w:rsidP="00DC3BDE">
      <w:pPr>
        <w:rPr>
          <w:b/>
          <w:lang w:val="en-GB"/>
        </w:rPr>
      </w:pPr>
      <w:r w:rsidRPr="00B535A8">
        <w:rPr>
          <w:b/>
          <w:lang w:val="en-GB"/>
        </w:rPr>
        <w:t>Trans</w:t>
      </w:r>
      <w:r>
        <w:rPr>
          <w:b/>
          <w:lang w:val="en-GB"/>
        </w:rPr>
        <w:t>frontier</w:t>
      </w:r>
      <w:r w:rsidRPr="00B535A8">
        <w:rPr>
          <w:b/>
          <w:lang w:val="en-GB"/>
        </w:rPr>
        <w:t xml:space="preserve"> Migratory Corridor</w:t>
      </w:r>
      <w:r>
        <w:rPr>
          <w:b/>
          <w:lang w:val="en-GB"/>
        </w:rPr>
        <w:t xml:space="preserve"> (TFMC)</w:t>
      </w:r>
    </w:p>
    <w:p w:rsidR="00DC3BDE" w:rsidRPr="00B535A8" w:rsidRDefault="00DC3BDE" w:rsidP="00DC3BDE">
      <w:pPr>
        <w:rPr>
          <w:lang w:val="en-US"/>
        </w:rPr>
      </w:pPr>
      <w:r w:rsidRPr="00B535A8">
        <w:rPr>
          <w:lang w:val="en-US"/>
        </w:rPr>
        <w:t>Trans</w:t>
      </w:r>
      <w:r>
        <w:rPr>
          <w:lang w:val="en-US"/>
        </w:rPr>
        <w:t>frontier</w:t>
      </w:r>
      <w:r w:rsidRPr="00B535A8">
        <w:rPr>
          <w:lang w:val="en-US"/>
        </w:rPr>
        <w:t xml:space="preserve"> migratory corridors are areas of wildlife habitat across one or more international boundaries, which are ecologically connected, are necessary to sustain one or more biological migratory pathways, and are </w:t>
      </w:r>
      <w:r>
        <w:rPr>
          <w:lang w:val="en-GB"/>
        </w:rPr>
        <w:t>collaboratively</w:t>
      </w:r>
      <w:r w:rsidRPr="00203B64">
        <w:rPr>
          <w:lang w:val="en-GB"/>
        </w:rPr>
        <w:t xml:space="preserve"> </w:t>
      </w:r>
      <w:r w:rsidRPr="00B535A8">
        <w:rPr>
          <w:lang w:val="en-US"/>
        </w:rPr>
        <w:t>and sustainably managed.</w:t>
      </w:r>
    </w:p>
    <w:p w:rsidR="00DC3BDE" w:rsidRPr="00B535A8" w:rsidRDefault="00DC3BDE" w:rsidP="00DC3BDE">
      <w:pPr>
        <w:rPr>
          <w:b/>
          <w:lang w:val="en-GB"/>
        </w:rPr>
      </w:pPr>
      <w:r w:rsidRPr="00B535A8">
        <w:rPr>
          <w:b/>
          <w:lang w:val="en-GB"/>
        </w:rPr>
        <w:t>Park for Peace</w:t>
      </w:r>
    </w:p>
    <w:p w:rsidR="00DC3BDE" w:rsidRDefault="00DC3BDE" w:rsidP="00DC3BDE">
      <w:pPr>
        <w:rPr>
          <w:lang w:val="en-US"/>
        </w:rPr>
      </w:pPr>
      <w:r w:rsidRPr="00B535A8">
        <w:rPr>
          <w:lang w:val="en-US"/>
        </w:rPr>
        <w:t>A Park for Peace is a special designation that may be applied to any of the three types of transboundary conservation areas that is dedicated to the promotion, celebrations, and/or commemoration of peace and cooperation.</w:t>
      </w:r>
    </w:p>
    <w:p w:rsidR="000C0EC1" w:rsidRPr="000C0EC1" w:rsidRDefault="000C0EC1" w:rsidP="00DC3BDE">
      <w:pPr>
        <w:rPr>
          <w:b/>
          <w:lang w:val="en-US"/>
        </w:rPr>
      </w:pPr>
      <w:r w:rsidRPr="000C0EC1">
        <w:rPr>
          <w:b/>
          <w:lang w:val="en-US"/>
        </w:rPr>
        <w:t>Transboundary World Heritage Site</w:t>
      </w:r>
    </w:p>
    <w:p w:rsidR="000C0EC1" w:rsidRDefault="000C0EC1" w:rsidP="00DC3BDE">
      <w:pPr>
        <w:rPr>
          <w:lang w:val="en-US"/>
        </w:rPr>
      </w:pPr>
      <w:r w:rsidRPr="000C0EC1">
        <w:rPr>
          <w:lang w:val="en-US"/>
        </w:rPr>
        <w:t xml:space="preserve">Transboundary World Heritage Sites are UNESCO World Heritage Sites designated on each side of an international boundary and which are </w:t>
      </w:r>
      <w:r>
        <w:rPr>
          <w:lang w:val="en-US"/>
        </w:rPr>
        <w:t>collaboratively</w:t>
      </w:r>
      <w:r w:rsidRPr="000C0EC1">
        <w:rPr>
          <w:lang w:val="en-US"/>
        </w:rPr>
        <w:t xml:space="preserve"> managed.</w:t>
      </w:r>
    </w:p>
    <w:p w:rsidR="00801A69" w:rsidRDefault="00801A69" w:rsidP="00326082"/>
    <w:p w:rsidR="00801A69" w:rsidRDefault="00801A69" w:rsidP="00801A69">
      <w:r>
        <w:br w:type="page"/>
      </w:r>
    </w:p>
    <w:p w:rsidR="000C0EC1" w:rsidRDefault="00707287" w:rsidP="00707287">
      <w:pPr>
        <w:pStyle w:val="Heading1"/>
      </w:pPr>
      <w:bookmarkStart w:id="36" w:name="_Toc383083988"/>
      <w:bookmarkStart w:id="37" w:name="_Ref388381359"/>
      <w:bookmarkStart w:id="38" w:name="_Ref389048898"/>
      <w:bookmarkStart w:id="39" w:name="_Toc389747231"/>
      <w:r>
        <w:lastRenderedPageBreak/>
        <w:t>The Value of Transfrontier Conservation for SADC Member States</w:t>
      </w:r>
      <w:bookmarkEnd w:id="36"/>
      <w:bookmarkEnd w:id="37"/>
      <w:bookmarkEnd w:id="38"/>
      <w:bookmarkEnd w:id="39"/>
    </w:p>
    <w:p w:rsidR="00D236D6" w:rsidRDefault="00707287" w:rsidP="00326082">
      <w:r>
        <w:t xml:space="preserve">This section has been provided as a point of reference for any stakeholder or stakeholder grouping </w:t>
      </w:r>
      <w:r w:rsidR="00A425E1">
        <w:t>(proponent/s</w:t>
      </w:r>
      <w:r w:rsidR="00765821">
        <w:t xml:space="preserve"> and/or practitioners</w:t>
      </w:r>
      <w:r w:rsidR="00A425E1">
        <w:t xml:space="preserve">) </w:t>
      </w:r>
      <w:r>
        <w:t>who sees t</w:t>
      </w:r>
      <w:r w:rsidR="0031529E">
        <w:t xml:space="preserve">he potential for the initiation, </w:t>
      </w:r>
      <w:r>
        <w:t xml:space="preserve">establishment </w:t>
      </w:r>
      <w:r w:rsidR="0031529E">
        <w:t xml:space="preserve">and development </w:t>
      </w:r>
      <w:r>
        <w:t xml:space="preserve">of a Transfrontier Conservation initiative, and needs to better understand the full value and be able to </w:t>
      </w:r>
      <w:r w:rsidR="00C7119C">
        <w:t xml:space="preserve">package this for the further promotion and development of the idea.  The South African National Biodiversity Institute has embarked on a process of doing this to promote the need for the conservation of biodiversity in general </w:t>
      </w:r>
      <w:r w:rsidR="00E54BA4">
        <w:t xml:space="preserve">in South Africa </w:t>
      </w:r>
      <w:r w:rsidR="00C7119C">
        <w:t>and their process is known as “Making the case for Biodiversity” (SANBI, 2013)</w:t>
      </w:r>
      <w:r w:rsidR="006C195E">
        <w:t>.  This has been borne out of the recognition of the fact that the traditional arguments for conservation based on the intrinsic value of threatened species and/or ecosystems do not find traction within socio-political systems with a predominant development agenda, and that ecosystems that are maintained in their natural condition are able to deliver ecosystem goods and services that are of significant value to both societies and economies.  These are thus packaged as ‘natural capital’ and the persistence of the biodiversity features within them may be seen as indicators of this assets ability to support socio-economic systems.</w:t>
      </w:r>
    </w:p>
    <w:p w:rsidR="006C195E" w:rsidRDefault="006C195E" w:rsidP="00326082">
      <w:r>
        <w:t>Six broad categories of value</w:t>
      </w:r>
      <w:r w:rsidR="00A425E1">
        <w:t>s</w:t>
      </w:r>
      <w:r>
        <w:t xml:space="preserve"> are listed and discussed below and a more comprehensive list of potential benefits is provided in </w:t>
      </w:r>
      <w:r w:rsidR="00066B1E" w:rsidRPr="00A804F1">
        <w:t>Appendix</w:t>
      </w:r>
      <w:r w:rsidR="00A425E1" w:rsidRPr="00A804F1">
        <w:t xml:space="preserve"> </w:t>
      </w:r>
      <w:r w:rsidR="00A804F1">
        <w:t>A</w:t>
      </w:r>
      <w:r w:rsidR="00A425E1">
        <w:t xml:space="preserve"> together with an indication of associated actions that are required to realise the benefits and potential challenges that proponents </w:t>
      </w:r>
      <w:r w:rsidR="00F64BEE">
        <w:t xml:space="preserve">and practitioners </w:t>
      </w:r>
      <w:r w:rsidR="00A425E1">
        <w:t>may encounter.</w:t>
      </w:r>
    </w:p>
    <w:p w:rsidR="00A425E1" w:rsidRDefault="00A425E1" w:rsidP="00326082"/>
    <w:p w:rsidR="00A425E1" w:rsidRDefault="00DE5857" w:rsidP="00DE5857">
      <w:pPr>
        <w:pStyle w:val="Heading2"/>
      </w:pPr>
      <w:bookmarkStart w:id="40" w:name="_Toc383083989"/>
      <w:bookmarkStart w:id="41" w:name="_Ref387869658"/>
      <w:bookmarkStart w:id="42" w:name="_Toc389747232"/>
      <w:r>
        <w:t>Enhanced Ecosystem Functionality and Climate Change Resilience</w:t>
      </w:r>
      <w:bookmarkEnd w:id="40"/>
      <w:bookmarkEnd w:id="41"/>
      <w:bookmarkEnd w:id="42"/>
    </w:p>
    <w:p w:rsidR="00371EDF" w:rsidRDefault="00606658" w:rsidP="00606658">
      <w:r>
        <w:t>Perhaps the most obvious argument that could be put forward as motivation for the establishment of trans</w:t>
      </w:r>
      <w:r w:rsidR="00EF0A39">
        <w:t>frontier</w:t>
      </w:r>
      <w:r>
        <w:t xml:space="preserve"> conservation initiatives is that political boundaries and the processes that put them in place are infamous for ignoring the natural boundaries of and processes within ecosystems (WWF and ICIMOD, 2001).  This is particularly evident when viewing a map of Southern Africa where many</w:t>
      </w:r>
      <w:r w:rsidR="00EF0A39">
        <w:t xml:space="preserve"> of the international borders</w:t>
      </w:r>
      <w:r>
        <w:t xml:space="preserve"> are straight lines, their positions in the landscape being determined by colonial powers.  </w:t>
      </w:r>
      <w:r w:rsidR="00AC23FA">
        <w:t>This is evident in the borders between Angola, Zambia, Zimbabwe, Botswana and Namibia where the KAZA TFCA is being developed; and well as between Mozambique, Swaziland and South Africa where the Lubombo TFCA work is being focussed</w:t>
      </w:r>
      <w:r w:rsidR="00371EDF">
        <w:t>.</w:t>
      </w:r>
    </w:p>
    <w:p w:rsidR="00606658" w:rsidRDefault="00606658" w:rsidP="00606658">
      <w:r>
        <w:t>As a result, ecosystems of various scales throughout the world are divided by international boundaries with the implication being that the various portions of these systems within the respective countries are subjected to different management regimes within different policy and legal frameworks and socio-economic contexts.</w:t>
      </w:r>
      <w:r w:rsidR="00371EDF">
        <w:t xml:space="preserve"> </w:t>
      </w:r>
      <w:r>
        <w:t xml:space="preserve"> The outcome of this political imposition on and fragmentation of ecosystems is often that their ability to function optimally and retain their natural species assemblages is highly compromised.</w:t>
      </w:r>
      <w:r w:rsidR="00371EDF">
        <w:t xml:space="preserve"> </w:t>
      </w:r>
      <w:r>
        <w:t xml:space="preserve"> The ability of both government agencies and non-government organisations to achieve biodiversity conservation targets independently under these circumstances is thus also compromised (WWF and ICIMOD, 2001).</w:t>
      </w:r>
    </w:p>
    <w:p w:rsidR="00606658" w:rsidRDefault="00606658" w:rsidP="00606658">
      <w:r>
        <w:t xml:space="preserve">The realisation of the ecological implications of political and institutional boundaries has been well documented and discussed and is arguably the reason for the emergence of the concept of “ecosystem management”. </w:t>
      </w:r>
      <w:r w:rsidR="00371EDF">
        <w:t xml:space="preserve"> </w:t>
      </w:r>
      <w:proofErr w:type="spellStart"/>
      <w:r>
        <w:t>Grumbine</w:t>
      </w:r>
      <w:proofErr w:type="spellEnd"/>
      <w:r>
        <w:t xml:space="preserve"> (1994) provides an account of the evolution of this concept and traces the history of its application in the USA.</w:t>
      </w:r>
      <w:r w:rsidR="00371EDF">
        <w:t xml:space="preserve"> </w:t>
      </w:r>
      <w:r>
        <w:t xml:space="preserve"> What is evident from this publication is that the concept is not new and that the science and philosophy behind it were put forward by conservation </w:t>
      </w:r>
      <w:r>
        <w:lastRenderedPageBreak/>
        <w:t xml:space="preserve">pioneers such as Aldo Leopold in the late </w:t>
      </w:r>
      <w:proofErr w:type="gramStart"/>
      <w:r>
        <w:t>1940s,</w:t>
      </w:r>
      <w:proofErr w:type="gramEnd"/>
      <w:r>
        <w:t xml:space="preserve"> and even before that by the Ecological Society of America's Committee for the Study of Plant and Animal Communities in the early 1930s. </w:t>
      </w:r>
      <w:r w:rsidR="00371EDF">
        <w:t xml:space="preserve"> </w:t>
      </w:r>
      <w:r>
        <w:t>More recently and appropriately to trans</w:t>
      </w:r>
      <w:r w:rsidR="00E15478">
        <w:t>frontier</w:t>
      </w:r>
      <w:r>
        <w:t xml:space="preserve"> conservation the concept is recognised by Sandwith et al. (2001) who state that where a natural system or water catchment straddles one or more boundaries and, consistently with the ecosystem approach, it should be managed as a single ecological unit to maintain essential ecological processes and life-support systems. </w:t>
      </w:r>
      <w:r w:rsidR="00371EDF">
        <w:t xml:space="preserve"> </w:t>
      </w:r>
      <w:r>
        <w:t xml:space="preserve">Also </w:t>
      </w:r>
      <w:proofErr w:type="spellStart"/>
      <w:r>
        <w:t>Vasilijević</w:t>
      </w:r>
      <w:proofErr w:type="spellEnd"/>
      <w:r>
        <w:t xml:space="preserve"> (2012a) states that although the objectives of transboundary conservation can range from the accomplishment of social, economic, and political targets, Transboundary Conservation Areas are primarily underpinned by ecological reasoning. </w:t>
      </w:r>
      <w:r w:rsidR="00440549">
        <w:t xml:space="preserve"> </w:t>
      </w:r>
      <w:r>
        <w:t xml:space="preserve">This sentiment is clearly reflected in the definitions provided in </w:t>
      </w:r>
      <w:r w:rsidR="00EF0A39">
        <w:t xml:space="preserve">Section </w:t>
      </w:r>
      <w:r w:rsidR="00EF0A39">
        <w:fldChar w:fldCharType="begin"/>
      </w:r>
      <w:r w:rsidR="00EF0A39">
        <w:instrText xml:space="preserve"> REF _Ref387756761 \r \h </w:instrText>
      </w:r>
      <w:r w:rsidR="00EF0A39">
        <w:fldChar w:fldCharType="separate"/>
      </w:r>
      <w:r w:rsidR="00CE1D36">
        <w:t>0</w:t>
      </w:r>
      <w:r w:rsidR="00EF0A39">
        <w:fldChar w:fldCharType="end"/>
      </w:r>
      <w:r>
        <w:t xml:space="preserve"> where the term “ecologically connected” is repeatedly used, and implied within this is that transboundary conservation will for example work towards the better achievement of the reconnecting of seasonal migrations, allowing for genetic drift, climate change adaptation and the reduced risk of local extinctions, i.e. embracing the principles of island biogeographics.</w:t>
      </w:r>
    </w:p>
    <w:p w:rsidR="00DE5857" w:rsidRDefault="00606658" w:rsidP="00606658">
      <w:r>
        <w:t>A number of southern African examples of established Trans</w:t>
      </w:r>
      <w:r w:rsidR="00E15478">
        <w:t>frontier</w:t>
      </w:r>
      <w:r>
        <w:t xml:space="preserve"> Conservation Areas illustrate the value of ecosystem connectivity, even where the political boundary may seem ecologically appropriate.</w:t>
      </w:r>
      <w:r w:rsidR="00E15478">
        <w:t xml:space="preserve"> </w:t>
      </w:r>
      <w:r>
        <w:t xml:space="preserve"> The example that illustrates the latter is the Maloti Drakensberg Park World Heritage Site whose international boundary between Lesotho and South Africa is the watershed on the summit of the Drakensberg escarpment. </w:t>
      </w:r>
      <w:r w:rsidR="00E15478">
        <w:t xml:space="preserve"> </w:t>
      </w:r>
      <w:r>
        <w:t>While there are ecosystem functions that are understandably divided along this uniquely coincidental political and natural boundary; there are also endemic, keystone and flagship species such as the Cape vulture (</w:t>
      </w:r>
      <w:r w:rsidRPr="004458DC">
        <w:rPr>
          <w:i/>
        </w:rPr>
        <w:t xml:space="preserve">Gyps </w:t>
      </w:r>
      <w:proofErr w:type="spellStart"/>
      <w:r w:rsidRPr="004458DC">
        <w:rPr>
          <w:i/>
        </w:rPr>
        <w:t>coprotheres</w:t>
      </w:r>
      <w:proofErr w:type="spellEnd"/>
      <w:r>
        <w:t>) and the bearded vulture (</w:t>
      </w:r>
      <w:proofErr w:type="spellStart"/>
      <w:r w:rsidRPr="004458DC">
        <w:rPr>
          <w:i/>
        </w:rPr>
        <w:t>Gypaetus</w:t>
      </w:r>
      <w:proofErr w:type="spellEnd"/>
      <w:r w:rsidRPr="004458DC">
        <w:rPr>
          <w:i/>
        </w:rPr>
        <w:t xml:space="preserve"> </w:t>
      </w:r>
      <w:proofErr w:type="spellStart"/>
      <w:r w:rsidRPr="004458DC">
        <w:rPr>
          <w:i/>
        </w:rPr>
        <w:t>barbatus</w:t>
      </w:r>
      <w:proofErr w:type="spellEnd"/>
      <w:r>
        <w:t>) that range across and are dependent on the Maloti Drakensberg bioregion thus linking apparently separate ecosystems.</w:t>
      </w:r>
      <w:r w:rsidR="00E15478">
        <w:t xml:space="preserve"> </w:t>
      </w:r>
      <w:r>
        <w:t xml:space="preserve"> In addition to this are the examples of the Kgalagadi Transfrontier Park between Botswana and South Africa where the international boundary is the </w:t>
      </w:r>
      <w:proofErr w:type="spellStart"/>
      <w:r>
        <w:t>Nosob</w:t>
      </w:r>
      <w:proofErr w:type="spellEnd"/>
      <w:r>
        <w:t xml:space="preserve"> River; and the Mapungubwe Cultural Landscape at the confluence of the Limpopo and Shashe Rivers which are the boundaries between the countries of South Africa and Botswana, and Botswana and Zimbabwe respectively.</w:t>
      </w:r>
    </w:p>
    <w:p w:rsidR="007E711D" w:rsidRDefault="00E72737" w:rsidP="00DE5857">
      <w:r>
        <w:t xml:space="preserve">From a climate change resilience perspective </w:t>
      </w:r>
      <w:r w:rsidR="001A3613">
        <w:t>it can be acknowledged that where an ecosystem management approach is taken and much larger areas are brought under sustainable management regimes that enhance ecosystem functionality and the persistence of the biodiversity features within them, these areas will be more resilient to the projected impacts of climate change.  While it is recommended that TFCA practitioners and proponents need to better understand what these projections are for their areas of interest and/or jurisdiction, it is sufficient to know that changes will occur and that these will most likely manifest in the movement of biomes and habitats, with associated species mo</w:t>
      </w:r>
      <w:r w:rsidR="007E711D">
        <w:t>ving and adapting accordingly.</w:t>
      </w:r>
    </w:p>
    <w:p w:rsidR="007E711D" w:rsidRDefault="007E711D" w:rsidP="00DE5857">
      <w:r>
        <w:t>In SADC’s Biodiversity Action Plan (SADC, 2013) the Fourth Assessment Report (AR4) of the Intergovernmental Panel on Climate Change (IPCC) is quoted as stating that Africa is particularly vulnerable to the influence of climate change, with Southern Africa already experiencing increased climate variability through floods and droughts which are projected to increase in intensity.  The Biodiversity Action Plan continues to confirm that the biodiversity ramifications will be shifts in species ranges, loss, expansion and relocation of habitats and changes in phenology and physiology (</w:t>
      </w:r>
      <w:r w:rsidR="00037C61">
        <w:t xml:space="preserve">Parmesan and </w:t>
      </w:r>
      <w:proofErr w:type="spellStart"/>
      <w:r w:rsidR="00037C61">
        <w:t>Yohe</w:t>
      </w:r>
      <w:proofErr w:type="spellEnd"/>
      <w:r w:rsidR="00037C61">
        <w:t>, 2003), as well as the loss of ecosystem services (Kanji et al, 2006).</w:t>
      </w:r>
    </w:p>
    <w:p w:rsidR="00294653" w:rsidRDefault="00294653" w:rsidP="001F2F34">
      <w:r>
        <w:lastRenderedPageBreak/>
        <w:t>One of the “Robust findings” listed in the IPCC’s AR4 which has direct relevance to these Guidelines and the ecological value of TFCAs is that “making development more sustainable by changing development paths can make a major contribution to climate change mitigation and adaptation and to reducing vulnerability.”.</w:t>
      </w:r>
      <w:r w:rsidR="001F2F34">
        <w:t xml:space="preserve">  In their work on Climate Adaptation Corridors, the Climate Action Partnership (CAP) confirm that the best we can do now is to enhance the ability of ecosystems and species to adapt to change in the long-term; using a network of corridors (CAP, 2011), and the establishment and development of TFCAs are well suited to achieve this.</w:t>
      </w:r>
    </w:p>
    <w:p w:rsidR="00DE5857" w:rsidRDefault="00DE5857" w:rsidP="00DE5857"/>
    <w:p w:rsidR="00CA7C60" w:rsidRDefault="00CA7C60" w:rsidP="00CA7C60">
      <w:pPr>
        <w:pStyle w:val="Heading2"/>
      </w:pPr>
      <w:bookmarkStart w:id="43" w:name="_Ref382570205"/>
      <w:bookmarkStart w:id="44" w:name="_Toc383083990"/>
      <w:bookmarkStart w:id="45" w:name="_Toc389747233"/>
      <w:r>
        <w:t>Improved Social Well-being and Economic Resilience</w:t>
      </w:r>
      <w:bookmarkEnd w:id="43"/>
      <w:bookmarkEnd w:id="44"/>
      <w:bookmarkEnd w:id="45"/>
    </w:p>
    <w:p w:rsidR="00CA7C60" w:rsidRDefault="00C16A25" w:rsidP="00CA7C60">
      <w:r>
        <w:t xml:space="preserve">Although some of the SADC member states include nodes that may be considered as representing developed economies, the bulk of the SADC region </w:t>
      </w:r>
      <w:r w:rsidR="00927336">
        <w:t>is characterised by developing economies, which themselves are characterised by impoverished communities that lack access to basic services and infrastructure.  Within this context conservation as a land use is generally not well supported as it is perceived as being in the way of development.  In response conservation has been promoted on the basis of the revenue generation and related opportunities associated with nature-based tourism.  While there are many examples of where this is working and tangible benefits are being realised, particularly where much larger and ecologically viable areas are made accessible through TFCAs, there is a bigger picture that needs to be embraced as it holds much greater promise for TFCAs to be embraced by affected communities and decision-makers.</w:t>
      </w:r>
    </w:p>
    <w:p w:rsidR="00927336" w:rsidRDefault="00927336" w:rsidP="00CA7C60">
      <w:r>
        <w:t xml:space="preserve">In the previous Section the ability of TFCAs to enhance ecosystem functionality was discussed and in Section </w:t>
      </w:r>
      <w:r>
        <w:fldChar w:fldCharType="begin"/>
      </w:r>
      <w:r>
        <w:instrText xml:space="preserve"> REF _Ref387830685 \r \h </w:instrText>
      </w:r>
      <w:r>
        <w:fldChar w:fldCharType="separate"/>
      </w:r>
      <w:r w:rsidR="00CE1D36">
        <w:t>1.2</w:t>
      </w:r>
      <w:r>
        <w:fldChar w:fldCharType="end"/>
      </w:r>
      <w:r>
        <w:t xml:space="preserve"> the concept of natural resources and their related ecosystems underpinning societies and economies was alluded to and illustrated.  </w:t>
      </w:r>
      <w:r w:rsidR="00FE4385">
        <w:t>It is becoming increasingly evident that the ‘business as usual’ approach to socio-economic development is eroding the natural resource base leading to increasing vulnerability, which is exacerbated by the impacts of climate change.  TFCAs offer a solution to this dilemma through the promotion of sustainable land use practices and enhanced ecosystem functionality referred to above.</w:t>
      </w:r>
    </w:p>
    <w:p w:rsidR="00A16A1D" w:rsidRDefault="00A16A1D" w:rsidP="00CA7C60">
      <w:r>
        <w:t xml:space="preserve">Following on from the discussion introduced at the start of this Section related to SANBI’s “making the case for biodiversity” is the work of the Millennium Ecosystem Assessment (MEA) which has brought forward the concept of nature’s ability to produce and deliver ecosystem goods and services that contribute significantly to societal well-being and economic resilience (MEA, 2005).  In this publication the MEA package ecosystem goods and services into four categories which are explained in more detail below.  What they also do is provide an illustration of the significance of these values to societal well-being (see </w:t>
      </w:r>
      <w:r>
        <w:fldChar w:fldCharType="begin"/>
      </w:r>
      <w:r>
        <w:instrText xml:space="preserve"> REF _Ref387832065 \h </w:instrText>
      </w:r>
      <w:r>
        <w:fldChar w:fldCharType="separate"/>
      </w:r>
      <w:r w:rsidR="00CE1D36">
        <w:t xml:space="preserve">Figure </w:t>
      </w:r>
      <w:r w:rsidR="00CE1D36">
        <w:rPr>
          <w:noProof/>
        </w:rPr>
        <w:t>2</w:t>
      </w:r>
      <w:r>
        <w:fldChar w:fldCharType="end"/>
      </w:r>
      <w:r>
        <w:t xml:space="preserve">).  The crux of this argument is that TFC proponents and practitioners need to step back from the traditional nature-based tourism approach to promote the socio-economic relevance of their endeavours, and stock of the full value of their areas of interest and responsibility.  The discussion below will assist in this process but </w:t>
      </w:r>
      <w:r w:rsidRPr="00093991">
        <w:t>the recent publication by Kettunen and ten Brink (2013), “Social and Economic Benefits of Protected Areas: An Assessment Guide”,</w:t>
      </w:r>
      <w:r>
        <w:t xml:space="preserve"> not only recognises the value of this approach, but provides practical guidance as to how to go about such a ‘stocktake’.</w:t>
      </w:r>
    </w:p>
    <w:p w:rsidR="00A16A1D" w:rsidRDefault="00A16A1D" w:rsidP="00CA7C60">
      <w:r w:rsidRPr="00003F7F">
        <w:rPr>
          <w:noProof/>
          <w:lang w:eastAsia="en-ZA"/>
        </w:rPr>
        <w:lastRenderedPageBreak/>
        <w:drawing>
          <wp:anchor distT="0" distB="0" distL="114300" distR="114300" simplePos="0" relativeHeight="251661312" behindDoc="0" locked="0" layoutInCell="1" allowOverlap="1" wp14:anchorId="4D1EF4BB" wp14:editId="379F76D0">
            <wp:simplePos x="0" y="0"/>
            <wp:positionH relativeFrom="column">
              <wp:posOffset>0</wp:posOffset>
            </wp:positionH>
            <wp:positionV relativeFrom="paragraph">
              <wp:posOffset>395605</wp:posOffset>
            </wp:positionV>
            <wp:extent cx="5731510" cy="4201160"/>
            <wp:effectExtent l="19050" t="19050" r="21590" b="27940"/>
            <wp:wrapTopAndBottom/>
            <wp:docPr id="10243" name="Picture 13" descr="sdm-gene-0A-eco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13" descr="sdm-gene-0A-ecoservic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01160"/>
                    </a:xfrm>
                    <a:prstGeom prst="rect">
                      <a:avLst/>
                    </a:prstGeom>
                    <a:noFill/>
                    <a:ln w="12700">
                      <a:solidFill>
                        <a:schemeClr val="tx1"/>
                      </a:solidFill>
                    </a:ln>
                    <a:effectLst/>
                    <a:extLst/>
                  </pic:spPr>
                </pic:pic>
              </a:graphicData>
            </a:graphic>
            <wp14:sizeRelH relativeFrom="page">
              <wp14:pctWidth>0</wp14:pctWidth>
            </wp14:sizeRelH>
            <wp14:sizeRelV relativeFrom="page">
              <wp14:pctHeight>0</wp14:pctHeight>
            </wp14:sizeRelV>
          </wp:anchor>
        </w:drawing>
      </w:r>
    </w:p>
    <w:p w:rsidR="00003F7F" w:rsidRDefault="00003F7F" w:rsidP="00003F7F">
      <w:pPr>
        <w:pStyle w:val="Caption"/>
      </w:pPr>
      <w:bookmarkStart w:id="46" w:name="_Ref387832065"/>
      <w:bookmarkStart w:id="47" w:name="_Toc389747297"/>
      <w:r>
        <w:t xml:space="preserve">Figure </w:t>
      </w:r>
      <w:r w:rsidR="0035795D">
        <w:fldChar w:fldCharType="begin"/>
      </w:r>
      <w:r w:rsidR="0035795D">
        <w:instrText xml:space="preserve"> SEQ Figure \* ARABIC </w:instrText>
      </w:r>
      <w:r w:rsidR="0035795D">
        <w:fldChar w:fldCharType="separate"/>
      </w:r>
      <w:r w:rsidR="00CE1D36">
        <w:rPr>
          <w:noProof/>
        </w:rPr>
        <w:t>2</w:t>
      </w:r>
      <w:r w:rsidR="0035795D">
        <w:rPr>
          <w:noProof/>
        </w:rPr>
        <w:fldChar w:fldCharType="end"/>
      </w:r>
      <w:bookmarkEnd w:id="46"/>
      <w:r>
        <w:t xml:space="preserve">: An illustration of the </w:t>
      </w:r>
      <w:r w:rsidR="007D5647">
        <w:t>linkages between ecosystem services (including goods) and the constituents of well-being (© MEA, 2005)</w:t>
      </w:r>
      <w:bookmarkEnd w:id="47"/>
    </w:p>
    <w:p w:rsidR="007D5647" w:rsidRDefault="007D5647" w:rsidP="007D5647">
      <w:r>
        <w:t>The following is an extract from MEA (2005) and is included in order to provide the reader with a better understanding of variety of ecosystem goods and services that may be produced and delivered by nature.  The examples are listed as per the four categories alluded to above.</w:t>
      </w:r>
    </w:p>
    <w:p w:rsidR="007D5647" w:rsidRPr="007D5647" w:rsidRDefault="007D5647" w:rsidP="007D5647">
      <w:pPr>
        <w:ind w:left="567"/>
      </w:pPr>
      <w:r w:rsidRPr="003419FE">
        <w:rPr>
          <w:b/>
        </w:rPr>
        <w:t>Provisioning Services</w:t>
      </w:r>
      <w:r>
        <w:rPr>
          <w:b/>
        </w:rPr>
        <w:t xml:space="preserve"> </w:t>
      </w:r>
      <w:r w:rsidRPr="007D5647">
        <w:t>which are the products obtained from ecosystems, including:</w:t>
      </w:r>
    </w:p>
    <w:p w:rsidR="007D5647" w:rsidRDefault="007D5647" w:rsidP="00DC43A7">
      <w:pPr>
        <w:pStyle w:val="ListParagraph"/>
        <w:numPr>
          <w:ilvl w:val="0"/>
          <w:numId w:val="8"/>
        </w:numPr>
        <w:ind w:left="1134"/>
        <w:jc w:val="left"/>
      </w:pPr>
      <w:r w:rsidRPr="003C304D">
        <w:rPr>
          <w:b/>
        </w:rPr>
        <w:t xml:space="preserve">Food and </w:t>
      </w:r>
      <w:r w:rsidR="00F64BEE" w:rsidRPr="00F64BEE">
        <w:rPr>
          <w:b/>
        </w:rPr>
        <w:t>fibre</w:t>
      </w:r>
      <w:r>
        <w:t>: This includes the vast range of food products derived from plants, animals, and microbes, as well as materials such as wood, jute, hemp, silk, and many other products derived from ecosystems.</w:t>
      </w:r>
    </w:p>
    <w:p w:rsidR="007D5647" w:rsidRDefault="007D5647" w:rsidP="00DC43A7">
      <w:pPr>
        <w:pStyle w:val="ListParagraph"/>
        <w:numPr>
          <w:ilvl w:val="0"/>
          <w:numId w:val="8"/>
        </w:numPr>
        <w:ind w:left="1134"/>
        <w:jc w:val="left"/>
      </w:pPr>
      <w:r w:rsidRPr="003C304D">
        <w:rPr>
          <w:b/>
        </w:rPr>
        <w:t>Fuel</w:t>
      </w:r>
      <w:r>
        <w:t>: Wood, dung, and other biological materials serve as sources of energy.</w:t>
      </w:r>
    </w:p>
    <w:p w:rsidR="007D5647" w:rsidRDefault="007D5647" w:rsidP="00DC43A7">
      <w:pPr>
        <w:pStyle w:val="ListParagraph"/>
        <w:numPr>
          <w:ilvl w:val="0"/>
          <w:numId w:val="8"/>
        </w:numPr>
        <w:ind w:left="1134"/>
        <w:jc w:val="left"/>
      </w:pPr>
      <w:r>
        <w:t>Genetic resources: This includes the genes and genetic information used for animal and plant breeding and biotechnology.</w:t>
      </w:r>
    </w:p>
    <w:p w:rsidR="007D5647" w:rsidRDefault="007D5647" w:rsidP="00DC43A7">
      <w:pPr>
        <w:pStyle w:val="ListParagraph"/>
        <w:numPr>
          <w:ilvl w:val="0"/>
          <w:numId w:val="8"/>
        </w:numPr>
        <w:ind w:left="1134"/>
        <w:jc w:val="left"/>
      </w:pPr>
      <w:r w:rsidRPr="003C304D">
        <w:rPr>
          <w:b/>
        </w:rPr>
        <w:t>Bio</w:t>
      </w:r>
      <w:r w:rsidR="00F64BEE">
        <w:rPr>
          <w:b/>
        </w:rPr>
        <w:t>-</w:t>
      </w:r>
      <w:r w:rsidRPr="003C304D">
        <w:rPr>
          <w:b/>
        </w:rPr>
        <w:t>chemical</w:t>
      </w:r>
      <w:r>
        <w:t>s: natural medicines, and pharmaceuticals. Many medicines, biocides, food additives such as alginates, and biological materials are derived from ecosystems.</w:t>
      </w:r>
    </w:p>
    <w:p w:rsidR="007D5647" w:rsidRDefault="007D5647" w:rsidP="00DC43A7">
      <w:pPr>
        <w:pStyle w:val="ListParagraph"/>
        <w:numPr>
          <w:ilvl w:val="0"/>
          <w:numId w:val="8"/>
        </w:numPr>
        <w:ind w:left="1134"/>
        <w:jc w:val="left"/>
      </w:pPr>
      <w:r w:rsidRPr="003C304D">
        <w:rPr>
          <w:b/>
        </w:rPr>
        <w:t>Ornamental resources</w:t>
      </w:r>
      <w:r>
        <w:t>: Animal products, such as skins and shells, and flowers are used as ornaments, although the value of these resources is often culturally determined. This is an example of linkages between the categories of ecosystem services.</w:t>
      </w:r>
    </w:p>
    <w:p w:rsidR="007D5647" w:rsidRDefault="007D5647" w:rsidP="00DC43A7">
      <w:pPr>
        <w:pStyle w:val="ListParagraph"/>
        <w:numPr>
          <w:ilvl w:val="0"/>
          <w:numId w:val="8"/>
        </w:numPr>
        <w:ind w:left="1134"/>
        <w:jc w:val="left"/>
      </w:pPr>
      <w:r w:rsidRPr="003C304D">
        <w:rPr>
          <w:b/>
        </w:rPr>
        <w:t>Fresh water</w:t>
      </w:r>
      <w:r>
        <w:t>: Fresh water is another example of linkages between categories — in this case, between provisioning and regulating services.</w:t>
      </w:r>
    </w:p>
    <w:p w:rsidR="007D5647" w:rsidRPr="007D5647" w:rsidRDefault="007D5647" w:rsidP="007D5647">
      <w:pPr>
        <w:ind w:left="567"/>
      </w:pPr>
      <w:r w:rsidRPr="003C304D">
        <w:rPr>
          <w:b/>
        </w:rPr>
        <w:lastRenderedPageBreak/>
        <w:t xml:space="preserve">Regulating Services </w:t>
      </w:r>
      <w:r w:rsidRPr="007D5647">
        <w:t>are the benefits obtained from the regulation of ecosystem processes, including:</w:t>
      </w:r>
    </w:p>
    <w:p w:rsidR="007D5647" w:rsidRDefault="007D5647" w:rsidP="00DC43A7">
      <w:pPr>
        <w:pStyle w:val="ListParagraph"/>
        <w:numPr>
          <w:ilvl w:val="0"/>
          <w:numId w:val="9"/>
        </w:numPr>
        <w:ind w:left="1134"/>
        <w:jc w:val="left"/>
      </w:pPr>
      <w:r w:rsidRPr="00F64BEE">
        <w:rPr>
          <w:b/>
        </w:rPr>
        <w:t>Air quality maintenance</w:t>
      </w:r>
      <w:r>
        <w:t>: Ecosystems both contribute chemicals to and extract chemicals from the atmosphere, influencing many aspects of air quality.</w:t>
      </w:r>
    </w:p>
    <w:p w:rsidR="007D5647" w:rsidRDefault="007D5647" w:rsidP="00DC43A7">
      <w:pPr>
        <w:pStyle w:val="ListParagraph"/>
        <w:numPr>
          <w:ilvl w:val="0"/>
          <w:numId w:val="9"/>
        </w:numPr>
        <w:ind w:left="1134"/>
        <w:jc w:val="left"/>
      </w:pPr>
      <w:r w:rsidRPr="00C437E3">
        <w:rPr>
          <w:b/>
        </w:rPr>
        <w:t>Climate regulation</w:t>
      </w:r>
      <w:r>
        <w:t>: Ecosystems influence climate both locally and globally. For example, at a local scale, changes in land cover can affect both temperature and precipitation. At the global scale, ecosystems play an important role in climate by either sequestering or emitting greenhouse gases.</w:t>
      </w:r>
    </w:p>
    <w:p w:rsidR="007D5647" w:rsidRDefault="007D5647" w:rsidP="00DC43A7">
      <w:pPr>
        <w:pStyle w:val="ListParagraph"/>
        <w:numPr>
          <w:ilvl w:val="0"/>
          <w:numId w:val="9"/>
        </w:numPr>
        <w:ind w:left="1134"/>
        <w:jc w:val="left"/>
      </w:pPr>
      <w:r w:rsidRPr="00C437E3">
        <w:rPr>
          <w:b/>
        </w:rPr>
        <w:t>Water regulation</w:t>
      </w:r>
      <w:r>
        <w:t>: The timing and magnitude of runoff, flooding, and aquifer recharge can be strongly influenced by changes in land cover, including, in particular, alterations that change the water storage potential of the system, such as the conversion of wetlands or the replacement of forests with croplands or croplands with urban areas.</w:t>
      </w:r>
    </w:p>
    <w:p w:rsidR="007D5647" w:rsidRDefault="007D5647" w:rsidP="00DC43A7">
      <w:pPr>
        <w:pStyle w:val="ListParagraph"/>
        <w:numPr>
          <w:ilvl w:val="0"/>
          <w:numId w:val="9"/>
        </w:numPr>
        <w:ind w:left="1134"/>
        <w:jc w:val="left"/>
      </w:pPr>
      <w:r w:rsidRPr="00C437E3">
        <w:rPr>
          <w:b/>
        </w:rPr>
        <w:t>Erosion control</w:t>
      </w:r>
      <w:r>
        <w:t>: Vegetative cover plays an important role in soil retention and the prevention of landslides.</w:t>
      </w:r>
    </w:p>
    <w:p w:rsidR="007D5647" w:rsidRDefault="007D5647" w:rsidP="00DC43A7">
      <w:pPr>
        <w:pStyle w:val="ListParagraph"/>
        <w:numPr>
          <w:ilvl w:val="0"/>
          <w:numId w:val="9"/>
        </w:numPr>
        <w:ind w:left="1134"/>
        <w:jc w:val="left"/>
      </w:pPr>
      <w:r w:rsidRPr="00C437E3">
        <w:rPr>
          <w:b/>
        </w:rPr>
        <w:t>Water purification and waste treatment</w:t>
      </w:r>
      <w:r>
        <w:t>: Ecosystems can be a source of impurities in fresh water but also can help to filter out and decompose organic wastes introduced into inland waters and coastal and marine ecosystems.</w:t>
      </w:r>
    </w:p>
    <w:p w:rsidR="007D5647" w:rsidRDefault="007D5647" w:rsidP="00DC43A7">
      <w:pPr>
        <w:pStyle w:val="ListParagraph"/>
        <w:numPr>
          <w:ilvl w:val="0"/>
          <w:numId w:val="9"/>
        </w:numPr>
        <w:ind w:left="1134"/>
        <w:jc w:val="left"/>
      </w:pPr>
      <w:r w:rsidRPr="00C437E3">
        <w:rPr>
          <w:b/>
        </w:rPr>
        <w:t>Regulation of human diseases</w:t>
      </w:r>
      <w:r>
        <w:t>: Changes in ecosystems can directly change the abundance of human pathogens, such as cholera, and can alter the abundance of disease vectors, such as mosquitoes.</w:t>
      </w:r>
    </w:p>
    <w:p w:rsidR="007D5647" w:rsidRDefault="007D5647" w:rsidP="00DC43A7">
      <w:pPr>
        <w:pStyle w:val="ListParagraph"/>
        <w:numPr>
          <w:ilvl w:val="0"/>
          <w:numId w:val="9"/>
        </w:numPr>
        <w:ind w:left="1134"/>
        <w:jc w:val="left"/>
      </w:pPr>
      <w:r w:rsidRPr="00F64BEE">
        <w:rPr>
          <w:b/>
        </w:rPr>
        <w:t>Biological control</w:t>
      </w:r>
      <w:r>
        <w:t>: Ecosystem changes affect the prevalence of crop and livestock pests and diseases.</w:t>
      </w:r>
    </w:p>
    <w:p w:rsidR="007D5647" w:rsidRDefault="007D5647" w:rsidP="00DC43A7">
      <w:pPr>
        <w:pStyle w:val="ListParagraph"/>
        <w:numPr>
          <w:ilvl w:val="0"/>
          <w:numId w:val="9"/>
        </w:numPr>
        <w:ind w:left="1134"/>
        <w:jc w:val="left"/>
      </w:pPr>
      <w:r w:rsidRPr="00C437E3">
        <w:rPr>
          <w:b/>
        </w:rPr>
        <w:t>Pollination</w:t>
      </w:r>
      <w:r>
        <w:t>: Ecosystem changes affect the distribution, abundance, and effectiveness of pollinators.</w:t>
      </w:r>
    </w:p>
    <w:p w:rsidR="007D5647" w:rsidRDefault="007D5647" w:rsidP="00DC43A7">
      <w:pPr>
        <w:pStyle w:val="ListParagraph"/>
        <w:numPr>
          <w:ilvl w:val="0"/>
          <w:numId w:val="9"/>
        </w:numPr>
        <w:ind w:left="1134"/>
        <w:jc w:val="left"/>
      </w:pPr>
      <w:r w:rsidRPr="00C437E3">
        <w:rPr>
          <w:b/>
        </w:rPr>
        <w:t>Storm protection</w:t>
      </w:r>
      <w:r>
        <w:t>: The presence of coastal ecosystems such as mangroves and coral reefs can dramatically reduce the damage caused by hurricanes or large waves.</w:t>
      </w:r>
    </w:p>
    <w:p w:rsidR="007D5647" w:rsidRPr="007D5647" w:rsidRDefault="007D5647" w:rsidP="007D5647">
      <w:pPr>
        <w:ind w:left="567"/>
      </w:pPr>
      <w:r w:rsidRPr="00C437E3">
        <w:rPr>
          <w:b/>
        </w:rPr>
        <w:t>Cultural Services</w:t>
      </w:r>
      <w:r>
        <w:rPr>
          <w:b/>
        </w:rPr>
        <w:t xml:space="preserve"> </w:t>
      </w:r>
      <w:r w:rsidRPr="007D5647">
        <w:t>are the nonmaterial benefits people obtain from ecosystems through spiritual enrichment, cognitive development, reflection, recreation, and aesthetic experiences, including:</w:t>
      </w:r>
    </w:p>
    <w:p w:rsidR="007D5647" w:rsidRDefault="007D5647" w:rsidP="00DC43A7">
      <w:pPr>
        <w:pStyle w:val="ListParagraph"/>
        <w:numPr>
          <w:ilvl w:val="0"/>
          <w:numId w:val="10"/>
        </w:numPr>
        <w:ind w:left="1134"/>
        <w:jc w:val="left"/>
      </w:pPr>
      <w:r w:rsidRPr="00C437E3">
        <w:rPr>
          <w:b/>
        </w:rPr>
        <w:t>Cultural diversity</w:t>
      </w:r>
      <w:r>
        <w:t xml:space="preserve">: The diversity of ecosystems is one factor influencing the diversity of cultures. </w:t>
      </w:r>
    </w:p>
    <w:p w:rsidR="007D5647" w:rsidRDefault="007D5647" w:rsidP="00DC43A7">
      <w:pPr>
        <w:pStyle w:val="ListParagraph"/>
        <w:numPr>
          <w:ilvl w:val="0"/>
          <w:numId w:val="10"/>
        </w:numPr>
        <w:ind w:left="1134"/>
        <w:jc w:val="left"/>
      </w:pPr>
      <w:r w:rsidRPr="00C437E3">
        <w:rPr>
          <w:b/>
        </w:rPr>
        <w:t>Spiritual and religious values</w:t>
      </w:r>
      <w:r>
        <w:t>: Many religions attach spiritual and religious values to ecosystems or their components.</w:t>
      </w:r>
    </w:p>
    <w:p w:rsidR="007D5647" w:rsidRDefault="007D5647" w:rsidP="00DC43A7">
      <w:pPr>
        <w:pStyle w:val="ListParagraph"/>
        <w:numPr>
          <w:ilvl w:val="0"/>
          <w:numId w:val="10"/>
        </w:numPr>
        <w:ind w:left="1134"/>
        <w:jc w:val="left"/>
      </w:pPr>
      <w:r w:rsidRPr="00C437E3">
        <w:rPr>
          <w:b/>
        </w:rPr>
        <w:t>Knowledge systems (traditional and formal)</w:t>
      </w:r>
      <w:r>
        <w:t>: Ecosystems influence the types of knowledge systems developed by different cultures.</w:t>
      </w:r>
    </w:p>
    <w:p w:rsidR="007D5647" w:rsidRDefault="007D5647" w:rsidP="00DC43A7">
      <w:pPr>
        <w:pStyle w:val="ListParagraph"/>
        <w:numPr>
          <w:ilvl w:val="0"/>
          <w:numId w:val="10"/>
        </w:numPr>
        <w:ind w:left="1134"/>
        <w:jc w:val="left"/>
      </w:pPr>
      <w:r w:rsidRPr="00C437E3">
        <w:rPr>
          <w:b/>
        </w:rPr>
        <w:t>Educational values</w:t>
      </w:r>
      <w:r>
        <w:t>: Ecosystems and their components and processes provide the basis for both formal and informal education in many societies.</w:t>
      </w:r>
    </w:p>
    <w:p w:rsidR="007D5647" w:rsidRDefault="007D5647" w:rsidP="00DC43A7">
      <w:pPr>
        <w:pStyle w:val="ListParagraph"/>
        <w:numPr>
          <w:ilvl w:val="0"/>
          <w:numId w:val="10"/>
        </w:numPr>
        <w:ind w:left="1134"/>
        <w:jc w:val="left"/>
      </w:pPr>
      <w:r w:rsidRPr="00C437E3">
        <w:rPr>
          <w:b/>
        </w:rPr>
        <w:t>Inspiration</w:t>
      </w:r>
      <w:r>
        <w:t>: Ecosystems provide a rich source of inspiration for art, folklore, national symbols, architecture, and advertising.</w:t>
      </w:r>
    </w:p>
    <w:p w:rsidR="007D5647" w:rsidRDefault="007D5647" w:rsidP="00DC43A7">
      <w:pPr>
        <w:pStyle w:val="ListParagraph"/>
        <w:numPr>
          <w:ilvl w:val="0"/>
          <w:numId w:val="10"/>
        </w:numPr>
        <w:ind w:left="1134"/>
        <w:jc w:val="left"/>
      </w:pPr>
      <w:r w:rsidRPr="00C437E3">
        <w:rPr>
          <w:b/>
        </w:rPr>
        <w:t>Aesthetic values</w:t>
      </w:r>
      <w:r>
        <w:t xml:space="preserve">: Many people find beauty or aesthetic value in various aspects of ecosystems, as reflected in the support for parks, “scenic </w:t>
      </w:r>
      <w:proofErr w:type="spellStart"/>
      <w:r>
        <w:t>drives,”and</w:t>
      </w:r>
      <w:proofErr w:type="spellEnd"/>
      <w:r>
        <w:t xml:space="preserve"> the selection of housing locations.</w:t>
      </w:r>
    </w:p>
    <w:p w:rsidR="007D5647" w:rsidRDefault="007D5647" w:rsidP="00DC43A7">
      <w:pPr>
        <w:pStyle w:val="ListParagraph"/>
        <w:numPr>
          <w:ilvl w:val="0"/>
          <w:numId w:val="10"/>
        </w:numPr>
        <w:ind w:left="1134"/>
        <w:jc w:val="left"/>
      </w:pPr>
      <w:r w:rsidRPr="00C437E3">
        <w:rPr>
          <w:b/>
        </w:rPr>
        <w:lastRenderedPageBreak/>
        <w:t>Social relations</w:t>
      </w:r>
      <w:r>
        <w:t>: Ecosystems influence the types of social relations that are established in particular cultures. Fishing societies, for example, differ in many respects in their social relations from nomadic herding or agricultural societies.</w:t>
      </w:r>
    </w:p>
    <w:p w:rsidR="007D5647" w:rsidRDefault="007D5647" w:rsidP="00DC43A7">
      <w:pPr>
        <w:pStyle w:val="ListParagraph"/>
        <w:numPr>
          <w:ilvl w:val="0"/>
          <w:numId w:val="10"/>
        </w:numPr>
        <w:ind w:left="1134"/>
        <w:jc w:val="left"/>
      </w:pPr>
      <w:r w:rsidRPr="00C437E3">
        <w:rPr>
          <w:b/>
        </w:rPr>
        <w:t>Sense of place</w:t>
      </w:r>
      <w:r>
        <w:t>: Many people value the “sense of place” that is associated with recognized features of their environment, including aspects of the ecosystem.</w:t>
      </w:r>
    </w:p>
    <w:p w:rsidR="007D5647" w:rsidRDefault="007D5647" w:rsidP="00DC43A7">
      <w:pPr>
        <w:pStyle w:val="ListParagraph"/>
        <w:numPr>
          <w:ilvl w:val="0"/>
          <w:numId w:val="10"/>
        </w:numPr>
        <w:ind w:left="1134"/>
        <w:jc w:val="left"/>
      </w:pPr>
      <w:r w:rsidRPr="00C437E3">
        <w:rPr>
          <w:b/>
        </w:rPr>
        <w:t>Cultural heritage values</w:t>
      </w:r>
      <w:r>
        <w:t>: Many societies place high value on the maintenance of either historically important landscapes (“cultural landscapes”) or culturally significant species.</w:t>
      </w:r>
    </w:p>
    <w:p w:rsidR="007D5647" w:rsidRDefault="007D5647" w:rsidP="00DC43A7">
      <w:pPr>
        <w:pStyle w:val="ListParagraph"/>
        <w:numPr>
          <w:ilvl w:val="0"/>
          <w:numId w:val="10"/>
        </w:numPr>
        <w:ind w:left="1134"/>
        <w:jc w:val="left"/>
      </w:pPr>
      <w:r w:rsidRPr="00C437E3">
        <w:rPr>
          <w:b/>
        </w:rPr>
        <w:t>Recreation and ecotourism</w:t>
      </w:r>
      <w:r>
        <w:t>: People often choose where to spend their leisure time based in part on the characteristics of the natural or cultivated landscapes in a particular area.</w:t>
      </w:r>
    </w:p>
    <w:p w:rsidR="007D5647" w:rsidRDefault="007D5647" w:rsidP="007D5647">
      <w:pPr>
        <w:ind w:left="567"/>
      </w:pPr>
      <w:r>
        <w:t>Cultural services are tightly bound to human values and behaviour, as well as to human institutions and patterns of social, economic, and political organization. Thus perceptions of cultural services are more likely to differ among individuals and communities than, say, perceptions of the importance of food production.</w:t>
      </w:r>
    </w:p>
    <w:p w:rsidR="007D5647" w:rsidRPr="007D5647" w:rsidRDefault="007D5647" w:rsidP="007D5647">
      <w:pPr>
        <w:ind w:left="567"/>
        <w:rPr>
          <w:b/>
        </w:rPr>
      </w:pPr>
      <w:r w:rsidRPr="00C437E3">
        <w:rPr>
          <w:b/>
        </w:rPr>
        <w:t>Supporting Services</w:t>
      </w:r>
      <w:r>
        <w:rPr>
          <w:b/>
        </w:rPr>
        <w:t xml:space="preserve"> </w:t>
      </w:r>
      <w:r>
        <w:t xml:space="preserve">are those that are necessary for the production of all other ecosystem services. They differ from provisioning, regulating, and cultural services in that their impacts on people are either indirect or occur over a very long time, whereas changes in the other categories have relatively direct and short-term impacts on people. (Some services, like erosion control, can be categorized as both a supporting and a regulating service, depending on the time scale and immediacy of their impact on people.) For example, humans do not directly use </w:t>
      </w:r>
      <w:r w:rsidRPr="005636D9">
        <w:t>soil formation</w:t>
      </w:r>
      <w:r>
        <w:t xml:space="preserve"> </w:t>
      </w:r>
      <w:r w:rsidRPr="005636D9">
        <w:t>services</w:t>
      </w:r>
      <w:r>
        <w:t xml:space="preserve">, although changes in this would indirectly affect people through the impact on the provisioning service of food production. Similarly, climate regulation is categorized as a regulating service since ecosystem changes can have an impact on local or global climate over time scales relevant to human decision-making (decades or centuries), whereas the production of oxygen gas (through photosynthesis) is categorized as a supporting service since any impacts on the concentration of oxygen in the atmosphere would only occur over an extremely long time. Some other examples of supporting services are </w:t>
      </w:r>
      <w:r w:rsidRPr="005636D9">
        <w:rPr>
          <w:b/>
        </w:rPr>
        <w:t>primary production</w:t>
      </w:r>
      <w:r>
        <w:t xml:space="preserve">, </w:t>
      </w:r>
      <w:r w:rsidRPr="005636D9">
        <w:rPr>
          <w:b/>
        </w:rPr>
        <w:t>production of atmospheric oxygen</w:t>
      </w:r>
      <w:r>
        <w:t xml:space="preserve">, </w:t>
      </w:r>
      <w:r w:rsidRPr="005636D9">
        <w:rPr>
          <w:b/>
        </w:rPr>
        <w:t>soil formation and retention</w:t>
      </w:r>
      <w:r>
        <w:t xml:space="preserve">, </w:t>
      </w:r>
      <w:r w:rsidRPr="005636D9">
        <w:rPr>
          <w:b/>
        </w:rPr>
        <w:t>nutrient cycling</w:t>
      </w:r>
      <w:r>
        <w:t xml:space="preserve">, </w:t>
      </w:r>
      <w:r w:rsidRPr="005636D9">
        <w:rPr>
          <w:b/>
        </w:rPr>
        <w:t>water cycling</w:t>
      </w:r>
      <w:r>
        <w:t xml:space="preserve">, and </w:t>
      </w:r>
      <w:r w:rsidRPr="005636D9">
        <w:rPr>
          <w:b/>
        </w:rPr>
        <w:t>provisioning of habitat</w:t>
      </w:r>
      <w:r>
        <w:t>.</w:t>
      </w:r>
    </w:p>
    <w:p w:rsidR="007D5647" w:rsidRDefault="007D5647" w:rsidP="00CA7C60">
      <w:r>
        <w:t>As part of the ‘stocktake’</w:t>
      </w:r>
      <w:r w:rsidR="00440549">
        <w:t xml:space="preserve"> that is recommended above, TFC</w:t>
      </w:r>
      <w:r>
        <w:t xml:space="preserve"> proponents and practitioners also need to track the linkages of these values to the beneficiaries.  In many cases the latter may not even be aware that they are benefiting from nature.  In recent work undertaken to assess the contribution of nature to the economy of the KwaZulu Natal province in South Africa, as part of the provincial growth and development strategy, the vast majority of respondents to a questionnaire aimed at the economic sector, </w:t>
      </w:r>
      <w:r w:rsidR="00B91389">
        <w:t>showed no recognition of their vulnerability to the scarcity of water (ZEES, 2012); while the national Department of Water Affairs clearly illustrates that the natural freshwater system upon which the province’s economy is dependent is significantly stressed (DWA, 2009).  Subsequent work in this field has generated a significant amount of support for the need to invest in the restoration and sustainable management of the remaining natural areas in the catchment, all on the basis of nature’s capacity to deliver ecosystem services (</w:t>
      </w:r>
      <w:r w:rsidR="00440549">
        <w:t>SANBI, 2013).  Once these linkages are well known and even quantified, the ability to better position TFCAs within the broader socio-economic landscape will be significantly enhanced.</w:t>
      </w:r>
    </w:p>
    <w:p w:rsidR="00440549" w:rsidRDefault="00440549" w:rsidP="00440549">
      <w:pPr>
        <w:pStyle w:val="Heading2"/>
      </w:pPr>
      <w:bookmarkStart w:id="48" w:name="_Toc383083991"/>
      <w:bookmarkStart w:id="49" w:name="_Toc389747234"/>
      <w:r>
        <w:lastRenderedPageBreak/>
        <w:t>Reconnecting Cultural Linkages</w:t>
      </w:r>
      <w:bookmarkEnd w:id="48"/>
      <w:bookmarkEnd w:id="49"/>
    </w:p>
    <w:p w:rsidR="00440549" w:rsidRDefault="00440549" w:rsidP="00440549">
      <w:r>
        <w:t>According to the IUCN WCPA’s Specialist Group on Cultural and Spiritual Values of Protected Areas (CSVPA) cultural values of protected areas refer to the values that different cultures place on natural features of the environment that have great meaning and importance for them and on which their survival as cultures depends.  Spiritual values of protected areas refer to the transcendent or immanent significance that features of nature have that put people in touch with a deeper reality greater than themselves that gives meaning and vitality to their lives and motivates them to revere and care for the environment.  In the case of protect areas that are or include sacred sites, these values are intimately related to the beliefs and practices of indigenous traditions and mainstream religions.  But protected areas also have cultural and spiritual significance for people who do not consider themselves religious - as places of inspiration, symbols of identify, etc.  (</w:t>
      </w:r>
      <w:hyperlink r:id="rId14" w:history="1">
        <w:r w:rsidRPr="00D054EE">
          <w:rPr>
            <w:rStyle w:val="Hyperlink"/>
          </w:rPr>
          <w:t>http://www.iucn.org/about/work/programmes/gpap_home/gpap_people/gpap_tilcepa/gpap_spiritual/</w:t>
        </w:r>
      </w:hyperlink>
      <w:r>
        <w:t>) (</w:t>
      </w:r>
      <w:r w:rsidR="00173F5F">
        <w:t>See</w:t>
      </w:r>
      <w:r>
        <w:t xml:space="preserve"> also the discussion on ‘cultural services’ in Section </w:t>
      </w:r>
      <w:r>
        <w:fldChar w:fldCharType="begin"/>
      </w:r>
      <w:r>
        <w:instrText xml:space="preserve"> REF _Ref382570205 \r \h </w:instrText>
      </w:r>
      <w:r>
        <w:fldChar w:fldCharType="separate"/>
      </w:r>
      <w:r w:rsidR="00CE1D36">
        <w:t>3.2</w:t>
      </w:r>
      <w:r>
        <w:fldChar w:fldCharType="end"/>
      </w:r>
      <w:r>
        <w:t>).</w:t>
      </w:r>
    </w:p>
    <w:p w:rsidR="00440549" w:rsidRDefault="0008004B" w:rsidP="00440549">
      <w:r>
        <w:t>The cultural relevance of TF</w:t>
      </w:r>
      <w:r w:rsidR="00440549">
        <w:t>C takes the very necessary principle of integrating indigenous and traditional local communities into protected area establishment, planning and management (</w:t>
      </w:r>
      <w:proofErr w:type="spellStart"/>
      <w:r w:rsidR="00440549">
        <w:t>Beltrán</w:t>
      </w:r>
      <w:proofErr w:type="spellEnd"/>
      <w:r w:rsidR="00440549">
        <w:t xml:space="preserve">, 2000 and </w:t>
      </w:r>
      <w:proofErr w:type="spellStart"/>
      <w:r w:rsidR="00440549">
        <w:t>Borrini-Feyerabend</w:t>
      </w:r>
      <w:proofErr w:type="spellEnd"/>
      <w:r w:rsidR="00440549">
        <w:t xml:space="preserve"> et al, 2004); much further.  It builds on the knowledge that traditional communities often have strong cultural links with their natural environment (GDF, CEESP and WCPA, 2010; and </w:t>
      </w:r>
      <w:proofErr w:type="spellStart"/>
      <w:r w:rsidR="00440549">
        <w:t>Papayannis</w:t>
      </w:r>
      <w:proofErr w:type="spellEnd"/>
      <w:r w:rsidR="00440549">
        <w:t xml:space="preserve"> and </w:t>
      </w:r>
      <w:proofErr w:type="spellStart"/>
      <w:r w:rsidR="00440549">
        <w:t>Mallarach</w:t>
      </w:r>
      <w:proofErr w:type="spellEnd"/>
      <w:r w:rsidR="00440549">
        <w:t>, 2009) and that by recognising and building on these linkages, it is possible to enhance the motivation for and credibility of TFC initiatives, especially where cultural heritage features have been divided by political boundaries.</w:t>
      </w:r>
    </w:p>
    <w:p w:rsidR="00440549" w:rsidRDefault="00440549" w:rsidP="00440549">
      <w:r>
        <w:t>It is</w:t>
      </w:r>
      <w:r w:rsidR="0008004B">
        <w:t xml:space="preserve"> important that proponents of TF</w:t>
      </w:r>
      <w:r>
        <w:t>C initiatives challenge themselves to think beyond the traditional biodiversity and ecological arguments for working across boundaries, and explore the extent to which cultural heritage features exist within and adjacent to their focus area.  Not only will this provide an added layer of significance to their initiative, but will serve to provide a robust point of departure to enhance engagements with affected indigenous and traditional local communities.  In many instances the latter may have begun to or have already lost their link with the natural environment and their cultural roots, and by actively seeking out these linkages, it is possible that they may be rekindled and/or resurrected.</w:t>
      </w:r>
    </w:p>
    <w:p w:rsidR="00440549" w:rsidRDefault="0008004B" w:rsidP="00440549">
      <w:r>
        <w:t>While there are many facets of cultural heritage that are relevant to this discussion; such as historical and archaeological, it is the living heritage facets that embody the linkages between traditional communities and nature that are possibly of the greatest relevance for TFC initiatives.  Such linkages are strongly manifest within hunter-gatherer communities such as the ‡</w:t>
      </w:r>
      <w:proofErr w:type="spellStart"/>
      <w:r>
        <w:t>Khomani</w:t>
      </w:r>
      <w:proofErr w:type="spellEnd"/>
      <w:r>
        <w:t xml:space="preserve"> San in the Kgalagadi Transfrontier Park between South Africa and Botswana.  </w:t>
      </w:r>
      <w:r w:rsidR="00440549">
        <w:t>An</w:t>
      </w:r>
      <w:r>
        <w:t>other</w:t>
      </w:r>
      <w:r w:rsidR="00440549">
        <w:t xml:space="preserve"> example of where significant cul</w:t>
      </w:r>
      <w:r>
        <w:t>tural heritage has enhanced a TF</w:t>
      </w:r>
      <w:r w:rsidR="00440549">
        <w:t>C initiative is that of the Mapungubwe Cultural Landscape which is situated in an ancient valley at the confluence of the Limpopo and Shashe Rivers, which serve as the borders between South Africa and Botswana, and Botswana and Zimbabwe respectively.  The area has great ecological relevance as it houses the largest population of African Elephant on private land in Africa, and has great potential as a big game area.  However, possibly it’s most relevant feature is that it was the centre of one of the first powerful indigenous kingdoms in southern Africa.  It was established by cultural ancestors of the present-day Shona and Venda people, between AD 900 and 1300, as evident in over 400 archaeological sites in the area (UNESCO, 2010).  This site of outstanding cultural heritage value will serve to secure trans</w:t>
      </w:r>
      <w:r w:rsidR="006D2169">
        <w:t>frontier</w:t>
      </w:r>
      <w:r w:rsidR="00440549">
        <w:t xml:space="preserve"> collaborative </w:t>
      </w:r>
      <w:r w:rsidR="00440549">
        <w:lastRenderedPageBreak/>
        <w:t>management of ecosystems and related biodiversity, which may not have been possible if it was not for the discovery of the archaeological sites that are evidence of the cultural heritage linkages.</w:t>
      </w:r>
    </w:p>
    <w:p w:rsidR="006C70B2" w:rsidRDefault="006C70B2" w:rsidP="00440549"/>
    <w:p w:rsidR="006C70B2" w:rsidRDefault="00F21281" w:rsidP="006C70B2">
      <w:pPr>
        <w:pStyle w:val="Heading2"/>
      </w:pPr>
      <w:bookmarkStart w:id="50" w:name="_Toc389747235"/>
      <w:r>
        <w:t xml:space="preserve">Enhancing </w:t>
      </w:r>
      <w:r w:rsidR="006C70B2">
        <w:t>Regional Integration</w:t>
      </w:r>
      <w:bookmarkEnd w:id="50"/>
    </w:p>
    <w:p w:rsidR="006C70B2" w:rsidRDefault="00E21ADB" w:rsidP="006C70B2">
      <w:r>
        <w:t xml:space="preserve">It would appear from a number of SADC sources that this value is already well recognised as has already been alluded to in the Introduction to these Guidelines.  Primarily </w:t>
      </w:r>
      <w:r w:rsidRPr="00E21ADB">
        <w:t xml:space="preserve">SADC developed a fifteen year Regional Indicative Strategic Development Plan (RISDP) in 2003, reviewed progress with its implementation for the period of 2005 to 2010 and published a report in 2011 (SADC, 2011).  This report refers to the development of a SADC Framework on Transfrontier Conservation Areas </w:t>
      </w:r>
      <w:r w:rsidR="00C730A5">
        <w:t xml:space="preserve">(Ron, 2007) </w:t>
      </w:r>
      <w:r w:rsidRPr="00E21ADB">
        <w:t>which was approved by the Integrated Committee of Ministers in 2007.  These strategies, together with the SADC Protocol on Wildlife Conservation and Law Enforcement (SADC, 1999), clearly indicate that Transfrontier Conservation Areas hold the potential to deepen regional cooperation, promote peace and stability, ensure the sustainable utilisation of natural</w:t>
      </w:r>
      <w:r w:rsidR="00F2569C">
        <w:t xml:space="preserve"> resources, as well as provide</w:t>
      </w:r>
      <w:r w:rsidRPr="00E21ADB">
        <w:t xml:space="preserve"> economic development opportunities through nature-based tourism.</w:t>
      </w:r>
    </w:p>
    <w:p w:rsidR="00F2569C" w:rsidRDefault="00B17A02" w:rsidP="00B17A02">
      <w:r>
        <w:t xml:space="preserve">The idea that transfrontier conservation could promote regional integration was captured in the IUCN Best Practice Protected Area Guideline No. 7 compiled by Sandwith et al (2001) and entitled “Transboundary Protected Areas for Peace and Co-operation”.  This publication includes </w:t>
      </w:r>
      <w:r w:rsidR="00AF5654">
        <w:t>a list of potential benefits that may be generated through transfrontier conservation efforts and amongst these are the following that are directly related to the enhancement of regional integration and the promotion of peace and stability, namely:</w:t>
      </w:r>
    </w:p>
    <w:p w:rsidR="00AF5654" w:rsidRDefault="00AF5654" w:rsidP="00DC43A7">
      <w:pPr>
        <w:pStyle w:val="ListParagraph"/>
        <w:numPr>
          <w:ilvl w:val="0"/>
          <w:numId w:val="11"/>
        </w:numPr>
      </w:pPr>
      <w:r>
        <w:t>Building trust, understanding, reconciliation and co-operation between and among countries, communities, agencies and other stakeholders;</w:t>
      </w:r>
    </w:p>
    <w:p w:rsidR="00AF5654" w:rsidRDefault="00AF5654" w:rsidP="00DC43A7">
      <w:pPr>
        <w:pStyle w:val="ListParagraph"/>
        <w:numPr>
          <w:ilvl w:val="0"/>
          <w:numId w:val="11"/>
        </w:numPr>
      </w:pPr>
      <w:r>
        <w:t>Preventing and/or resolving tension, including over access to natural resources; and</w:t>
      </w:r>
    </w:p>
    <w:p w:rsidR="00AF5654" w:rsidRDefault="00AF5654" w:rsidP="00DC43A7">
      <w:pPr>
        <w:pStyle w:val="ListParagraph"/>
        <w:numPr>
          <w:ilvl w:val="0"/>
          <w:numId w:val="11"/>
        </w:numPr>
      </w:pPr>
      <w:r>
        <w:t>Promoting the resolution of armed conflict and/or reconciliation following armed conflict.</w:t>
      </w:r>
    </w:p>
    <w:p w:rsidR="00425F99" w:rsidRDefault="00425F99" w:rsidP="00425F99">
      <w:r>
        <w:t>In the revised IUCN Guideline this aspect has been expanded upon quite significantly and includes a statement that the e</w:t>
      </w:r>
      <w:r w:rsidRPr="00425F99">
        <w:t>stablishment of dialogue between protected area managers, local communities, NGOs, scientists, local governments</w:t>
      </w:r>
      <w:r>
        <w:t xml:space="preserve"> and</w:t>
      </w:r>
      <w:r w:rsidRPr="00425F99">
        <w:t xml:space="preserve"> politicians in times of political instability</w:t>
      </w:r>
      <w:r>
        <w:t>,</w:t>
      </w:r>
      <w:r w:rsidRPr="00425F99">
        <w:t xml:space="preserve"> encourages regional security and peace building.</w:t>
      </w:r>
      <w:r>
        <w:t xml:space="preserve"> </w:t>
      </w:r>
      <w:r w:rsidRPr="00425F99">
        <w:t xml:space="preserve"> Parks for Peace seem a preferable option in trans</w:t>
      </w:r>
      <w:r>
        <w:t xml:space="preserve">frontier </w:t>
      </w:r>
      <w:r w:rsidRPr="00425F99">
        <w:t xml:space="preserve">conservation initiatives where there is </w:t>
      </w:r>
      <w:r>
        <w:t xml:space="preserve">a </w:t>
      </w:r>
      <w:r w:rsidRPr="00425F99">
        <w:t>significant deficit of trust and understanding between key players, or a territorial conflict.</w:t>
      </w:r>
      <w:r>
        <w:t xml:space="preserve"> </w:t>
      </w:r>
      <w:r w:rsidRPr="00425F99">
        <w:t xml:space="preserve"> Trans</w:t>
      </w:r>
      <w:r>
        <w:t>frontier</w:t>
      </w:r>
      <w:r w:rsidRPr="00425F99">
        <w:t xml:space="preserve"> conservation opens new negotiation and communicati</w:t>
      </w:r>
      <w:r>
        <w:t>on channels and thus reinforces</w:t>
      </w:r>
      <w:r w:rsidRPr="00425F99">
        <w:t xml:space="preserve"> and enhanc</w:t>
      </w:r>
      <w:r>
        <w:t>es</w:t>
      </w:r>
      <w:r w:rsidRPr="00425F99">
        <w:t xml:space="preserve"> diplomatic relations between countries (</w:t>
      </w:r>
      <w:proofErr w:type="spellStart"/>
      <w:r w:rsidRPr="00425F99">
        <w:t>Westing</w:t>
      </w:r>
      <w:proofErr w:type="spellEnd"/>
      <w:r w:rsidRPr="00425F99">
        <w:t>, 1998; McNeely, 2003; Ali, 2010).</w:t>
      </w:r>
    </w:p>
    <w:p w:rsidR="00AF5654" w:rsidRDefault="00AF5654" w:rsidP="00AF5654">
      <w:r>
        <w:t>Considering the possibility that TFC processes often occur in areas that are remote and peripheral to country priorities, their proponents and practitioners bring attention, institutional capacity and development opportunities that may not have happened otherwise.  In the absence of such attention these peripheral border areas are potential breeding grounds for social marginalisation and discontent, within which unrest and instability could fester.  It is therefore in the interests of participating countries to promote the establishment and development of TFCAs.</w:t>
      </w:r>
    </w:p>
    <w:p w:rsidR="00AF5654" w:rsidRDefault="00AF5654" w:rsidP="00AF5654">
      <w:r>
        <w:t xml:space="preserve">In the process of establishing the Maloti Drakensberg Transfrontier Conservation and Development Area </w:t>
      </w:r>
      <w:r w:rsidR="00AD6F05">
        <w:t xml:space="preserve">(MDTFCDA) </w:t>
      </w:r>
      <w:r>
        <w:t xml:space="preserve">it became evident that </w:t>
      </w:r>
      <w:r w:rsidR="00062299">
        <w:t xml:space="preserve">the biodiversity conservation and socio-economic </w:t>
      </w:r>
      <w:r w:rsidR="00062299">
        <w:lastRenderedPageBreak/>
        <w:t xml:space="preserve">development strategies that were being formulated were significantly threatened by the prevalence of cross-border criminal activities.  In response to this realisation the Bi-lateral Steering Committee agreed to utilise project resources and support a process to compile a Transfrontier Security Strategy.  This process entailed a series of workshops including representatives from the conservation, policing, defence and customs agencies from both countries.  As such it provided a platform from which these groupings were able to dialogue and share ideas, concerns, perceptions, expectations, etc., and to collectively come up with strategies and actions aimed at addressing the transfrontier crime.  While this helped towards the achievement of enhance regional integration and the promotion of stability between Lesotho and South Africa, it also enhanced the enabling environment within which the </w:t>
      </w:r>
      <w:r w:rsidR="00AD6F05">
        <w:t>MD</w:t>
      </w:r>
      <w:r w:rsidR="00062299">
        <w:t xml:space="preserve">TFCDA </w:t>
      </w:r>
      <w:r w:rsidR="00AD6F05">
        <w:t>was being established.</w:t>
      </w:r>
    </w:p>
    <w:p w:rsidR="00AF5654" w:rsidRDefault="00AF5654" w:rsidP="00AF5654"/>
    <w:p w:rsidR="00F2569C" w:rsidRDefault="00F2569C" w:rsidP="00F2569C">
      <w:pPr>
        <w:pStyle w:val="Heading2"/>
      </w:pPr>
      <w:bookmarkStart w:id="51" w:name="_Toc383083993"/>
      <w:bookmarkStart w:id="52" w:name="_Toc389747236"/>
      <w:r>
        <w:t>Enhanced Efficiency of Day to Day Management and Law Enforcement</w:t>
      </w:r>
      <w:bookmarkEnd w:id="51"/>
      <w:bookmarkEnd w:id="52"/>
    </w:p>
    <w:p w:rsidR="00490408" w:rsidRDefault="00490408" w:rsidP="00F2569C">
      <w:r>
        <w:t xml:space="preserve">There is no denying that the processes required to initiate, establish and develop TFCAs require transaction </w:t>
      </w:r>
      <w:r w:rsidR="00D22CAE">
        <w:t>costs, which</w:t>
      </w:r>
      <w:r>
        <w:t xml:space="preserve"> </w:t>
      </w:r>
      <w:r w:rsidR="00D22CAE">
        <w:t xml:space="preserve">in most cases, </w:t>
      </w:r>
      <w:r>
        <w:t>exceed the financial resource</w:t>
      </w:r>
      <w:r w:rsidR="001228EF">
        <w:t>s</w:t>
      </w:r>
      <w:r>
        <w:t xml:space="preserve"> available to the respective participating countries’ conservation agencies.  In fact if TFC proponents and practitioners adhere to the principles of and follow these Guidelines, they will certainly require additional financial resources.  And yet the enhanced efficiency of day-to-day management and law enforcement is being put forward here as a motivating value for TFC?  While it is unlikely that this value will be sufficient on its own to balance out the additional transaction costs, enhanced operational effi</w:t>
      </w:r>
      <w:r w:rsidR="005A04A1">
        <w:t>ciency is a meaningful start in working towards the legitimacy of conservation as a land use.</w:t>
      </w:r>
    </w:p>
    <w:p w:rsidR="00FF5052" w:rsidRDefault="001228EF" w:rsidP="00F2569C">
      <w:r>
        <w:t xml:space="preserve">Section </w:t>
      </w:r>
      <w:r>
        <w:fldChar w:fldCharType="begin"/>
      </w:r>
      <w:r>
        <w:instrText xml:space="preserve"> REF _Ref387869658 \r \h </w:instrText>
      </w:r>
      <w:r>
        <w:fldChar w:fldCharType="separate"/>
      </w:r>
      <w:r w:rsidR="00CE1D36">
        <w:t>3.1</w:t>
      </w:r>
      <w:r>
        <w:fldChar w:fldCharType="end"/>
      </w:r>
      <w:r>
        <w:t xml:space="preserve"> discusses the merits of TFC from the perspective of ecosystem management, so it must therefore follow that if processes are put in place to facilitate the management of ecosystems across international borders, the pooling of the </w:t>
      </w:r>
      <w:r w:rsidR="00B1755F">
        <w:t xml:space="preserve">human, financial, logistical and infrastructural </w:t>
      </w:r>
      <w:r>
        <w:t>resources available for such management</w:t>
      </w:r>
      <w:r w:rsidR="00B1755F">
        <w:t xml:space="preserve"> must be beneficial.  It is acknowledged that it is likely that agencies and stakeholders from participating countries may not be equally resourced, and that such pooling of resources may deplete one resource base to the benefit of another, but if strategically done under the guidance of a joint management plan, the chances of these benefits materialising are good.</w:t>
      </w:r>
    </w:p>
    <w:p w:rsidR="005A04A1" w:rsidRDefault="005A04A1" w:rsidP="00F2569C">
      <w:r>
        <w:t xml:space="preserve">Detailed examples of what these efficiencies may entail are provided in the table of potential benefits provided in </w:t>
      </w:r>
      <w:r w:rsidRPr="00A804F1">
        <w:t xml:space="preserve">Appendix </w:t>
      </w:r>
      <w:r w:rsidR="00A804F1">
        <w:t>A</w:t>
      </w:r>
      <w:r>
        <w:t xml:space="preserve">, but it is worthwhile noting that Africa’s oldest TFP, the Kgalagadi TFP, owes its existence to park managers from the </w:t>
      </w:r>
      <w:r w:rsidRPr="005A04A1">
        <w:t>Gemsbok National Park i</w:t>
      </w:r>
      <w:r>
        <w:t>n Botswana (proclaimed in 1971) and</w:t>
      </w:r>
      <w:r w:rsidRPr="005A04A1">
        <w:t xml:space="preserve"> the Kalahari Gemsbok National Park in South Africa (proclaimed in 1931)</w:t>
      </w:r>
      <w:r>
        <w:t xml:space="preserve"> reaching a verbal agreement in 1948 to collaborate on day-to-day management issues</w:t>
      </w:r>
      <w:r w:rsidR="00D22CAE">
        <w:t>, even though the Park in Botswana was not yet in existence</w:t>
      </w:r>
      <w:r>
        <w:t>.</w:t>
      </w:r>
      <w:r w:rsidR="001228EF">
        <w:t xml:space="preserve">  Today this TFP continues to grow from strength to strength, now with linkages to Namibia.  A more recent example is that of enhanced law enforcement operations in the Malawi / Zambia TFCA where it is reported that wildlife populations are on the increase as a result of this collaboration (PPF, 2012) (See case study below for further details.)</w:t>
      </w:r>
    </w:p>
    <w:p w:rsidR="00F2569C" w:rsidRDefault="001228EF" w:rsidP="00F2569C">
      <w:r w:rsidRPr="00C92FAB">
        <w:rPr>
          <w:highlight w:val="yellow"/>
        </w:rPr>
        <w:t>C</w:t>
      </w:r>
      <w:r w:rsidR="00F2569C" w:rsidRPr="00C92FAB">
        <w:rPr>
          <w:highlight w:val="yellow"/>
        </w:rPr>
        <w:t>ase study - Malawi / Zambia – good example of joint law enforcement</w:t>
      </w:r>
    </w:p>
    <w:p w:rsidR="00F2569C" w:rsidRDefault="00F2569C" w:rsidP="00F2569C"/>
    <w:p w:rsidR="00F2569C" w:rsidRDefault="00F2569C" w:rsidP="00F2569C">
      <w:pPr>
        <w:pStyle w:val="Heading2"/>
      </w:pPr>
      <w:bookmarkStart w:id="53" w:name="_Toc383083994"/>
      <w:bookmarkStart w:id="54" w:name="_Toc389747237"/>
      <w:r>
        <w:lastRenderedPageBreak/>
        <w:t>Coordinated Research</w:t>
      </w:r>
      <w:bookmarkEnd w:id="53"/>
      <w:bookmarkEnd w:id="54"/>
    </w:p>
    <w:p w:rsidR="00F2569C" w:rsidRDefault="00F64BEE" w:rsidP="00F2569C">
      <w:r>
        <w:t xml:space="preserve">The potential ecological, social and economic value of a TFCA remains an unsubstantiated assumptions until verified through scientific research and/or monitoring and evaluation.  Coordinated research is thus a prerequisite </w:t>
      </w:r>
      <w:r w:rsidR="00EF387A">
        <w:t xml:space="preserve">for the establishment and development of TFC initiatives.  The management of the elephant populations in the Kruger National Park, specifically the maintenance of their population numbers at a level that was previously considered to be sustainable, is a case in point.  It was assumed that the pressure of elephant on Kruger’s biodiversity would be alleviated through the opening up of the boundary between Kruger and the Limpopo National Park in Mozambique.  However, the first relocation effort </w:t>
      </w:r>
      <w:r w:rsidR="00790D3F">
        <w:t xml:space="preserve">failed as a result of territorial animals returning to their original home ranges within Kruger.  Since then it is reported that more than 1000 elephant have crossed into the Limpopo National Park of their own accord (PPF, 2012).  </w:t>
      </w:r>
      <w:r w:rsidR="00504F50">
        <w:t>The research capacity within Kruger is substantial with internationally recognised work being produced, and in particular in relation to the elephant management challenge.  As the trend in elephant movement from Kruger into the Limpopo National Park continues, this research capacity is going to have to be shared.</w:t>
      </w:r>
    </w:p>
    <w:p w:rsidR="00504F50" w:rsidRDefault="00504F50" w:rsidP="00F2569C">
      <w:r>
        <w:t>From a SADC perspective it is likely that the coordination of research can occur beyond the boundaries of specific TFCAs, as there are ecosystem and species management issues that are common to many of the SADC countries and their TFC initiati</w:t>
      </w:r>
      <w:r w:rsidR="00F679F2">
        <w:t>ves.  Research into the population dynamics of e</w:t>
      </w:r>
      <w:r>
        <w:t xml:space="preserve">lephant </w:t>
      </w:r>
      <w:r w:rsidR="00F679F2">
        <w:t>is</w:t>
      </w:r>
      <w:r>
        <w:t xml:space="preserve"> again a good example as they occur in most of the SADC TFCAs</w:t>
      </w:r>
      <w:r w:rsidR="00F679F2">
        <w:t>, and the same pressures that were brought to bear that stopped the culling of elephant in Kruger, and also prevalent throughout the SADC region</w:t>
      </w:r>
      <w:r>
        <w:t xml:space="preserve">.  It is therefore possible that through the SADC TFCA Network, </w:t>
      </w:r>
      <w:r w:rsidR="00F679F2">
        <w:t>much can be done to coordinate research into issues that are common, and it is recommended that a SADC TFCA research forum be established in order to work towards this coordination.</w:t>
      </w:r>
    </w:p>
    <w:p w:rsidR="00B414D7" w:rsidRDefault="00B414D7" w:rsidP="00F2569C"/>
    <w:p w:rsidR="00B414D7" w:rsidRDefault="00B414D7" w:rsidP="00B414D7">
      <w:pPr>
        <w:pStyle w:val="Heading2"/>
      </w:pPr>
      <w:bookmarkStart w:id="55" w:name="_Ref388533540"/>
      <w:bookmarkStart w:id="56" w:name="_Ref388536773"/>
      <w:bookmarkStart w:id="57" w:name="_Toc389747238"/>
      <w:r>
        <w:t>Knowledge and Skills Sharing</w:t>
      </w:r>
      <w:bookmarkEnd w:id="55"/>
      <w:bookmarkEnd w:id="56"/>
      <w:bookmarkEnd w:id="57"/>
    </w:p>
    <w:p w:rsidR="00B414D7" w:rsidRDefault="00B414D7" w:rsidP="00B414D7">
      <w:r>
        <w:t>Knowledge sharing and the transfer of skills involve the exchange of technical, scientific and legal information for the joint management of the ecosystem, including sharing bio-diversity and cultural resource management skills and experience, co-operative research and information management.  There are also opportunities around sharing information on, and duplicating workable governance and alternative livelihood models developed in, a specific country or region of a TFCA.</w:t>
      </w:r>
      <w:r w:rsidR="00C92FAB">
        <w:t xml:space="preserve">  </w:t>
      </w:r>
      <w:r>
        <w:t>Other themes relevant / suitable for knowledge sharing and skills transfer initiatives / programmes include:</w:t>
      </w:r>
    </w:p>
    <w:p w:rsidR="00B414D7" w:rsidRDefault="00B414D7" w:rsidP="00316114">
      <w:pPr>
        <w:pStyle w:val="ListParagraph"/>
        <w:numPr>
          <w:ilvl w:val="0"/>
          <w:numId w:val="24"/>
        </w:numPr>
      </w:pPr>
      <w:r>
        <w:t>Scientific research / applied research</w:t>
      </w:r>
    </w:p>
    <w:p w:rsidR="00B414D7" w:rsidRDefault="00B414D7" w:rsidP="00316114">
      <w:pPr>
        <w:pStyle w:val="ListParagraph"/>
        <w:numPr>
          <w:ilvl w:val="0"/>
          <w:numId w:val="24"/>
        </w:numPr>
      </w:pPr>
      <w:r>
        <w:t>Governance &amp; institutional reform</w:t>
      </w:r>
    </w:p>
    <w:p w:rsidR="00B414D7" w:rsidRDefault="00B414D7" w:rsidP="00316114">
      <w:pPr>
        <w:pStyle w:val="ListParagraph"/>
        <w:numPr>
          <w:ilvl w:val="0"/>
          <w:numId w:val="24"/>
        </w:numPr>
      </w:pPr>
      <w:r>
        <w:t>Conservation &amp; cultural resource management practices</w:t>
      </w:r>
    </w:p>
    <w:p w:rsidR="00B414D7" w:rsidRDefault="00B414D7" w:rsidP="00316114">
      <w:pPr>
        <w:pStyle w:val="ListParagraph"/>
        <w:numPr>
          <w:ilvl w:val="0"/>
          <w:numId w:val="24"/>
        </w:numPr>
      </w:pPr>
      <w:r>
        <w:t>Legal &amp; policy reform</w:t>
      </w:r>
    </w:p>
    <w:p w:rsidR="00B414D7" w:rsidRDefault="00B414D7" w:rsidP="00316114">
      <w:pPr>
        <w:pStyle w:val="ListParagraph"/>
        <w:numPr>
          <w:ilvl w:val="0"/>
          <w:numId w:val="24"/>
        </w:numPr>
      </w:pPr>
      <w:r>
        <w:t>Protection &amp; law enforcement</w:t>
      </w:r>
    </w:p>
    <w:p w:rsidR="00B414D7" w:rsidRDefault="00B414D7" w:rsidP="00316114">
      <w:pPr>
        <w:pStyle w:val="ListParagraph"/>
        <w:numPr>
          <w:ilvl w:val="0"/>
          <w:numId w:val="24"/>
        </w:numPr>
      </w:pPr>
      <w:r>
        <w:t>Development of appropriate alternative / sustainable livelihoods &amp; benefit sharing models</w:t>
      </w:r>
    </w:p>
    <w:p w:rsidR="00B414D7" w:rsidRDefault="00B414D7" w:rsidP="00316114">
      <w:pPr>
        <w:pStyle w:val="ListParagraph"/>
        <w:numPr>
          <w:ilvl w:val="0"/>
          <w:numId w:val="24"/>
        </w:numPr>
      </w:pPr>
      <w:r>
        <w:t>Sustainable financing mechanisms</w:t>
      </w:r>
    </w:p>
    <w:p w:rsidR="00B414D7" w:rsidRDefault="00B414D7" w:rsidP="00316114">
      <w:pPr>
        <w:pStyle w:val="ListParagraph"/>
        <w:numPr>
          <w:ilvl w:val="0"/>
          <w:numId w:val="24"/>
        </w:numPr>
      </w:pPr>
      <w:r>
        <w:t>Joint training &amp; capacity building</w:t>
      </w:r>
    </w:p>
    <w:p w:rsidR="00801A69" w:rsidRPr="00C92FAB" w:rsidRDefault="00B414D7" w:rsidP="00801A69">
      <w:pPr>
        <w:pStyle w:val="ListParagraph"/>
        <w:numPr>
          <w:ilvl w:val="0"/>
          <w:numId w:val="24"/>
        </w:numPr>
      </w:pPr>
      <w:r>
        <w:t>Information management systems</w:t>
      </w:r>
      <w:r w:rsidR="00801A69">
        <w:br w:type="page"/>
      </w:r>
    </w:p>
    <w:p w:rsidR="00FA169B" w:rsidRDefault="00FA169B" w:rsidP="00FA169B">
      <w:pPr>
        <w:pStyle w:val="Heading1"/>
      </w:pPr>
      <w:bookmarkStart w:id="58" w:name="_Toc383083995"/>
      <w:bookmarkStart w:id="59" w:name="_Ref387876145"/>
      <w:bookmarkStart w:id="60" w:name="_Ref388616593"/>
      <w:bookmarkStart w:id="61" w:name="_Ref389471583"/>
      <w:bookmarkStart w:id="62" w:name="_Ref389740532"/>
      <w:bookmarkStart w:id="63" w:name="_Toc389747239"/>
      <w:r>
        <w:lastRenderedPageBreak/>
        <w:t>The Status Quo of Transfrontier Conservation Areas in the SADC Region</w:t>
      </w:r>
      <w:bookmarkEnd w:id="58"/>
      <w:bookmarkEnd w:id="59"/>
      <w:bookmarkEnd w:id="60"/>
      <w:bookmarkEnd w:id="61"/>
      <w:bookmarkEnd w:id="62"/>
      <w:bookmarkEnd w:id="63"/>
    </w:p>
    <w:p w:rsidR="00FA169B" w:rsidRDefault="00210BBD" w:rsidP="00FA169B">
      <w:r>
        <w:t xml:space="preserve">The purpose of including this Section in the Guidelines is to provide a baseline from which progress may be tracked through the implementation of these Guidelines and up to their revision.  It is recognised though that a more robust performance appraisal system is in place for tracking progress in individual SADC TFCAs, but this Status Quo provides the opportunity of gaining an overall sense of how implementation of this concept is performing in SADC as a whole.  The Section is structured to address a set list of topics for each of the SADC TFC initiatives, and much of the information included here has been obtained from the Peace Parks Foundation who gathered this for their </w:t>
      </w:r>
      <w:r w:rsidR="005B5F24">
        <w:t xml:space="preserve">2013 </w:t>
      </w:r>
      <w:r>
        <w:t>Annual Review.  Although the PPF Annual Review for 201</w:t>
      </w:r>
      <w:r w:rsidR="005B5F24">
        <w:t>3</w:t>
      </w:r>
      <w:r>
        <w:t xml:space="preserve"> </w:t>
      </w:r>
      <w:r w:rsidR="00354B1B">
        <w:t>was</w:t>
      </w:r>
      <w:r>
        <w:t xml:space="preserve"> still in the process of being completed</w:t>
      </w:r>
      <w:r w:rsidR="00354B1B">
        <w:t xml:space="preserve"> at the time</w:t>
      </w:r>
      <w:r w:rsidR="00C92FAB">
        <w:t xml:space="preserve"> of writ</w:t>
      </w:r>
      <w:r w:rsidR="005B5F24">
        <w:t>ing</w:t>
      </w:r>
      <w:r>
        <w:t xml:space="preserve">, the information </w:t>
      </w:r>
      <w:r w:rsidR="00354B1B">
        <w:t>was obtained from</w:t>
      </w:r>
      <w:r>
        <w:t xml:space="preserve"> their website (</w:t>
      </w:r>
      <w:hyperlink r:id="rId15" w:history="1">
        <w:r w:rsidR="00354B1B" w:rsidRPr="009F5ACC">
          <w:rPr>
            <w:rStyle w:val="Hyperlink"/>
          </w:rPr>
          <w:t>www.peaceparks.co.za</w:t>
        </w:r>
      </w:hyperlink>
      <w:r w:rsidR="00354B1B">
        <w:t xml:space="preserve">) with the assurance that it was the most up to date available and that it had been verified by each of the respective TFC practitioners.  Where </w:t>
      </w:r>
      <w:r w:rsidR="005B5F24">
        <w:t>information was not available through this source, it was obtained directly from the TFCA practitioners involved</w:t>
      </w:r>
      <w:r w:rsidR="00354B1B">
        <w:t>.</w:t>
      </w:r>
    </w:p>
    <w:p w:rsidR="005B5F24" w:rsidRDefault="005B5F24" w:rsidP="00FA169B">
      <w:r>
        <w:t>The aspects covered in this Section provide insight into the following:</w:t>
      </w:r>
    </w:p>
    <w:p w:rsidR="005B5F24" w:rsidRDefault="005B5F24" w:rsidP="00316114">
      <w:pPr>
        <w:pStyle w:val="ListParagraph"/>
        <w:numPr>
          <w:ilvl w:val="0"/>
          <w:numId w:val="26"/>
        </w:numPr>
      </w:pPr>
      <w:r>
        <w:t>The type of TFC and the countries involved;</w:t>
      </w:r>
    </w:p>
    <w:p w:rsidR="005B5F24" w:rsidRDefault="005B5F24" w:rsidP="00316114">
      <w:pPr>
        <w:pStyle w:val="ListParagraph"/>
        <w:numPr>
          <w:ilvl w:val="0"/>
          <w:numId w:val="26"/>
        </w:numPr>
      </w:pPr>
      <w:r>
        <w:t>If any feasibility studies were undertaken as part of the process leading up to the establishment of the initiative;</w:t>
      </w:r>
    </w:p>
    <w:p w:rsidR="005B5F24" w:rsidRDefault="005B5F24" w:rsidP="00316114">
      <w:pPr>
        <w:pStyle w:val="ListParagraph"/>
        <w:numPr>
          <w:ilvl w:val="0"/>
          <w:numId w:val="26"/>
        </w:numPr>
      </w:pPr>
      <w:r>
        <w:t>The status and type of agreements in place;</w:t>
      </w:r>
    </w:p>
    <w:p w:rsidR="005B5F24" w:rsidRDefault="005B5F24" w:rsidP="00316114">
      <w:pPr>
        <w:pStyle w:val="ListParagraph"/>
        <w:numPr>
          <w:ilvl w:val="0"/>
          <w:numId w:val="26"/>
        </w:numPr>
      </w:pPr>
      <w:r>
        <w:t>The type of governance structure/s in place;</w:t>
      </w:r>
    </w:p>
    <w:p w:rsidR="005B5F24" w:rsidRDefault="005B5F24" w:rsidP="00316114">
      <w:pPr>
        <w:pStyle w:val="ListParagraph"/>
        <w:numPr>
          <w:ilvl w:val="0"/>
          <w:numId w:val="26"/>
        </w:numPr>
      </w:pPr>
      <w:r>
        <w:t>Key reasons for the establishment of the TFC initiative;</w:t>
      </w:r>
    </w:p>
    <w:p w:rsidR="005B5F24" w:rsidRDefault="005B5F24" w:rsidP="00316114">
      <w:pPr>
        <w:pStyle w:val="ListParagraph"/>
        <w:numPr>
          <w:ilvl w:val="0"/>
          <w:numId w:val="26"/>
        </w:numPr>
      </w:pPr>
      <w:r>
        <w:t>An indication of benefits that have been realised as a result;</w:t>
      </w:r>
    </w:p>
    <w:p w:rsidR="005B5F24" w:rsidRDefault="005B5F24" w:rsidP="00316114">
      <w:pPr>
        <w:pStyle w:val="ListParagraph"/>
        <w:numPr>
          <w:ilvl w:val="0"/>
          <w:numId w:val="26"/>
        </w:numPr>
      </w:pPr>
      <w:r>
        <w:t xml:space="preserve">Are there any key issues that need to be taken note of, e.g. </w:t>
      </w:r>
      <w:r w:rsidR="00E764FA">
        <w:t>barriers to progress, or best practice examples; and</w:t>
      </w:r>
    </w:p>
    <w:p w:rsidR="00E764FA" w:rsidRDefault="00E764FA" w:rsidP="00316114">
      <w:pPr>
        <w:pStyle w:val="ListParagraph"/>
        <w:numPr>
          <w:ilvl w:val="0"/>
          <w:numId w:val="26"/>
        </w:numPr>
      </w:pPr>
      <w:r>
        <w:t>Is there a long-term viability plan in place, specifically one that addresses financial viability?</w:t>
      </w:r>
    </w:p>
    <w:p w:rsidR="00B414D7" w:rsidRDefault="00E764FA" w:rsidP="00FA169B">
      <w:pPr>
        <w:sectPr w:rsidR="00B414D7" w:rsidSect="00B414D7">
          <w:pgSz w:w="11906" w:h="16838"/>
          <w:pgMar w:top="1440" w:right="1440" w:bottom="1440" w:left="1440" w:header="708" w:footer="708" w:gutter="0"/>
          <w:cols w:space="708"/>
          <w:docGrid w:linePitch="360"/>
        </w:sectPr>
      </w:pPr>
      <w:r>
        <w:t>From the information gathered it can be seen that there are currently ten TFCAs that are established with four of these having signed Treaties in place, and the other six having Memorandums of Understanding.  Otherwise there are a further eight that are in what may be referred to as being in a concept phase, although some have been in operation for some time already, but lack the formal recognition of those that are deemed to be established.  These figures are a little misleading as one of the established TFCAs; the Lubombo TFCA has five TFCAs nested within the broader initiative</w:t>
      </w:r>
      <w:r w:rsidR="007D271A">
        <w:t xml:space="preserve"> and for which ‘Protocols’ have been signed.  This raises the issue of interpretation as the definition of a ‘Protocol’ suggests that i</w:t>
      </w:r>
      <w:r w:rsidR="007D271A" w:rsidRPr="007D271A">
        <w:t>t may refer to an international agreement that supplements or amends a treaty.</w:t>
      </w:r>
      <w:r w:rsidR="007D271A">
        <w:t xml:space="preserve">  Therefore more work is required to better categorise SADC TFCAs and Section </w:t>
      </w:r>
      <w:r w:rsidR="007D271A">
        <w:fldChar w:fldCharType="begin"/>
      </w:r>
      <w:r w:rsidR="007D271A">
        <w:instrText xml:space="preserve"> REF _Ref388341587 \r \h </w:instrText>
      </w:r>
      <w:r w:rsidR="007D271A">
        <w:fldChar w:fldCharType="separate"/>
      </w:r>
      <w:r w:rsidR="00CE1D36">
        <w:t>0</w:t>
      </w:r>
      <w:r w:rsidR="007D271A">
        <w:fldChar w:fldCharType="end"/>
      </w:r>
      <w:r w:rsidR="007D271A">
        <w:t xml:space="preserve"> which provides information on governance, may assist with this.</w:t>
      </w:r>
    </w:p>
    <w:p w:rsidR="00B414D7" w:rsidRDefault="00511EA7" w:rsidP="00FA169B">
      <w:pPr>
        <w:sectPr w:rsidR="00B414D7" w:rsidSect="00036859">
          <w:pgSz w:w="16838" w:h="11906" w:orient="landscape"/>
          <w:pgMar w:top="1440" w:right="1440" w:bottom="1440" w:left="1440" w:header="708" w:footer="708" w:gutter="0"/>
          <w:cols w:space="708"/>
          <w:docGrid w:linePitch="360"/>
        </w:sectPr>
      </w:pPr>
      <w:r>
        <w:rPr>
          <w:noProof/>
          <w:lang w:eastAsia="en-ZA"/>
        </w:rPr>
        <w:lastRenderedPageBreak/>
        <mc:AlternateContent>
          <mc:Choice Requires="wps">
            <w:drawing>
              <wp:anchor distT="0" distB="0" distL="114300" distR="114300" simplePos="0" relativeHeight="251666432" behindDoc="0" locked="0" layoutInCell="1" allowOverlap="1" wp14:anchorId="7B9DCAF9" wp14:editId="6F80A23F">
                <wp:simplePos x="0" y="0"/>
                <wp:positionH relativeFrom="column">
                  <wp:posOffset>40640</wp:posOffset>
                </wp:positionH>
                <wp:positionV relativeFrom="paragraph">
                  <wp:posOffset>5247005</wp:posOffset>
                </wp:positionV>
                <wp:extent cx="7642225"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7642225" cy="635"/>
                        </a:xfrm>
                        <a:prstGeom prst="rect">
                          <a:avLst/>
                        </a:prstGeom>
                        <a:solidFill>
                          <a:prstClr val="white"/>
                        </a:solidFill>
                        <a:ln>
                          <a:noFill/>
                        </a:ln>
                        <a:effectLst/>
                      </wps:spPr>
                      <wps:txbx>
                        <w:txbxContent>
                          <w:p w:rsidR="00C92FAB" w:rsidRPr="000B3A71" w:rsidRDefault="00C92FAB" w:rsidP="00511EA7">
                            <w:pPr>
                              <w:pStyle w:val="Caption"/>
                              <w:rPr>
                                <w:noProof/>
                              </w:rPr>
                            </w:pPr>
                            <w:bookmarkStart w:id="64" w:name="_Toc389747298"/>
                            <w:r>
                              <w:t xml:space="preserve">Figure </w:t>
                            </w:r>
                            <w:r>
                              <w:fldChar w:fldCharType="begin"/>
                            </w:r>
                            <w:r>
                              <w:instrText xml:space="preserve"> SEQ Figure \* ARABIC </w:instrText>
                            </w:r>
                            <w:r>
                              <w:fldChar w:fldCharType="separate"/>
                            </w:r>
                            <w:r w:rsidR="00CE1D36">
                              <w:rPr>
                                <w:noProof/>
                              </w:rPr>
                              <w:t>3</w:t>
                            </w:r>
                            <w:r>
                              <w:rPr>
                                <w:noProof/>
                              </w:rPr>
                              <w:fldChar w:fldCharType="end"/>
                            </w:r>
                            <w:r>
                              <w:t>: The location and current status of Transfrontier Conservation initiatives within and between SADC member states (© www.peaceparks.co.za).</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 o:spid="_x0000_s1027" type="#_x0000_t202" style="position:absolute;margin-left:3.2pt;margin-top:413.15pt;width:601.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OoMwIAAHIEAAAOAAAAZHJzL2Uyb0RvYy54bWysVMFu2zAMvQ/YPwi6L068NRuMOEWWIsOA&#10;oi2QDD0rshwLkEWNUmJnXz9KjtOt22nYRaFI6tF8j8zitm8NOyn0GmzJZ5MpZ8pKqLQ9lPzbbvPu&#10;E2c+CFsJA1aV/Kw8v12+fbPoXKFyaMBUChmBWF90ruRNCK7IMi8b1Qo/AacsBWvAVgS64iGrUHSE&#10;3posn07nWQdYOQSpvCfv3RDky4Rf10qGx7r2KjBTcvq2kE5M5z6e2XIhigMK12h5+QzxD1/RCm2p&#10;6BXqTgTBjqj/gGq1RPBQh4mENoO61lKlHqib2fRVN9tGOJV6IXK8u9Lk/x+sfDg9IdNVyXPOrGhJ&#10;op3qA/sMPcsjO53zBSVtHaWFntyk8uj35IxN9zW28ZfaYRQnns9XbiOYJOfH+Yc8z284kxSbv7+J&#10;GNnLU4c+fFHQsmiUHEm4xKc43fswpI4psZIHo6uNNiZeYmBtkJ0Eidw1OqgL+G9ZxsZcC/HVADh4&#10;VJqSS5XY7dBVtEK/7xM31473UJ2JCIRhkLyTG03V74UPTwJpcqh32obwSEdtoCs5XCzOGsAff/PH&#10;fBKUopx1NIkl99+PAhVn5qslqePYjgaOxn407LFdA/U9oz1zMpn0AIMZzRqhfaYlWcUqFBJWUq2S&#10;h9Fch2EfaMmkWq1SEg2nE+Hebp2M0CPLu/5ZoLtoFEjaBxhnVBSvpBpyk1hudQzEe9Ix8jqwSPrH&#10;Cw12moTLEsbN+fWesl7+KpY/AQAA//8DAFBLAwQUAAYACAAAACEAPXeV1uAAAAAKAQAADwAAAGRy&#10;cy9kb3ducmV2LnhtbEyPwU7DMBBE70j8g7VIXBB1SKOoDXGqqoIDXCpCL9zceBsH4nVkO234+7q9&#10;wHF2RjNvy9VkenZE5ztLAp5mCTCkxqqOWgG7z9fHBTAfJCnZW0IBv+hhVd3elLJQ9kQfeKxDy2IJ&#10;+UIK0CEMBee+0Wikn9kBKXoH64wMUbqWKydPsdz0PE2SnBvZUVzQcsCNxuanHo2Abfa11Q/j4eV9&#10;nc3d227c5N9tLcT93bR+BhZwCn9huOBHdKgi096OpDzrBeRZDApYpPkc2MVPk+US2P56yoBXJf//&#10;QnUGAAD//wMAUEsBAi0AFAAGAAgAAAAhALaDOJL+AAAA4QEAABMAAAAAAAAAAAAAAAAAAAAAAFtD&#10;b250ZW50X1R5cGVzXS54bWxQSwECLQAUAAYACAAAACEAOP0h/9YAAACUAQAACwAAAAAAAAAAAAAA&#10;AAAvAQAAX3JlbHMvLnJlbHNQSwECLQAUAAYACAAAACEAxoWzqDMCAAByBAAADgAAAAAAAAAAAAAA&#10;AAAuAgAAZHJzL2Uyb0RvYy54bWxQSwECLQAUAAYACAAAACEAPXeV1uAAAAAKAQAADwAAAAAAAAAA&#10;AAAAAACNBAAAZHJzL2Rvd25yZXYueG1sUEsFBgAAAAAEAAQA8wAAAJoFAAAAAA==&#10;" stroked="f">
                <v:textbox style="mso-fit-shape-to-text:t" inset="0,0,0,0">
                  <w:txbxContent>
                    <w:p w:rsidR="00C92FAB" w:rsidRPr="000B3A71" w:rsidRDefault="00C92FAB" w:rsidP="00511EA7">
                      <w:pPr>
                        <w:pStyle w:val="Caption"/>
                        <w:rPr>
                          <w:noProof/>
                        </w:rPr>
                      </w:pPr>
                      <w:bookmarkStart w:id="65" w:name="_Toc389747298"/>
                      <w:r>
                        <w:t xml:space="preserve">Figure </w:t>
                      </w:r>
                      <w:r>
                        <w:fldChar w:fldCharType="begin"/>
                      </w:r>
                      <w:r>
                        <w:instrText xml:space="preserve"> SEQ Figure \* ARABIC </w:instrText>
                      </w:r>
                      <w:r>
                        <w:fldChar w:fldCharType="separate"/>
                      </w:r>
                      <w:r w:rsidR="00CE1D36">
                        <w:rPr>
                          <w:noProof/>
                        </w:rPr>
                        <w:t>3</w:t>
                      </w:r>
                      <w:r>
                        <w:rPr>
                          <w:noProof/>
                        </w:rPr>
                        <w:fldChar w:fldCharType="end"/>
                      </w:r>
                      <w:r>
                        <w:t>: The location and current status of Transfrontier Conservation initiatives within and between SADC member states (© www.peaceparks.co.za).</w:t>
                      </w:r>
                      <w:bookmarkEnd w:id="65"/>
                    </w:p>
                  </w:txbxContent>
                </v:textbox>
              </v:shape>
            </w:pict>
          </mc:Fallback>
        </mc:AlternateContent>
      </w:r>
      <w:r w:rsidR="005F2263">
        <w:rPr>
          <w:noProof/>
          <w:lang w:eastAsia="en-ZA"/>
        </w:rPr>
        <mc:AlternateContent>
          <mc:Choice Requires="wpg">
            <w:drawing>
              <wp:anchor distT="0" distB="0" distL="114300" distR="114300" simplePos="0" relativeHeight="251663360" behindDoc="0" locked="0" layoutInCell="1" allowOverlap="1" wp14:anchorId="34DD4B64" wp14:editId="28A20296">
                <wp:simplePos x="0" y="0"/>
                <wp:positionH relativeFrom="column">
                  <wp:posOffset>40943</wp:posOffset>
                </wp:positionH>
                <wp:positionV relativeFrom="paragraph">
                  <wp:posOffset>331878</wp:posOffset>
                </wp:positionV>
                <wp:extent cx="7642747" cy="4858603"/>
                <wp:effectExtent l="19050" t="19050" r="15875" b="18415"/>
                <wp:wrapTopAndBottom/>
                <wp:docPr id="7" name="Group 7"/>
                <wp:cNvGraphicFramePr/>
                <a:graphic xmlns:a="http://schemas.openxmlformats.org/drawingml/2006/main">
                  <a:graphicData uri="http://schemas.microsoft.com/office/word/2010/wordprocessingGroup">
                    <wpg:wgp>
                      <wpg:cNvGrpSpPr/>
                      <wpg:grpSpPr>
                        <a:xfrm>
                          <a:off x="0" y="0"/>
                          <a:ext cx="7642747" cy="4858603"/>
                          <a:chOff x="0" y="0"/>
                          <a:chExt cx="7642747" cy="4858603"/>
                        </a:xfrm>
                      </wpg:grpSpPr>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15153" y="0"/>
                            <a:ext cx="5827594" cy="4858603"/>
                          </a:xfrm>
                          <a:prstGeom prst="rect">
                            <a:avLst/>
                          </a:prstGeom>
                          <a:noFill/>
                          <a:ln w="12700">
                            <a:solidFill>
                              <a:schemeClr val="tx1"/>
                            </a:solidFill>
                          </a:ln>
                        </pic:spPr>
                      </pic:pic>
                      <pic:pic xmlns:pic="http://schemas.openxmlformats.org/drawingml/2006/picture">
                        <pic:nvPicPr>
                          <pic:cNvPr id="6" name="Picture 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5153" cy="4858603"/>
                          </a:xfrm>
                          <a:prstGeom prst="rect">
                            <a:avLst/>
                          </a:prstGeom>
                          <a:noFill/>
                          <a:ln w="12700">
                            <a:solidFill>
                              <a:schemeClr val="tx1"/>
                            </a:solidFill>
                          </a:ln>
                        </pic:spPr>
                      </pic:pic>
                    </wpg:wgp>
                  </a:graphicData>
                </a:graphic>
              </wp:anchor>
            </w:drawing>
          </mc:Choice>
          <mc:Fallback>
            <w:pict>
              <v:group id="Group 7" o:spid="_x0000_s1026" style="position:absolute;margin-left:3.2pt;margin-top:26.15pt;width:601.8pt;height:382.55pt;z-index:251663360" coordsize="76427,485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OdXz4AgAAqAkAAA4AAABkcnMvZTJvRG9jLnhtbOxWXW/bIBR9n7T/&#10;gPye+qN2nFpNqi5pq0ndFu3jBxCMbVQMCEicatp/3wU7aZt06tSnVdpDnAtcLvece4/N+cW25WhD&#10;tWFSTIP4JAoQFUSWTNTT4Mf369EkQMZiUWIuBZ0G99QEF7P37847VdBENpKXVCMIIkzRqWnQWKuK&#10;MDSkoS02J1JRAYuV1C22MNR1WGrcQfSWh0kUjcNO6lJpSagxMLvoF4OZj19VlNgvVWWoRXwaQG7W&#10;P7V/rtwznJ3jotZYNYwMaeBXZNFiJuDQfagFthitNTsK1TKipZGVPSGyDWVVMUI9BkATRwdobrRc&#10;K4+lLrpa7WkCag94enVY8nmz1IiV0yAPkMAtlMifinJHTafqAjxutPqmlnqYqPuRQ7utdOv+AQfa&#10;elLv96TSrUUEJvNxmuQpRCewlk6yyTg67WknDdTmaB9prl7YGe4ODl1++3QUIwX8BpbAOmLp5W6C&#10;XXataTAEaf8qRov13VqNoKAKW7ZinNl735xQOpeU2CwZWep+8EB4tiMcVt2hKHO0uA3Op9+BHaJb&#10;Se4MEnLeYFHTS6Ogq0Frzjt86u6HT45bcaauGeeuSs4egIECDjroGW767lxIsm6psL3cNOWAUQrT&#10;MGUCpAvarih0j/5Yxl4AUPZbY91xrgG8BH4mk8soOks+jOZZNB+lUX41ujxL81EeXeVplE7ieTz/&#10;5XbHabE2FPBivlBsyBVmj7J9tt+HN0OvJK9ItMFe944pn9Du36cIU44Sl6vR5CuwCn5gW00taZxZ&#10;AXPDPDjvFzzND8y6GhjQB1p1n2QJCsJrKz0ZB/qIJ3EWZ6cBOlZJNkny7Cw9Usm+16ETtLE3VLbI&#10;GcA45OsPwRtA0yPcubjchXR194i4QB00TJJHkd9hJGflriv8q5bOue7Jstu+sQDugxdkwcXQbQ7p&#10;YALwvmHBeDOyGx/Kbvy2ZZf4kv6X3Z9lB9/9Y8HttXjwWfr3Bee/enAd8O+y4eri7huPx2A/vmDN&#10;fgM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BI89wt4AAAAAkBAAAP&#10;AAAAZHJzL2Rvd25yZXYueG1sTI/NasMwEITvhb6D2EJvjWznp8H1OoTQ9hQKTQoht421sU0syViK&#10;7bx9lVN7HGaY+SZbjboRPXeutgYhnkQg2BRW1aZE+Nl/vCxBOE9GUWMNI9zYwSp/fMgoVXYw39zv&#10;fClCiXEpIVTet6mUrqhYk5vYlk3wzrbT5IPsSqk6GkK5bmQSRQupqTZhoaKWNxUXl91VI3wONKyn&#10;8Xu/vZw3t+N+/nXYxoz4/DSu30B4Hv1fGO74AR3ywHSyV6OcaBAWsxBEmCdTEHc7iaPw7YSwjF9n&#10;IPNM/n+Q/wIAAP//AwBQSwMEFAAGAAgAAAAhAN8aZ8mttAkAiAwRABQAAABkcnMvbWVkaWEvaW1h&#10;Z2UxLmVtZuSdeXdWVfbnqR5W91rda/Xqd1Cr/+oX0H90r1VllQNDEsI8g4ATOKAoKkpRIqICCiIC&#10;IgLKjMyDzIiWyhxmAmFISCAhIZB5evKM7P5+9znn3vM8eRKwrOqftZrl9tzpuffce/bZ+3P2Pvfm&#10;d926dZsAcf8e/3fdulX8zq1163a2b7duCx/r1u333fN7dOv2u26z/+t/7/bvsds7RA8e8h9RYEc5&#10;dvy3jJ3jRvynboP/x3/o1h+H/Gf83v3LvJbb/gTqcBvn6IcN/xPyNmT+fzG/+323093cfu571B77&#10;u26/x1p4nK7Y/6Uai+TXyRX83ok7F9abrkKuSaq5xJNiLHcl/rFmOdlULF1Ja+VZuVN8TJKNuF7z&#10;dVviGnpt/1o4X8uNjuLqp/tKsR/SWmZKLrvtrTexvVxSbRWQ255w3YnZfj9SKYG0V8v99ntGojVy&#10;X6UWpS91WLcSq5f7gTTI/USLSireLPHWGqmtviWpOLe1QVrlfrzJiD1Ot3FfMqIiqZh0LXHsj8v9&#10;VELu30+qYEVU5Nf/i8ajwUmSyZQkk0lJxONaplIpaU/i+riubsf+9taEpJIiJTdK5Ns9u6WxuUVi&#10;qE7ivkgc22Mx1BXLrN99XQhO/y+7wPuouVcnCb033hxu7595b659WT7onzvWP063QVeoM2kSw3q6&#10;SCqKtoUkIijboWtRqbxVJq2N0H/oqHCbJ05vg5I6rmL6QaDvqveNof4H69wGiTUY8ZfZr7Sfub7H&#10;/uj6HreZ/plCf01hmRL0XdeHtWSfthKpQl93UmlsAe2ElUTTTampuOTZC9oI2IvAlljbocfTxmSx&#10;PWqHrG1yyzxOj4VNczasg2297u2jPaU9dKVvG90yj88itKUqtOkZQttv99MG15QVSLy20NhhHhv4&#10;BucjMsrM86Wtu+vaMqibq69fGn+h9+fbef2NO84e42y6e5ZBmcU/BOfyfAN9gfUD5VdPSaTmOnTg&#10;jrYx7X6qtSJYT/cVvt9wy853uNJt76x0x7mys+N+3Xbnv5Kt5jzUcS7fvn5arp07LLeuncL98l5D&#10;XQ+XqcdWnK77+q26a/dnbQtPpzv0B2/fw+hyoLsZuuRtj9eckF8nJyV+74TE7h33hOuQmpMoj3Uh&#10;R7Pvq8G5nHT5+2Ny9/ohqb72nb1egURrjMRQxmtO4TyQ2tOQM1iG1J4NRdcvShR91sgllJclVufk&#10;kiQaLkOKJN5wVeKN1yDXIcUSbypRScCuJNAWCawnmm+oJFEmm0tVUuwTkCT1hXrUVoUS/cVKEqWR&#10;amyjwP5S2mtUEu11cBF1WK6VtsYqqSq/LokI7XUDStp0K2rzPZ/gmMiyUOBTMtcT7fAxEPipFAU8&#10;pAI2SSXh4ywXheV99c/00Q/lp62fTSSSOK9hIP4uBdBJYV80wuvel53798nY1ybK3OWLZdbS+TJs&#10;0jh5bHQ/mTtvnsSj8INAA54qBU6KRfGbBNjOntt3z/9qy+ZZpORO1T2JtqMd7HMlL/5T/vGZoU2d&#10;aDuwLToRn3GoDykwj9EPqy/QnVSaGPYO9A08noy3gntbwUGGzWuqyqWmGrYV2wzLYzuXs0kMjB8j&#10;0zQC5SHQ+xR03gj4RfUefQB8kwLPBIL+wj7jr3Pcof0K/SuJvmb6HZfNetAn0UfZTxPsq55wmxHT&#10;n7VPez4g2XoLfqJMkvCpSdh2Stu9q1JRDPvTUCKxRiNxlg2wGyjVlqhNoV2BfaGdabiC/ZB62B0n&#10;WI/XO8Ex9VexHyVsVbSWdqtQ2msuwrYVQljSrl0wNo92Lk1QnxpfrJ109jIoC3AcBXYcEr17wghs&#10;e1Rt/glph92PY1+cx2F/NezxvZLvjT3GMfQt6gvS/AN9hd1nz+2uYUp3XZbZ6ubXncve/Vn7Hq05&#10;C19wHs/kAko8C0g7n03dJSvOxmeU9djvSQIMR7ZLom1Umq6HY3LY/ZuXj8m9m+e03aParmxTyg2J&#10;oM2dT+isjON8odCvQOhfsgn3qYS/6ey8bjvr4fSOpaub28YxP30Z9ZH76LdSLWVYRv3rruNZXJfG&#10;qktyB/d4rfCInD/5nVRePwl/d0NaaqCfge5a/VUfST9pBb7T+FD60sI0idezPcLnT99rBG2geky/&#10;jPZTOa/tGfhvv811+TTYOxSj35m64+tVAY43kqw9Kb9aoOdJMEsoXIfouQtQZop/zcx9/vqpB9at&#10;+sp+aSn/SRJ6Pf72lCT0evytWU/WnRYjZ1CehbC0Un9RkmwbtEey/jKWi1RMbOySjZFh7MLxiY4p&#10;SsxYyo0P0sZeGfs4vvBsZLZ4UThOqNTYUWBzHSfZeBFtd6TxNsbQqAdstrP5YTyJ/oC+oMGMgzn+&#10;5dg4GEe78XR6mYrD/2CMnlJp17E6WYhjd5bp43owURAvejgGMtyTwvlMrId+PQ5/m8B5WiMtUlVa&#10;IZ8vWyK5L4+RP01/Wv48Y4z0mPeC9Fw4UfI/eUmGvDxKJn8wVSqrSpR52iMxIR3EYog3mJDJPwUV&#10;/l+dNKk8mJLbFXck0gp+wDq3sfyH/8vgH8b/AubtbNnqQXCcW0fsJgWepv44CXhGY5TUq5Bt4jEX&#10;u2yTlvpquV1eqrpJDjLSgrKjMKaTgk4bMZyTBOsk0S8o6XEcyzh2/EC2cWMJjfHYGA5ZJ+QZLLOv&#10;gW/8sS/HvGYMjLGLjnfNutlegX1OzDg44B/4EPofx0DttVel8gZsEnyXxpR17Eo7gXUu046kbbse&#10;xFXU5gRxetggG1NJBn75amCvkg3wMbRhsGVJtWm0axesvaPNy7B7zv7BXtJmpotvg7ls7DVtrC+0&#10;8XHYfQqXua+h7AcpvbAL4+Jjxgdgm/oCHJOwYvyE3d7BN/jXRr0C200bbm12ULr7smU9WCSQ81im&#10;4DlYG6/PBs+JzyrdzhdZO+9K2n0jfNZsh0z+cfmM+opzUnWjQNsxaduRJXMXCXIw2rkrcecJ9CHQ&#10;BetLsq5Td4x0dW7uC3Wrs/OhftRN1hMl654Av1BvW+5elmvnf5ZisE/t7Qtg82vSVHlBrp77my5r&#10;ziStfmG9XP2MztrnCt1MZQr0W9uCOm19rynZRtRn6DBF25LtadtY9bkTnVb9oL54kqbjvo4VQC9P&#10;/ypJIr6SBH8pe2AskICY/sRtTk7ZbQ8q3fFhyfN1JbcvHZRIJfof68HngmcUv4ffYzkBPkzWncM+&#10;SN15lBc6St1F7KOAg8CkSYy7VGxfYV8I2kjHAtfRH6gvJSpBWwe6QJtGAf9QXEzQsVCQN2Ms87Zh&#10;pGDbbWuHXWy9CuPYGthx2PLIXWlrKJfKMtSvDXF4HfMydu/i+h4DBRz0YAYK/JaND6XUt9G/WQYi&#10;BznRPIfhIBc3eFg/TRZSHoJvT8AXF14tkkVLl0vf8cOl14Th0m/ZVMnd/IHkr5oq3Re+Jj0/f12G&#10;zEe58BV5fNJIGf36BDlScEIvF0MYA/9pTu1hr//3HufiMn9v+aDrMhbGc1eUhwz0SyJAv6xevFbS&#10;SJDDSs9dpTMv9rm2t/pg9IL6QQGz+bzTYdnyNjgnwfytPT7WWiu3yoqVgUJGt7kuF790pbK8y22B&#10;8VXva9EvKNR/6L2K6wcsuR1C5nHLbp05LDCPy18Z9nH9jbyDPukEHKS5DbcelOy7Tni8XdY+fhP8&#10;Y/NUiAm11VyWiutgBcYSMIZKIgavAluiuXtrR9Sm0K6ojcExiAcZIcs4cYxDO2WFvkNtFuLVasOs&#10;z7e+320zNs7aOt8O1sA2ImaighhKIkOMfTc2PoGYjJOAmeBvYvesH4GdbS4/KkUF30q0GtxEXxT4&#10;hlOwyxh367HODxg7bfjMv7a12bTbtbDbdbDbaeJstleC/8iAtOHpYo+x+4PnFth564PTxr702Y6B&#10;MvkHdl/tP31AMeJghVJ+7RgYF21m827czhgd8wPa5mz3zkTjStQLJ+a8yiNkkg7ijrNlZ+f1tzud&#10;Ymnr6fQsnDPC+wL3VF+Uu2Wn9J5Ki45IzU20C3UUOk0uitVfk7LLR5WBYogBpdVP9Rd19sqELuM4&#10;Xlt1mqzji3v+dpvVZcOpbFPEkZwEbct2NhJHnE/9euDH0d6BflN3PIE+kQecvgVllxxeAB3+txXm&#10;2Uwd0KeCuBL7Iut1Sm4XHZTmiqO4r9MqjMkmsD1271THe9X75zMAT1pR24DYZ1rfQH9wcaBk42Wz&#10;zLEA9JRtqu3qdNPjfMND5O1SExNHbDw97+/ZV9rTwMbasSbj7rTPbg4R7LaOY9WO10rjvTK5Uw7b&#10;iRi/8wWBD0iLAZF9nE9Jj/sE84Wsv9KxfMA9HvsE8zoSod/MEptARgq5jiT8IY9D/AIOPAE/y5xV&#10;FMsI+eg29ZXJmM7raYsmJdKeknFvvCD/Z8Iw6bd2jvTZNE96rpohPb+eJt2XvCU9vpgsvT99VXI+&#10;nyA9l02SP707WvInjJKv1q1ELiyCuNJ95NJwflw/kkgoX5nrmzrEwVxx1gfC+UfxKOrHuiEnF+Wc&#10;JPw2hnowD5fCtmQc/hz1izInhHOy/mYf7gO/T+AamLmE88QkghOZvBXOh+P4WHxJMu/H7aig2X5f&#10;mY2/Z46L9eC5Y+0JxHx4sbhU3IJuYc5XAjk+PjMK69qOevEfkEXP1RJplyhiYFo/nMcxEI/hsl8+&#10;VD4NbYUbx2+tBGzE54WLom6huLllmOOFeT1Z5/FkcFAi2hzEd4wORCTSXCflN28ETBRyVBZd1Xk+&#10;0GctHQs1mHin5r9qlYfCsQD7RmdSEzKRxoTASOhrQV7M5rpcLJacxBiQiw/5ZcBJjn9YunFOMO4p&#10;g++4ifzBIfgW2BH4ROYOGPuhz2QOJBxDdeLv1H8h9qvxIPhljqN1XGbGZgn6Woj6FfUV9A30++nc&#10;kKznWJpxIWP7dFyoPoFjaU90LMmxI8XY1KC0Y2nG2ROa/0JOhHEe2tu7XAbnYEx95fS30nTrZ/DO&#10;cbXd7ngtA38C+8zzpV2DzJQhgc0+h2OdhPY7jnsNxd077h82nWLiYmZsGz4rPDPYeIp7nub5XsGz&#10;hbi4jzID/Lez9V7p2i0KJrh28WfkPHEN7mfsReM/1y33mm0aG1ImKjGxP8b/KMHYGduzLuN8Wbdn&#10;HO+dz9U3AV1L0GehXhSNU2ndEOvRbdx3A3nV61JddlZuXjspN6+ekLvgHuop53Ro/BLX13X8hrGg&#10;ypICZXue213LMRyvyW3OF7rtWuJ5amwTz9fFNB1rBrEGsqhyENkIXORYX+OcbFO2LXTbiWUcp9cd&#10;S6vbTq+y6nWB6um/Net0dv1EwECunmQhLrP/nJEKMFBrJeOsXEdMi8K8IPqixs38/q19KOw/fF4P&#10;YiDTRuwXZGjDPwEDefxj4o5WXzkfQOd92fligZ385QyUZFzfjmUjDRVSUVpkcl46DqatrzPyD2Eg&#10;E/tJz4GRbax/tD5WHa39H1kjEYdPxnqsPQ7fHJdYIoq5H5yvA9YgU+CYWBzHIYBDVtKYABhrzpJF&#10;0nvmeBm06SPpt2We5G/8VHp/84n0Xj9P+qybK/0W/VXylk2Xxxe9Lk98+ZrkfPay5L06SmYu+FhO&#10;FByTI8dOyJZvt8uy1WukpqFeOSPSbnJk1TXV0tbeAN4xXEA/btiErEC+YHwL3IMV5RKUMfAJ0Ay/&#10;AeuAe5Rj3M9xHmUgbMdu7DO/Y0xLBfcZw70nFVb4NAzDJHDeOJlLc4HmWRKCyIk8X3tbu7JOKXJh&#10;ra1t0t7MOmE7mEtZEhjS2hrVeVO8Lq/lmISM4jjH5x+3zDo88B/PBwnbGG2dwUHhOtqZOTMvJpSV&#10;g2xM0cR9WpWBkmChZKxZ5/xEWuqlvKxEGSrkH+bOHoKBGBfSOUCWgzrlnUwO8vgniAmRgRwH3THz&#10;gzgO8cTnHn/54RjoJmIBpXLl3E/SUAl2gV3QsTPshvoP+ktPQn8CfwVbo0KfohxE/wwGcvGJIJ/j&#10;j5/pPxAH0XgIOcixEGNDloEsBz0cA2VwUAYDkYM4LtUStpjj0jjGnpVXvtN5mmQg7lMhN3XKP7yO&#10;FeerlMXOetzTkX9ov7viH8NAbnxrfWoQgwifpeEf8NBD8g/bxbUbGaL40hFwA+pvWYW+gPkkbT8s&#10;Z81JeczyUIzzIA6yPKWsw/rp+ZmLACvZa7E+Ru9KlG3aaq9ICeYz3S5BLAHSUAmetOxDdmcsi3V3&#10;92F46rrU3DqLOQzws8rwjsU8nXW6m4WRjC7jvIg5GQ5y7cD28cRxUFBSrw3XGg6yLPT/AQOFbOTY&#10;B31J+5WJq5Zd3I95euxnBcpA7EuMA+l4grnDrhiILEk70UUcKBgfZGEg9gPVEZSuTzjd4/yAYFzY&#10;BQPpXAPON3B2NyMOlGQezMaDok2VcrP4kvEBPgMp/9Sb7cE8IMaBsvgU3WbnamDMnh4H6oqB6Cct&#10;EPiOFT4xEWuTeoYL4K/JPU2I08RxKOMnjJdcLLoo1yrRH7H74uVz8uTLz8r4d96UPs+NlFzEevps&#10;nCN9Ny+QQTuWyrA9K6X/ls8ld9VMyV/4luStmyV9V74rOV+8IY8tfRsxoWny+F+ek+4vjZDcV56U&#10;P7wwVB4fPVD2HfgWc1gb5PLli7Jk7Sp5ctJLMmLiM7J99z5pbaqTM6dPys69u+X7w4eltOQ6/LyJ&#10;B7VhvrVyBauOOlPIbJyvlGDcCv4+FgOXYD0OViBzkEV4X1Ev3mN4yXARdus/Hsv4kZ4TP2JJDovH&#10;cE6cN45nx21kx+KqOqlqQJvxGFy3Bc80EcccacSSeG4sgCOjZhtYi8+ZHNbZv6xtle1gy0A8fxoH&#10;4fzKPizdsrJROgf5DMTlYC60lycj+3CuTyLapGU80ig3iq9a/Qx1Mbu+2nhmEA/iPDePg9wYICgz&#10;2cdfDzlI88tBLKhzDjI5s+yxIDJRBxbKiAUlm8swtj6pPoYMZMbjzhd1tB/qbwIfgv1BLsH5DPpq&#10;5zdMLCjwHeovTI4szAeRg1x+LIwFmbkBjisy7KTyh2USjdNw2caEHAcx3p7GQPCJykAF0lR+WG5f&#10;OQgesvzDYzvlH57XXsvxTweb7eqZPn41DOTFfqwtD30l+YdcaEX5h36Wzw3PUGNqJvZj5j3TN5Nd&#10;wJ1p/hvt4LVJYOtp/5EjIg/cQH5IYyo2DqKsgd/4x3ZgHcdBDyq74B99FwfX0fgij9Oxdxnqy3nO&#10;iLvg3JyfrPeDuvL42orz4LbDUnjme2m8g/wq703nsN1ECT6Czpm5PtyO8+Ce9Dw4H49rvntJY1+M&#10;Cam/0/q5eyUTmeflYkfhs7PPVZke50IZ8if12mMgx0Ou7axuJ5TxfRYKY0IdY0DUF3K0lUC/PH2m&#10;Xge6CYb4TS6fMszjxYPY95hXbio/ItfP7EYfxz0x72z7K99lUBbS+UDuGWT0IzsueigGYuyO+VXo&#10;ip8L07ZG+xv+pw6g/VWfSxEH6pyBjO2E/UQuLDsDwSbb2I8ykM7xrJW6O6VSeRO+g+Ng2HzOidA4&#10;0C+KAZGLQr/TNQPBf9PvqR80eaVMN8p4CSpi2AA++esNq2TazNl0qZjHGpGWSESGjn9a+k0YI+Pf&#10;flWGjx8lvSY/I/1XzpYBKz+QYZvmS/9dS6XvlkUyAOwzYOvnkv/NXMlZ9b4MXzlDcjbPlF5goNxl&#10;70rvlbMkD3GiPjsWIF40Q3p/NUl6L0a+7C+jZehrkEnPSb+pE6XHrDel1/L3pPuiNyT3hWEy/K0X&#10;ZeA0HDd/ivzhrZGS89xAWbFuNXjEMEQcnMH8XCqeAFdAmEfDjVKYj4pAksoIRBE8DzAI55DT5/OY&#10;GI5nforzvvmP3OL+kQ9TYBoyCYXxMIMd96W6vFK279+Fd6QqpO7uXYm2IFaC3Bffo4opb9xHPAjX&#10;AivF8SyTWNZz4ORNYLAEztXZv4dmIHcCUynb1pZ7HP+4UutEnbAchHoFDOTlxjI5KA72Id9oHAgl&#10;v/NwtQjvMrWB2z1d7JKBmNvNykFkfysP5KCaYI60eRcs7GfZ4kGcNx3OGyLvGMkeD2Jf9ucF2Rgw&#10;8mI15RfwTs1R2AeMA/ieBGyE+hr62SzjqNBn0JfAvpCDeGwwdk7nIDKR8+vO3wdzKNzYuQsOYkyo&#10;wzwJ5y9cqZxibSw4yOS3wDa0y7C7bVWYj8Dt4J6WiiNSdRUMpPOHzPjUMNApa6Pteay9VgYKruPs&#10;tSs7co/6ugz77XOPWWbcwOTAXJ7QzbV1z4sMlMY+jhXIBFkknWdo781xrciDMRZE7nHcQV9g4j88&#10;jlzgSRrzOJ14UMm8mc2fWR0yvsZtMzqlugWd0X3QPd4Hl9vuFeH9xJNyvRB8WlIgrLO+e9ZAHTTc&#10;Q10L6onfaF4L+5SvHL/jfGQf5v94DnO8eQ7m+XjnwPNx50t/nvSlRsKcGFnUcFBYZjBsGgfZuJCf&#10;87U6kc5CTo9sGegZOcjKb5J7CtJ4zMR9Ttpt4dii8dZhuXRyJxiIfRjxH5sPi9k50fGAgVwfZ4k+&#10;5Z4VygczEPNgGB+gzdieZi502OaGf7x2p34ri/P7B7CDzi7a+ZTOfjp7GpZVOheI78f7czk5H4j2&#10;mna++OpFabhbZvmnzjCQs/9p86C7igFlMlA7fDQljAHR55q5sQ9moFb4/fvIeyUTKSkquSS9nuon&#10;L02dBG6Iqn+LtzbLaKz3+OJD6bn0fcmZ95o8tugteeqH1fLcvmUyZPti6bUJObANc2Xglk+l70bk&#10;wjZAvvlUhqz4SAasmiW5ZKLNn8qgrfNlyHqsf/WOdF86RXqvmSFPLH1dHl/+FuZSvwvumSZ9N3ws&#10;Q7bNk9yNs7F9inRf/z7iTHOlz9bPpMfmWdJj1Vvy6OShMnrS81JcBttQV2nnMyFmw3gPYxlgFY3h&#10;gIk0JwVOIN0wpsP38uO4V2CPHuPiPw4lWPK3ZMNoO+NHXDd7Y+2tsmXHVnl12hS8+/+8DASb/WF4&#10;T5k6c5rEIk3SjLwYMogSw/UZQ+O542AzhtfawFGcIwQMwbHkLdQB6yz5zzGPW9eNf+f/7qPSYUyI&#10;7OatexxEHSH/dhA8wyAmBMaJIw+mrAO2U85BeanwgjTh/bAHM5D9jZvflpWDGn4xB3GMwb5l5g6x&#10;hGTJi5k5Qeibln9Yuj7sl13Fg1ruXZGi84fVdvgMpH6BNkUFNkV9Bv2GsS/Gb/g2B36DY2edT+H8&#10;BeIZQX4M42j6CcQ7EniP3ogbM6NknEQlzIu5eFBWDuL4uYPPOG04hryjjENbjW/kVB3TkuPo1spj&#10;cqtwn50jxHjRKbPPZ57A/8APBdfw/dU5XIfiMVDAPXbsT//nGE9Lxz0mFuaehb5Hx7k/bk6VH0dz&#10;MQnrk9N9tdcObBMrvq/n8WSfsqt4Pw5sQG5wbKJMkcY78A267vGOjdu4+E3Hkn6EUub5FbPMGJT5&#10;DgtiPco9pTr2Zv41UnsVc3au4J01xKiKjknpleNSj1yX0TXUw/IU40Im5sO6uXqZepKR3Hwgrbf6&#10;P/NM7pSeknu3zpn7CbZDP1WHQ39o/CV12HuWuoxj+cydPqtOk4MoYVs5ps8sTTwI7R3oNHXb6IWv&#10;M1n12ukbS+rhb5yBGE/16xitPoYY0Anc7xmNufIdBI0DYV3HHehnLPVdOo2Bub50DmMX26eUfYwd&#10;eCADsW1sHixkWraxtVVof7ddy4CBfP7h+JDjxNuB/fRtqp8Hc98ICuNANXAnsM9gnYvnTklrfYVh&#10;IPvtk+B9+H8WA7kYgI1jZLpV+t4EWCGOOMjClcvkjyNzkIv6GrkkzGlBQiweS8j4D6dK77WfyaMb&#10;50u/7V9I302Q9fPBOvNkyLcrJXfbEl3uv+kTzAmaI3ngoTxloDkycuNC6btunuSsx/aNH0v+Wsyb&#10;/vxN6f/NHBmweaEen7t+NmJEM7DvQ+n3zWzps/J9LGOO0cZ5MnTT5zj3ZzLw2yWSv+5j5NYgiCfl&#10;T39Fxrw5ToaMGyW7Dh2Cn4crB9jQ95MtlHdsrkrn/jBGxHgPjjP5KZFazN1pbYro8WSddvwuhv2c&#10;I8Xnch8xpRas11Tfkw1r18hLf31TcqaMl0fnT5KclVMk/8tX5fFZ4yTnheGyHXk6zvOO4wRRMg4Y&#10;qPhmsezdu0PeeH+KjJv8smzevkPr2dpYj8oiX2av47fJP4KBeD6tv7IPGagzDgKQKQeRhTJ4KOAg&#10;MCPZB7kx9z0g5sUKL16QxrpfwkBkocy8GOdK+7mxesNCGg9ijJRSZ8Wtu9Jyjx7jljtyUNA3NVfd&#10;MQ7UJQdx/MN5FQ0lmHeB7+TgGyz6vgR9AO0GbIXxSdk5KJ2FPB/i/EaavyD7WLEcpPEPziXlN87I&#10;CJ6/cOPA4L0Z2Mas/uJBHAT+4XeBdH4mfIkbr147s0tab5vYUJBHUwYiQ1nfo/6HPojrXfCPtdeZ&#10;87yNzyPj+eyDZ6DxAlviGen77QH/OP8KX2vHti4m0dFPs506Spq9p/+HMLbSghyRcgm4gvwQMoVl&#10;i4BjyjyecYzTWeniiZklYjxgIOUjN87GmJvzeOqrEJeCvl069zM45TziNeBhzn224t5V5jaKW2d9&#10;qaPRevIJ9BP1VQbCdsdzbi5sBHzFuJJ7FvqcfM6xLJT2/Pz9acuGh8y3Nv2cr6fTvm577RswcKDb&#10;6RxEnc6q146DVL8L0hjD543fwrLJOZ8K6kgGYvyV856rrh6Scrwbr3EgrHM+NPsXv5Vk+lR4//os&#10;3JgirU+BH2Efgvnnaj9cP8EYiwxk82BBe1M/sjGQY3zV9YdloCqwkRXMBUpnoFrln0TEMFDhhdPS&#10;XFuudt59+60DA6mfcGNn5rzcsl/6ubB2+HBKZhwoAV8PeQADcbwfQWykFT77+bdelT+MypVPlyyQ&#10;7388JlFsjyIONOat8TJqw0LJ2bRU8naulX4HtiiXPLH2Yxm2a7X037dO+mwBo4BVem9eJHlbF0v+&#10;lsUycs18ydu2QAbuXCJ9NpCfFkruGsSS8B79gG8+kkFbPpO8NXinbMOnMhg5NebQuq9BvgxxpTzM&#10;rx4Ajuq/6TPEhObieh/J4DUzsW2uPIGY0hPbwFTrp8sfx/SR5Vs2aTwlBs6pr28w72vRvQOGyDZX&#10;rl6TJWvWygeffCwzFs6RKXOmy0sz3kSOb4QUXsH7pC14tmAdHsxYUnHxFWWaZWtXy9Q578noaa/J&#10;o395HvEvvv+PGBUYr+cqxMVWfCB/Wv2udH/vRRk54Rm5cgljthvgngP75J05H8rQv06UP7/9lPSY&#10;PV7++FSufLJkkT5nAAX+Q5wNFyWXUVpa0KbKKoZZfC76Ncv+ObPFgzplIBsf0rwZYlhJfEcx+A4V&#10;40CXCqWx/u4viAM5/c3GQZaFOA5gXNQyUJArDjiIPOQYyJTmGC6jjzkJ4kHVYd+0fbTj/CDmy8LY&#10;kBvrBPFf+KUE5gSVF5+2vsVyD3xARwaiPzU+19kX800ybFOfgf2wPWYZfoMspBwEf259fRoHqS3z&#10;GMjjIPfdnICBYBs79RdpfOL45TRsLGwubC3fCeNy7O5x2GnE6cFFJef3SG3pT7q9AwM5/+OXwTXc&#10;mNXEf7Jyj+Y/OO6n7e6Ef9zc5zROZMwMtp3sw/hPEPsxPtism2ftnr9rD1c6H+CXbA/GRCpL4KcY&#10;m2EbMc4CP2C+G8V5EY5xMlnmAevkG+YT0nIKFThvucSbyUG3wDZl0nAHTFJyDvGeU1J67bR+mzzR&#10;wt/y2FsqRjexzjoqP1kfBW5KNJHTyFSuPmXgON4HWZ37TGzI6Sxzfowv6bwnyzt8JvqcqKtWjzPL&#10;jlxPX4rfqX5bnabPte0W5HjtHK5g3XIQvxHK716GjO9ihHzfyUpnHOR07jceB3IcZt4P4zwg8g/f&#10;fT8pHGs03PwZ/Yz99zRKM54gA5l8WEcGMs8FzynIIz4cA/k6b5Y5pkNbUzeoJ6or1BPoSycMlG4r&#10;zZgy4B/a2CwMlEAeLNHGeQt1cq3ogtRiTpB+Ny6IA9HuQ3Q8zHkXfh7sFzIQ4h7uW3jKPw/DQBj/&#10;M3ZBfnh+ygR5/L2x8sTEwTLojbHy4rQJMmbKRMmb9ZKM/HGnjNi1U548tEN6bFkg/cEgYw+sl6Hb&#10;F0j+DswBQrynz6YvwT8rJH/3Bhm0dxPmA30hfdZ/gvzYfMSOwDUrp0v+129L7tLJiPfMwrtkC6TX&#10;mtnSk7Gd9XOl7/ZFGi/KX4/1DXOQZ1uA3Ngc6bn+I2WPXitmyADMsR669RPEYd6XPy+eKnlznpXB&#10;bz8vL76HWMsHkzGn6Bl5Z+5szJ/eJYuXL5EX/jJBhk59Sf73+MHyx1G9pCeYJBe/64n5Ro+8Nkpe&#10;mT5FPlwwV+YvXSAz5s2UV2a8LYPxHB6b+oL8aearkrcUsavNX0hvcFzvrbjX1TOlzyrErXC/j63/&#10;THLAZLmoV85fxkrviSNlwPSJ0nPK89J77hvyOPJ5edu/lO6Lp0jf54cqQyAdh/iPIE5l3n9jvKqt&#10;LSIVlXfRBshhWg76NdyT+Vt3TlOCv8hgNieG4A5g0cSByGWZeTG+J8j5U8pAKLk/hTlPVzAfqLEO&#10;eo1cWSiOc/wyU4d/IQO5XHEnHGS+JW14KMiLBXOl0xnIzQ1yHGTyYm7OkOGgDgyE2G8Cvqqq9Ky0&#10;1oBZkKdQH6R23/iYLmNBiEG7MVgSY3Yj+B3iDPQbOkazPsPlfNy8F/oL8w644YTQTyAnUm8k8BOe&#10;v+gwN8j5Ci0zGIgxd447YZfbqxn3MfN/7lzD9/uv/2Btsvcb2mmffbicdn4yUJj/Cu10hs2uMwyU&#10;Nna1ftHEv8z7cn5exeQMGRci/zDPg+eYhYMc/6h97+DLTZs5m6++G23ZWHVRivD+n8Z/1P6DedjW&#10;/rzQDI5RTg6Yw7FHRgkGIu8ETK35hAp8f/GWRBvLpAy8U3oVY6crp6X6FuaHN4O3mLcF+1AX+VsK&#10;j+e+4Fzcjm2MU6rwGiqO1VjiGG8OkosNUV/5nSB+OzGCd8vIQ4aVjC903MNnlPldJKPLPnN6Ok0O&#10;Sotxku1NrjdgH8dCOtcLc5rAQJRQt7MwkPKBY4GzGfqG9d84A7nYKr9D0X7nGOrLPncWzHNWik7t&#10;lubbR/QbXW5M4jgo+GZi8E0JPAM+C8aANA5k+pAZSxSa+KkbOyDups+ec+aUT429MfqOZa9fhP2F&#10;vAwdcPrvdErjlCYPRp0kB4V5MBP/4Tf3Of/SfBvons7/0W/ccs4CbHeiDSX+TsAF5MIaNQ4E5sF2&#10;zZG5XICbJ6EMZP0EYkD0UWYOdQ3e0Y5hfksS39eFX+F7O/it+iTGgCz/ON8WxoAY4Oj8n37nBn/n&#10;in7tqTcnSve5k+Sxlfi+z6IX5ZG5z8oTn78iw3d/JmMP75VhPxRI7x2bJB+xnQF7N2N9L3hnv+Tt&#10;2i1DD+2WMQU/yYiffpKxP++REfu/klFrEcvZPFfykQfLQT6sB+JCvTZ8DuZZIP12LJf+O5djfvRi&#10;6bl2DmI9yK2BNfK3fS05GxFv2ozvL367SvrsXCW5mxZJz9UfSS/EnfLwzn0fxIbITL1Wz5Ye33yM&#10;OUMfySPL8O7ZutkycN0c+cPksfK/nusnvaaOl5wFb+mcpN44tvvXs3C95dLzmwXyBPJpPVZ/KLkL&#10;psmjs16XR2ZOkkfmTZVe33wh/Q9uk96Hdknud3tk5E/7ZMC+jTJwzyrU+Uvpjbr027FCRn63BfVf&#10;gxzhbLwDN11ylrwp/b6cgnqD9Xbgu9ngu76YF5W7EvO6P30FfDRWlq9fI3cq7+DbA0n9NtJ95sIQ&#10;X4k0N8jXq9bIjv17ZeO3O+TAoUPS2taqx0QYK0ITtrUgDgN24hzuCN/TR8k5S9it85v4nSNOEXdz&#10;l3huzn3K/JfJQ4aByDYhC/l5MXKRizHqHDPUlzoXxbthpYh5qf5hfrnqI3VSmYgMZFg+in1Jfou6&#10;vV51jPvpD2I18P/49nSc785F7RgA+2LtTah3I7ic744xJuT4xuXEMkuz331PWufekYFcTAjjEsc+&#10;ZrzC/mv6rWMhf2zjlgMWsnbg9o1z8Be0HWWwETfhKzlewnjc2hLnU8PS2BxnXzrYIbVL9CU4LvAb&#10;1m4h1qE8hDnUykOODbSkv3DvUllbCHvofzso/A4PecTzGcorZJbTxg6rLeZ4kzkw/I2i6uOwywW6&#10;vwV5sFuXDmD5jJk3RPbhuYIS27nPjtHDfAWvGYqx1fhGMZgnju/ixSDq7zT+g/v0703zJYjpw086&#10;3xnEyciJncV/gu8JQqfQHulix7fw52ltE/iAG8pSjJmUXcW7yuRUtrHGbwxHBLEV9QVkmvB9Gcck&#10;hlMM6zgd0n18b8Z+Ry7RUi7t9aVyt/wScl0Fcu7Uz3K34rK0N5RZHYUfcX5Hy4zrp+1zzPPgUmNE&#10;tu66DP1lebf8otwrP4d5UJwDZcb+Zv40WYj6C/30nq3T9bQy078Geo3fYm4VGT7p8pjwxzqPHe1r&#10;/oaMyXNSB0w8ENupHy6+oX7exoKUq51eeTrNuMm/AgNhjMG/ScM+ZuKqnPtzRq6c2SstmH9n5kKz&#10;PzE2yz5KRjJlWn/KxkC0BxDtS/9oBrJ6E9jDLAxEOxrYVPttRPfOinknvhZsBIFN53wgw0Am3q9x&#10;/AcwUDLSIMxXJeGj+Deb3PyJVDv8hE6ytT7q72Qg+lB+g5DfF1y3e6c8+vQg6fkh3l1f/Bre2/qr&#10;5KyYLgN2LJORh7bK08e/l367EOM5CC44ANY5vk/GnT4tz+G99eEHt8iwQ+tl+P51+o4YWWXI158h&#10;/kNemSf9wTNDwRVPHjsiz5w+Jc+eOiqD922V4T/+KH33HJS+uw/I0O8OylPHvpNnT+yXsUf2ysi/&#10;gbsObML1v0YuDPOKtnyBfBrYCOt5W5Yh5oRy6xrJ27NFcvZ+Kz1275Cc3VslZ8dqyd0KXtm2UJ5A&#10;PXogR9dr63IZeGCrjDnxvfTdtR55PcSotiFfd3i7DPkBAoYb/sMhefrkcRmHuj195KA8eWi7DD6w&#10;VgbhnoYe3Iz64bj9W8FDG2Q4YmCDdi1FPGo2ntGHkr9ilgxeMQf7ViMuhrpxXvjK9yTvK8zhXvqG&#10;/Pnj5+Xx8f3lmYnPytETf8M3Bs7LkZMFcujHv8m4qZOlz5QXpPu0p6XXe4hTvfmkDH35aVm++iup&#10;LMb7V01gBOWbFHgE+U20VYrvmIGJovi2E0JLykXmW09xcBAJKfu/dAa6H8SDDDsjNoWYkOa/rD6R&#10;fxwHcTuZRxkI3zG4VXZDddP8nRafg0IGSuCblGT4KHQ3jnfsyVpVhSel8sQ2iVCfyUxkHTBTLEb9&#10;Nu+gkYMSrZhvlBb/yeQfrqczkH6LqwMDGQ5y/dQvnb/KLIM+z/E45C7G6JWliG9w7A0fwliQ5kp0&#10;rOz7V3859MfZGchwEn2NxoPS8j7WPygX+KyQwUBuHik5SP0EYzDOV7D0/IXPQI6DbMnYvBmvFigf&#10;Re6ckHJ8u83wEpnJMRB9jhHa6OwMlC0OZMes3txn+r2Agdx9wj9mMlDau19B3Mc+uwwfnc4/fP5+&#10;e9jltLxQqY3rlUnFjbPg3Ose49hYCto8wXiLY5CAhTCvQcfEJmZjfMFtzXExbsOxMsfGZJya20WI&#10;+ZyV4qJTuA7eJ7gLPmhBnAdcZM7BeCPyYog5upiRslbgg3iNLOLq1GlpeMfV3eit4aZm/C282zfQ&#10;rmA+N7faxAnwnGx+JI13Am7Es3fLXTEQ2yrzXUjGJdjG4B5yUND+ysSIe9r4YMBB9PlZ9drpNnWR&#10;OvvbFfYrxlnJQDo3SPscv89+WorP70f8lfOj2b/Yn4yk9dugP1seJBsiDhw8K+Wfjn3JjSM62B7X&#10;drYM+wzb3bCwyf0apjd613kcKGAgjjc9BjLfRawF/9Tod6H5NyIvnsd8oDqcy9p1LZWBOB/CShAH&#10;on9oVZ/H79Ppt6WtryAT0S8l+H43cxO/Ig7Ed5j4HcQEvl1zq7xcvl69THImDEZc5kPpgRxP/42Y&#10;t7NzlQzZs0b6blsk/Xd/IyOOXJJRx0ul3+4tMnj7Z/Lk99tl2N4tmCezREbuXy2Dti+UgTsWIheG&#10;/BbYY8jelTLi0BoZ+v1mefbsMXnuwjkZdfgnMNEeGXP0kDx78mfw1d8QP9olIw6sksG7Fkt/xIf6&#10;bPtS+nCONPJm+Sj74/pD9oFHvsdxh7+Xp84cl1cxN/e1a5fl5aJCGXviqIw7e1JeKDwrY04ek0E/&#10;HpJhBWdl9JkzMvLIz2Cc/TLsu90y5OBuGfTdPsxr2it5Bw/JKOx/6gKOKzguo4/9gP07ZPh3YL6j&#10;OBa/GbB/p/TZtRE8tBU5wR0ycPcq5McWar6OzygPc8MHbFosIzZ+Jf32bELebC1iW59Kr6/ek/4r&#10;zBynP6/6q+TiO5G9pj8pPaeOldz3XpGe7+DviLw7HttnIP70qfRkbhDfmnx06RR57OMX5JHJQyQf&#10;30gaPflFWfjVIinEfSGFhbyU4ZsE/x4pg0SAoTjaLx5FjAZ5Lp0HhXbtjITSOMjmxML4YchBykLQ&#10;LZb8+3MBA0H/2lsbpBx/P566x78nTw7KjAVx7jT1M9FWh0rjN6hqdeGPUnVkHez/XcM31HcwUltr&#10;E77XRF6qV/bRv09GffclKw+5OBH7mTcnyMWBtE+CpdA/NVdtY0COgzLZJ3PdsVBj9VW5fP4o/CPH&#10;9fQh9ImQjLkWHX3ugzioBH7CjLk7chB8hDIBS+cvLANx7Kf+Avbwl3AQx81qb2lzQ9FvsnGdsSFI&#10;7G6B3LiAd8MQI9LYfBYGIgt1ZKCQf3SOgzIPfFsnpbk/wz1u2dlultlyXWnbPHse2vLwmYfbrF/X&#10;9nJ2nhxLnqXcQi7qAubhFNr2RRs77lH2cD7AcYhbB8eAkRnjoSRbK6G/lRIF99RWFslV8H7JldP4&#10;G0kXpfke2hnHur/1ksR8HxeLpJ65mJLROcabfB/krptRdso+1FEjjtsDvbUslQD73ChCXAL3qQzk&#10;5kBxvmwHBoKeKu97/OM9+w5+NmBVchBybZbvOb/ftbOWAQfRh1O3Qw5i7NDP9RrGJ/v4Asb/DfMP&#10;66YxVrx3oGMM1hX9jPGeKPpY2cWD+neF/fxXtviPuWePgRwr4nmF+WQ+W2Mr/HcoO7SN325YNn0E&#10;bc7xwt/FQLCtsKuq15aB9PttaoNr4QIgnPsDYRwo0gRWgi0P5kRnZSDDP2SgNiQ4NK+g52vQbw8n&#10;EAOIRjimNuPyX8NA9If85nILYkErVm2Qp196Xvq8Ow4xF7DH6g/wved3ZOD/pe483KM60nz9b+29&#10;z957Z2dtjMkIgxAIEUQOxmFmbM/semd3JzyesLseZxswA9iYbLJAKAtQzjmRBBgDBhOEEGK++/6q&#10;Tp0+3RLIOzP3rpfnKc5Rd6vVfU5VfW/9vlAH8FER05xzfAssc8RmHa+y2Seq0W8O4e95y7KPbrFF&#10;sMts6v5MxRc1Zed79uy2dyxr8+8tC90o68jn+M6+sOySo5bfWG2rOzpsXWenLa+vs/lFJZYLq2Qf&#10;R2c5tg12+oj2vs0iF34WufQz9uBT2vsOOtC/kWuGHwwumoevavGZIltSU2rrm0ott+hLyz9dYOvx&#10;56+vLbZ11YW2vqHE1vLzyobT9mJno62DH1bV19qC4hJbWH7GltQ22/KWblvf1W8benptaV2VLTxd&#10;bAthoFmnTtr0whJ7vqDUsivgo7p6yz1dxN/dAwfxXWCgGQc2Ex/0iU3e8yHX4wvLKy+wF3btsNmF&#10;x2zKwS9sdsEu9KvNNmMHHLgbf+BnsNKWN2zylp/Z32//JayDX5DnplMHYBb+M8VNTd/1Nu3fiTn6&#10;NT62Xzvf3pQdv3J5dM/8w1J7Zvlce/1Xv7Dr1+lP+L6GH8LCaEH3qU8tnUhNmp7+6TieL8w9yX8p&#10;DhrlnPYEFnI6UMRA8re6PgfPqFb04MVz/IwfNZODIn+Y8siGdQ7fj1Jj/N7FVrtaucXNiaprKWbS&#10;/ql/YgyoftOQYo+k68BELv5Iz3HuW4KH0lgoMFA4ZnCQNCHXMjko+LSDX+wyY3j8Jpv04Jt+a6mv&#10;dLbS+0lkX8RBsqO0JAulaQ9hjkkd0+YkfGrJOOl0DmpzPqEwr6WvmQMDhfWg94ul+8SYM/FV+fkT&#10;W+F8WWKgJAf5c5e/m2AiMVBH7WG7OyjtXnZGr0scde5aeH8dI/4Jvjnny+DzRfwT2z5n62Tv2hM+&#10;L/9dU/E/8gsynydtaUJzCKwZ9IgU66Suc/pjfd6uZ8Y6JDjhxmCbi8+JfV2wgtdoYBw0Gh+r4x/T&#10;4459YBoXuzP0ldN8pPe0N5+1DtrgQDN7s7MnGXE/Yf9e/36DUV+74t4jcHbof4GBMtff4XXpxwwm&#10;Gk8r0mOBlTLOu1vPUDMRzREeEgvpb4Z8/TivPurPnoECC+mYwUOJ+xP6uO6TO3cc1BX5xlL3Pe7T&#10;jvXFyikOcn5T8X3U4v7l+lnU71RH+XvPQD7+2dWB1hojYqChq9V2of0UP4cxif+LMaUWmCed98RA&#10;4XokxlXgyOga+jWEHz9+DHGfkvcm477FDOT00bA+iBg67k8p5vd9ODV/uvXlBAwk5nl49ytrbqix&#10;h/eYk1nbioFG4aJY/8FO+BiKu07/Cflgyvkavc/rsBf38XHclW8BNnJ8pBp7f6EOJP+JYoLukxsv&#10;e7b2X39qz779Cj4c/DPY6ylbX7d5B8nzorbh/CObbFVtlS2qqIYFDuJT2ub9VNQEmrP/LWr4UC/6&#10;ABxzstiyThVb7r6tNufwZsvBpzS/DJ9Pe4etaG2x3DNl+MMq4JMK29BWZflnj9kLh4gPgntm7KbG&#10;0B7yy2Cu6fDP5D2fknu/w6Yf+CPv9Sm8g5aET27ZmRKbi/Y079BmNKittrj4c/SjzZa1fxN+qgNo&#10;RQX2/MGDNqvgOPE9hZZVwt8jP2xtXx+fo9eyyxrx59VbVlGVa3PcsdqmH6twbVGVtK5WW9XSgHZV&#10;bfNLTxIXdBBN6JDNKThoL5xADzrO3y8qsezy0/jJimzRoYO2FD1rRV0xsVJ70cDQsfawhwicOOVT&#10;6h+9/5rN3aMYcXLLtr9ls+G6mYqzJl5K9ZWepUbAc1+QF/fZr6gLAAspz456SYoJf473mPzJG/aD&#10;n8y1rI259rsP3iPO5k82RCwXt8/xzyia0DD3M5KJ3GOBeZ50TOUNjnoWyuChwECh5lTg7qFIB1Kf&#10;ET/pddIltQe904McB3n+UfzS3UttNliyCf2b8ciHGR1C7+H1o2hF8oeJ55z2w7gYwc8mLWsU7VR8&#10;5JpjoYiDeE3KRxbYJ/M4Hgt9ldCCsGH4KoIe5Ncx4zOQbJ3iV/uJXRULaQ5w9tDZlUgPijjI5Vgk&#10;fC3BVmueSbMZ8ZwkG4F9jmyFyyOLYqTT1nLBV+TmO9Z7zlZMzEFBpxmfg8LcSz0SclTSdCHm5f7m&#10;Art5voJ5l9dJ8yF+IcU9YZ6ObNEY/onYLNZ/+MzRHO3X//47pPb7EgNp3lYcLS3E/8QMlDGPu3ho&#10;Xbck8/jrmLrmiZ/j+V33i/ndze3M64ENON75mjjhdvwW36IL8bO7z5GvKug16gviGc8rV/Bd6fd6&#10;8Ck1Ww8xPud7Gsnx6nGPi1XC68LvP+T1asr58s+pD6bsi+MqnvN/40rac8nXpc6/IwMlbRnfTZqV&#10;3uNCD/tV9XEvg+blrsc5Fxs+Kn9vku25hukclNGn1cfjfu3Pw71wLAsHPeLeJuODYr4P/Zs+EjjI&#10;5YsFvQPbn8n3jom0H/33nIHkR3a1uCL+8eOsnrqk8jeLgbj+0RpD/DNCrPRYBoo0IMdA6WMrkyNT&#10;OqofT5n3JG0eiscPYyUeI9x39YO4z6iPpfqo+m0yJnpCX5iLV7jp6gJJB/I+Lda2zO+jD7QGzvSD&#10;eb4JnCMGcuvoe9dgFO/3ekh9XucPw06Ex/7cmOj7iAd6m0cjj6y5pdqmvrqM3Kx/tSkfvmrPb3oN&#10;9vkNe18Qh0N+ehZ+mjXoJXMLCvB7Ue/5gK/7M4N8run7PnXx0DllNba4tgctpcLm7IRPigpt0dk6&#10;/FJ1+Ju64I8mYoDwRRXsxhd2wBYV77T5BYqt2eaYQXWFpu3C53bwM1tUWmjzzzSgxdTYnMICYm22&#10;2/zjxCOf3GF5+NZeOIB2sv3fqc34jqu/OBveWFL4ua2th3ca22xpQ7+91HrFltf0Od3qhdJqW9bS&#10;Zhv6z9nq9vOW33DRFpxut7klTXBPtc0rbbGVLedsbXsfulE7MUkVaEawTSVaVUUx8U/lll9dyftV&#10;cESHqjxq6+rO2Oq6SluFfrRk76e2rBBfIaw4/8gnfD5dN2k8b9kk/FvPfvg6n5+Y64PoWlzPGdRT&#10;Eu9NR9uaeXArNbY3U1+bnDc0ocmf4f/7/FfknRFX9EfqRu4irgp/4KQv/sX+N7FFP9iYYzkvrbDP&#10;Dxxwe3Y8xhfm6z0SIwQn659yzib8JyFJmoxrYzko9CvPQIpFUjwQe9Pev23n+vsS+hH+MuKlxTWO&#10;gUJ8NP1fdbi/7iynDh/jWPHgxN+r/47APooR8jFO8BCxEIplfowuqRoFztcXjw/FSEsT8hwU66hu&#10;fAX+ERuFcx15r+AfS+hBwSeWyUBP4iDZJdm6q8QE3WFdrzngIXYyniOc3ZBtZe7IsBnBBjjGyeSg&#10;yGakvcbZkCg+yLFQYAM0kdhOcA4DiSXimICErVAc8nj1g2IO0nzr5txwlDZf6xjIr1XrOG+y6/3l&#10;drW7hL/R6PjH16wNzKOjdJ9w5Dz6u+4zyVfnmmcd/3n1HdDuE98jc74W+3jfCf4Txz9j7WpyDk9e&#10;u3HP3f0Ia1vuj9PuUvN7KgZZ9/g8DNNA/M6A02f8XD/oeGHkW+lA/J58qrDz3RsDduVCu4vxGehi&#10;/63zbfQJYoDUz3hNYBi9h85j5sFX4OunXHXvG9jI2ZiYrQKLy78Qzsc/Jm3TeOdj/WmyZYGbBl1O&#10;fg/rUOcPVA6+i3M772KmvR4W+jTXMGL7p/rEMjgo3JPYDif8Ys7XmegLrl84tvcaYdIvpj4V+lca&#10;C/13YCC3hvD+r9Q6gzzTyxEDoWVpbAX9xzOQxhP76cU67lMYSHHQWhsxttyaQrHnLh/Pryfiax/4&#10;NGMeGqsDJdcJqb4S+pcfF4GD1EfF6r4l44HivDCNCebluzcvOl+Ym8O1vqUpRujpDHSf2j333Tq5&#10;v77MrjYWuvGlvbC0j6fyaf5SBsJg4Vd7ZD29/TZjbZ7N/Phn+GDY3+KTf7BZW/7R5h78CFtMTPEn&#10;P7U5u39pK8/CNMVHXSzM1AOfEf+702Yc+oJYabScU7W2tKadeCH0lZJaW3i40Na09dmKJvxeLa34&#10;wBp47qhlo5FkE2OdTdzNnGO74SFYqPS4ZZ/YQy3ELfbCkS3E4+y2FTXF8EgTOkyte82UnfKH/RY+&#10;gAeIv5kKn83g803Zx/mBT/DN7bCcon22prHYftJfD8dU2j/1ttjPz/fbG3DPj/sH7NWBPtvY22Uv&#10;9vXbxoGL9tqlazwGJ9V3Eh/dgEZVbznl8otVW15Vla2oreH9qm0xMdILir60hcVfEr903PJK96N5&#10;bbJFxz61pWV7bREcl8t1mkOdoxfk23J6Fqzz2S/wgb1JTchfs1caWhDx4dP2fYxmtsnmEic+99B2&#10;m8f3zsIXuKBgr2Ud2Eqc1Xab9Dn1mGgzpCXtZf+17b+xKeTGSRtSPYHJf3zT/vZ3+fbcymxb/saL&#10;1tRdz618QMw9HIAu5OoOTQhAiReMx0FOEyL+OtJ6nN4Dn0j7GXlw13q7u9xebCFWKPaJiX8iBnLa&#10;DmNkCMZWX5PW6bRN+q47ogOpLqTsRM/pfeyn1+yY7NE9vkeIjRuHgzwD3fBrijRdKJ2DQr6YY6GE&#10;Tyw5bsP4Dcek3XFxrbJhdy65mI77N8mZcVpAyo46mzIOB6XV3Yj9Cdj0xBwU6gfJVnifGMcoPsjl&#10;i7m5zHOQzxVjvovthvJrQi5NtDZ0LIReLj+UGpziWjyXao1JCxykNWrUFAfka0LzGGyjvawvdRY5&#10;1tEcnc5A4p/xGIjPEfGP456g07s5OoPj+B5+rvbr1Zh/nsA+Y7Q0rmOwsU88uvvCvXrikTme++nv&#10;6eWMuB1Y9/Z55+Mavc+eyDfZ6+hcG/V7GmiNdqGP60tcs+MiuEec/OA2HOFYxtuGmH0YA+pXQQcK&#10;rwl2JeSOeSYiXsJx1Pjck94/xTRPbl63Stkx/azXezs2yPc753LzxfQxD2ZoQpn+3nQGor+q7yb6&#10;tDuP7G1Kp/OanLPHcJC0PulBqb7sbbjXgAIDcYzZ3vfvMRz034WB4CBf/4ex5WpA+/HldKAxDBSt&#10;Kxi/34WBVE/+iQykNUVgn3DMuFfx2Il1oCQDqW/5PhP6me87KQbSvPm03PjRIcV+pjOQ03/EQIpp&#10;DfN7mO8jP5fXgeAffAHyEyi2+uvqPXahYrsN3WYsYehkZ/5SBhoeJh+HotB7jxyzv39tBTE9v6UO&#10;4W/th398y+19Me8QsUDUbJ788U/Ic/opdppYF3QL+bhmnGy3Z3aVov+U2sb2ZltQXoMPqA6WaLP5&#10;pztsfWUD8cmdtqa9kzjoJsutOmtzy8rhjGrLOlmJHwlNifzz+UVHnP9oYfFBNCb8SwXwUeEB4oQO&#10;2aq6cnLPzuD32odv7F2OW/FDHSDH6xDxx+hHx/eRp4ZvipyzeSXHye86atMP7iMHfg98Rpz2Ebiq&#10;BH6pKLW8ymL4hXih1irb0NlsK9CE5pfDaydhnjPtaEDnbXlTL5+32zb2dBNjXQnrHLOl5KgtLvuS&#10;+gDUSCrcRY7bp8SHf2xZ5PbL35VTvJ/PTK78tndtCtwybdfb5N9Tx3H7723SZ+g6O/+DGPN3ndYz&#10;80vpXZ9aHu/1HBw39/h2W1qyz/L5OfvUfmK3DxMbtcvVV5pVsN+yud6zDm+hdiT8swfdiHpJM6mf&#10;NBPOeo56ks9+8iq1jJbYpKVz7d8++gCu8BqQ4n3+szWnx2hBMIt4RzWCxC9q2gdWjz0avmdd1Je8&#10;d4/8dvVPHvMx1JzDYjEDqZ4DvK7nH9HXxO0PifEfVv9F03G+MJjtSt1Ju1m3k+ev+zgnnhsRs4Rx&#10;4caJ14Ie81zMQGP4J52BRl1OQqYe5GODnsRB6TbGj3XZMmkE8okFP0KYE+J1deCgSAuSbQjzi7cT&#10;Y22Fq60b1XD19W76Ixby+kemTpJeQ0i5NZ6D0m2F2CeDgcRCjoPGMpDLjXdr1Vq4Bm3I6fHkbxAL&#10;pDna6UD8bkqjRxdy7zWWgYIGJP6RPXOfN42DUjpQyteXYKCYf7hWGfV/XG2aOA+MWFvOw/Udc4w0&#10;C8c3QfcYj4PgAed/gl+Uw3XlXKvdvELcCj+rHwzDNNcudlh3Ww1xPlXE+LS4PK9HMNHIXTGKX//K&#10;DqT4BZsgblbel4uR9jriI/jDv8bzkF4TeER/Sz/7x3yf0++mfA7jnyf76pPOk/009F29Vp9H/fpS&#10;X5PL2fc5anx2l9OGP07HcWLe0pnn6Qzk71GKVb09Vpy0jw1y8SqB6aM+k+Ig5cy3xRzka2KlNE7P&#10;Q/TB/3JfGH5kV1fL531JS3X78SV8X8Oqxe7GltYSfo1x++KZaI0RjUlpqmI6t7YIug9akMauW89o&#10;XGuNwTXR2HLrCq2JpJ12RuuJtlgD8v5HzSNc78A/4ZjgoKDvTRQPnexfYb3o+Yc+I32UmLjH1EP0&#10;dUm8Dq9zV68EBrp1bcDaW+qjufumi3V4jD2QzuP8Wpy7uAf8A49UTyVaS9+9Qg2r6zRyZu6xlP62&#10;57RdLt3i7JKW1vJLJNfpPr4DoxL9u6eQIRfz49fvriYN9ucej/Ww5+dv337fzjZVWs6bG2zGh+zX&#10;tectm7btTZuLbjEJOz59HzYd7eL5TT+1KZt+ht6BDwouWl6NP6imyVa34Gc6Umo5JcQZn62xV/sv&#10;Wn57P36oFluP7+jF8+dtaWOLLW9tsyV1jbaous5WtnbYsoY2/FD1tqQJn1UjvrJi4nYK1cps2tHT&#10;NvngWfvhzlKbdLDSpheU2fTjJyyrsNBeKCqjVdpcjkvQaXLQbRbga5tbUWfzKtvJk6+ymcfJba/r&#10;IferFU2HWOiWXtvYx+dqFPOcoZ3ld2osr7bBVrcNEPPcafMrGi27spF4pU5b19Vmq4hpzCk6SB7Z&#10;AXiMHP5T5P5TE2gOes0seGwO+WVZ8FuWYoJO7ofD9lvufuK/D+6EWXbg3/uCOkdbYLyD+NEKbW7x&#10;CcupKLK8s8WWd/oE3AfHwTrZRcds9tE9aEH70NcOWF7JAVtWftDyiHuaR02irL3vUCv732wyNQq0&#10;T8gMOPC5rW/52HNqbk/Hb/bsVvYf+fA1++FL2bb6ZxvsZHGB3b8DL0gPcn1kxO65OofsBfIA3Y8n&#10;1Gfkg5ron7hIsTneX+ZZxuWJ0R9b2zrsjv4O7y020uP+uSEek28use9YpAsFH284yi/2Vd0xu3p2&#10;r+Mm6UV3+ujj5M47lmIN8IDYIfd61QzSOIGLHsA2Pq7uBmNK422ixusZj4qP9nvOM17ll4jWxH58&#10;BzuWbtdkh7Quvz5ILd9+rf2lAclmhfU1x4R9lQ8hbtjiOEbIMZHsgZrst1r42TNP+lzF86qx6Hxi&#10;4gQ/v/m1s9bRxFck+cLZEOlCqsWTmkPH04JUny0V3wP3OF2ojqOa5yD5uTpqjxIXzfzt1qSaq5mn&#10;b3ENHBPBQpqbXYt0qGh+1udK5T4zXzsfWGv8HTz/dPAdZA81R48zT8fzNSwppnF6g2wu1ypq/vp5&#10;1tS1c/lN8knSVAPnkYv1lS2HcbDp6b4hzz/SYMQCYqC75G7VVZfajcF2uIc9Sjvq8IG2sy8h7xn1&#10;gxTH0E9giac1vefTmn/PifWepP35a5wHLhLrqTbj15e4F3xW97j6tevbMFqiX/s8OX9tXU1qWD/c&#10;hxTjByaKjuEeph2j+6292VwMWLJvt9HXvH13+gZ+nVFaiKsPrJ/Sg74/DJTiIDEQmqpayDOIeciP&#10;NeV+Xe4qtmt9ZW7N4X3K0n/U0jnIj+Vx+GcMA4XrqCPzw1PHVGIMhfWC1m5u7CR1IM1x6ayu/vdE&#10;BgqxB5proxa0+NvXz1t7a53jHK1hHz2QH8yva50W5PQf6T5oQ5rrncbz0G6d6yCW9BO7Q83W+8R5&#10;3L7cY5fI13CxEc4v8XQGcnaQoFmt5R8QM6LaMdIIhtgPfog9Ik4VnbBZa/JsxttvEL9CPvfHr9nU&#10;D1+xecTmTiMXfdYB7WHBfqXvv25TN71uL+z/ANuMv+bwPuoBHSE2psRev3iVGOMe6kefIde92Vah&#10;+yytq7PV5RXkf7VZfn0DvqU6/GCNNudUrWvZpQ3kZnXYwqpGctKr0ZDIda8ltqati3yvTrSiLuKI&#10;ui0HPWlxdQs+tnq4pM1WNnXjo+qFQVrRb1qILepg/44z9uyuYnt2P7HJFS38fWKfOzptbWe/LalH&#10;32nttnXd/baqrd355NZ299i63j5b39dHXFC3vQynvXjunK3pard1Pa2u1uP80qNoSl/CKEfgmC/Z&#10;D4Q6APjuFpSdgGPI46+lHmRlIT67L20xetWKmhO28ji1sY9+Ri2lz2xZyRe2tBwfX9lh/Gkl1D0i&#10;fujMKWoekW9/Al8geWML0H2WEVuUV3ECX+Ahaiztgp12cH3JsSc+fBrxP9PYQ001sWfs+j3x3n+g&#10;TsF71NemniRa3fPsHaL46efRg5QzN5Wajz/8zUb7n+vm28KX17DnR5vTYMAY2ORPxOvo3kM9sMoj&#10;NJ27+KC+0z//Bvyu14KcpkPfa4Zlv7n1jetbLo9LPA77jLqYoBQDOcaPGYg+Hvo6x0cPHtqNpt12&#10;d6AIeYk9br/qsXPlnzDvYcfZq26IfH/nP1P+QNBINbYYO0ND0pV4/KktNRYDA6U4iDUL4znVnsZA&#10;V+w2NV36OpjXsJeBndI1oJTPJTCQjw9ibolseIp5vgsDRawkDkqs8xwDaY5TDcU0BvLrZtWZexID&#10;+Rhp+EcMRMv0i2UyUE/DcRcXJJvjtR/PQNLo1dIYyPGPX6OGfe/95/MMFBgu6f+akIHEPY5tIkZ0&#10;zOiZxzER87xfx+oaR031nWluPo/m7+R9EsOG5vgEBlINn1tfsZ86ek8x6xvpQcrnGrkDJ4kN3BqX&#10;tS7nSQZK9Z1kP0qdJ23FeOfp75X53vo59V5/zfNg18Rg+t6K51YsuNhHn0lH+cnSGMhpQnpNxEEc&#10;n8g+gVfT2Ce6h842ew7y/TrYbvjHsTI8Ftt3MZD6VNQi39j3loHQpGINKDCQ4x+tOcRFdXw3H//T&#10;VX/MvrlwOuKe8fjHa15jc8E8I8ZjX/FAbn7QdYya84E9YV2RWEOIYf8aOpD3B6OvJ9gnnAcGunPj&#10;grW11DnGkZY/MoRm73jnG0zETewGsdCsm532LzZirfuQOroudpTaopfqCqz/2H/YN4272M/8tn0r&#10;u8bvTKQDyfapnrD2ZtC/YeyMHntwR787YlupafODH1OXb9eviTH5R3KXqGHzh/U2feubNgcNSHtc&#10;zCQOZ9L71Dve9LLjoUX4hbKLYIST5HuVltjq5l40nnO2qvWiLa1qRlOpwadTY6vJxXqxs5t4Gx4n&#10;TiifGOWccmkxrY6Dcs+04nvCZ9bZQQxzFXUTz9ga4oZWNHTaMvhIxw3kcC2prEQjOWqraopsXdMZ&#10;W4dfbSN+mJ8OXrU3r9yyn126bhu7B2GcC3yOdsura7S13Z22vn/A1pL3vhIeWgP3rO2GhfBxreOx&#10;/OZWW4BPLud0FczUBgN128q2OnQqcu3RapZQw3VhZRGftcjlzM8rPg7/nLQl1WV8NjSwujJipU/Y&#10;8tPH8WN9aXPJl1/wOXuI4Aebuff3lnvsI1czQFyzjBiovFLqQ5YcJq/tgKs3uZg6Q8vPHLP8WrHR&#10;cXQm9CVqP87YL//axzZ997vEAaEB8V7Tdv6emPEtNvsAsVnklM0kNn36bvZi2/0e94f92dCCtKfa&#10;ZF47af/bNgXf5Q9ezbPnl82yT7Zv8Roi+PJgyPuxvkV7lAIkxpjon3hZ/3zNoUgPcnlgIzZw7rx9&#10;/fU1x0Bx/pgYiJb0i8W+sTQOuk//vc9nU78fsoHaQrtcudW6iz6lJk0X2s5tnvM60hC+tgf0X/nf&#10;RmnSRB88VO6AGEi+r2TLZKIMBtIYdXFB8I+OzPep2Oj09Y23d3pMdsjXumtropYyNlQakGxSbFvl&#10;b0mumeNz7EWwzeNwUFhHBzZK14FSNsNrQdK7g73wc108D2IzvA8hxAdF+ozLI9EaMtKFxC2uRfyj&#10;2CC1WAeKNCH3ODEv5O66/N3AQNKAonXq8PXAQNLnUxp9rNMHPnN2LWj0YZ7mu8Tz9BPmauynOEd7&#10;WqXva8V1CSwUXVPtE+r2tI3WsdKARonv9bUK8fmQ2+7vFzEw7M8VGEi5fl0tVY59VMPn7vU+F+es&#10;Wj4+Rucqv6fm+0noK/7nK65vqH88uek1T256n6e3/zcMFHgq+N8CA/maRfo+0oDE+lGL+7M4XxwU&#10;sVDQELhPKZ0uqQX5ezW2X0cM5DTO0K9hn9gvpnNse9R3vG9VHIQmBAfFDER//L74wsLnCBqQy4EP&#10;OhDjyfFPpLFqDDafPWjyh3n/lxgoqd1qnAUGSmqsKZ0sHvvRNYv5Rzzk9okfO640z4Q5JxzT1hBu&#10;/ERrOXfvvQYU1nyh3yT7tF8jMEY0nya0n+S5OOjuzQtRTPQt5w/zOpA0H/+z5vNR+cHcGvoBPgzZ&#10;iIiDyAcT61xrOGFDg9SXxAaobrReMxEDiX2G8GUMP3pE7MWo0wFcHWHe7zB1macsnW3T5GfZ9Qs4&#10;52Wb9NGr+FVeZR/TX1k2udvKU5pKbPSUD9fCRa/ZrP1bLbe8AN5pIee8nHyvFjQc9Bh8UUtra2ET&#10;au70wEOwzdqSMmoOogs199iL3RdgoA58Uhfwg3XAK73ESPeh1cAoihVyuVcltr6j3V6/fMVeGSA/&#10;i7+xuqHBlp4ugYEUi7PHcmGFfJhiTd0p115sqrZXulrs5b4utJ4e28DvrevvsXx+V7nwKzrbbVlr&#10;MxwEW7WhJzU1wDpt7rUvYcOlCck/JxZacPqszSsrs/mVp4ldIlaJzz+/ooLnKx3/LMaHtazqlC2u&#10;KKAe0DFipPlMJ9hH48tP0G3es3nbFKvDHrDUA5q9h9pGez8i3mcn/IM/jM+/EP7JK/kSDiLuh5y4&#10;eS6WST4xYqKP7qT24k5XR2AhsdeqqTRt7yZigN7Dv/Yp8VfbeZ46lQeIw4KT5hWQT3cS/xz+tClf&#10;kGtGXaXp8lluIW6I+KMZaEPP/ftGalPPsc07tznuFc6M8t999tCQG0x+0Yn+KY9L/8RCXgfCN4am&#10;qHb79i27fIX5nXMXL+38a0kGkhbk9aA0DkqyELw/TA2skW+/shutRfbt5W7/9+Afsc3jB7ccI6V4&#10;B4Zxa4R7PAf7sJ6IW8xCSQ4ah4GSHIR9c1oAdioc08Y3MRmyEyFGtYV6U8r/UfyrbGRqPf00e3GO&#10;19IcCwWfzjhzkbPrPJ5YO3utQ48xn8U1d9tgIZrzE2ArAmtwDBzk4wb8PJpaR6ZzkNfdkwwU8U/C&#10;F3bjXKX1NBbEDCV97iHsIxvkGChal8fr9BCnED5TsGkc/Rzt2cfN0fjykt81eR4zIdckjX+wuZq7&#10;w2MPb6EDRdwT53xhr+X3CoyqY9A0FNMu1lHtHu3RdcVxD9c3uv+K85FfSHtYiGsUkxM3XuN56CrP&#10;XXG1EJN95c85T/LPn/P73/V3gu3KPI4Q6/+YmFVdExfvH+tmvs+P6d8xC0UclOT7iEfTtaFEP0/0&#10;6/he0wdSfE/fgPHTOSjShly/ak8wUOAgjt+LeKCa6HPUcqRF7BP7wly8HeMLFvK5BU3WVn3Ebl2A&#10;gaI1xVgGithHYyzoYNF1iK9RPK7Sx9eT/GBJBgrMGq/R4nHE3BbYN60/pHg82e80dty4iBgo6D46&#10;ioNcLjxzs3xhTgfSvM68Perif7Q3EmvZKN5zlLXv0MNhl0OjmCDN9a4GL6+/iylS9buhEewWtkbM&#10;pVjTiRhI9kl1oMU9qgOkfOkH+DE+/WKH/SBrmv2vNbNt6o6fsw8oeWCb32B/sFfs2Y9+RAzQL9mb&#10;9F2bRizu5I9eopbxBpv52T8Tk3yY+n9oP12DxM/02OrOAWKJL1pWcTNxOtpnooo4nVLiiIvsjfrT&#10;tqELLoEzXjl/wV69dMleuXjR+Z3yiUdeic9sSX2TLa6rJlanytZ0NNkaNKHV6DbLm1SXsJQY6d3O&#10;1i8sPuB8R9kn9zn2yMPHtFAxxOXkaFWV4+NqROtBO2on9gjWWdMFZ3GeD/uoBnQ+MdvuuZYmYpN4&#10;nL+vGKX15DatRVNaWtdCTDV1gMpqbVljOz6yLhfLvbqji89Si1/soIsJyiOnLbdIsTtf2uIS4oVO&#10;kBe39z0YkpywbcQ/b2OPe2pIZx3aymcnbshpZeTC8fuK857PZ84u3G/zS4gFLymArcizqzxFLBU5&#10;+HyXHP0dns8+QU1J6jHOOrid70ttxuM7+D18bfCR4sDny09HnNIs9KesY+Tjw1RzqaE0DWbS/ml/&#10;z96uzxM/9MO3X7Wpqxfa795/2+1rD1CQk26uFoJy0Cf6F3Sg1PExfUjMM2r3h+7ZBe7pKHHPrk9G&#10;vjDFZXsdKDBQioNiv1jEQa6eEGPCxUiraw+zLiBf4CFak/YE+dMIeg/9X5rnIzhMefaPWTe4NYZ0&#10;IJ27FrEQ7+V1ocBBT2CgaL2iXE7F87kW2cHk+A520K/7r1Ir+ix50WgTMJC3sUkO0nmChXTubEZy&#10;3ez9Yul2Qutmbyti2x/bi1Ssi+a1ODbI8Q/zf2CMwByOg1gvBzaJj4GHMjloHAaKNCAx0tBXdTDQ&#10;Cdaw/vdiBoKFPFs9fX4Ony/JPy73XUwXf0e+e+I8XAM/X/M64qZ0fTRnq6l2n6upJJsb5m00H7eH&#10;m663m7d1H3ze070bvXaht5GcwwZao4vpUv677q1nAq1hv4Jt9bvKe+9zue7S9zW3qz8ERgpHPeae&#10;0/NPa7wuvT9l/Bz9bnjfzONTf3ei9854PpN/ws/y7X5NrNtFYqPl89Pj0jl9vFuyf0d9O+YgrQPO&#10;+Rb4fgwH+X4d+nfyPvtz9YPQr8VAGRyU0IG8FqTYIPxj6I5x+y9noJoEh9XG/JPSgdAtlAvmxhUM&#10;JD803NPdUGC3L1VlMFAYpzpGDBTzj3Sw9kgbS7Fi0rfstFW3ttB19WMmXPPkuApjSfPQkxkoee/F&#10;xGG8SCdM9WP12UwGcnnxMQNpDr5p16/020BPq2MixQN5BmINrFhSaT6ax5nTvY3Al4CN0D6Tw7IJ&#10;8i2oSTflNeIg4Q8mYUIGwhjZCL4v/VNYh7Sg/os9NnfpAvvbWf/Hsqjb9/zm12CcV2zKu/jB8HlN&#10;fu8latL8E/HQ5GF//Aq60Mv8/C/s4/6O5ZadttmnmolF7kUHIqa5thEGumRTjyvW5yy2+bDllBAf&#10;TO77yqO7id+psGWw0Br2GV9U3UgscqPlVjcTB8TeFPisVK9nSWM9vqk6OAY9iDjlRbR8ahMugqXy&#10;StE7Cj/D9u8lloaYGRhgzjFiidFAFpNDteB0ob0yOGDLqb+Yq/ejrk8ePLO8tYucfGKDujotvw2f&#10;Wzv1DhXv0y+tiDigLp7nd9Z2ttiLvT32k8uXaddgn16Yp43HO+xHg+hZcNqy+qqYgVSjMZf46AXE&#10;9CxCB5qO/2oa9ZO0/9iCvVtcnaTpaDa57Bu7mLjxZc21MB4x2BWn4J0CHmcPNGKNluBPW9nO56Wu&#10;dW4Fe7Py3RZIK8JfNh+emUPO20w4SjWUcor3wTnbqEu5k+t/jNefJKb6MLUaqa2tWO2SA+SRwUwu&#10;T+4zm3Z4kz2zQ3UXqcWIn2zax/9qz7y5xqauyLZ3PvyD3b513bGw6xCuZ0z8n+Lq4390pMcwyt27&#10;d+08TJtkIM8+noHGcpBnoSQH3WENoM8x+nDIa6laSzAehtGf7uD38loo/EMO/a3BXhp+kYfsqzFy&#10;J147xHF1YiU1x0GBgZLHcXiIv+djPVIslBzfwQYGFhroqmcPhC7mAM0JGvt+Xkitl8O8kWkvIt+B&#10;bEbCXqSzkLcXybkqNX/BSbL9Wjc7O+HXx/G6OcFAsd8gzKHxMcyvKc091oKcL4x1akID8uvSZhto&#10;PUWcFs+h/Yh7RuChYH9S69Nx5ufMGAWn0Xd5mxfxTPh+4Zj87p6B/DVxNpTvr33d/V7oivc57/xd&#10;cW2baC/T4VvnXGzzjcud1tJQ6WK4pPvch218rhX3DuZx8zb30LOQWIe5HQa4f3PA+rnPygkbvQf/&#10;PKHpPULf+XOP/jN4jspkcf3dZF/8a5yH/po6XnXfU9zXTUyQ1zw9A4XXpPp2Zp8WA43l+6Av+L6d&#10;uH8R54d7raN7rY5x7L9nIM/MKTvvtU7sPwzw/WWg2jQNKMVA0n7q+Oz4jl0MXiP+/gY3roavqS5Q&#10;FAMdja+YfcK4dd9Z39t//zhmKlr/JBkoc33hWUfXOdn8WiJwkJuPAsu6+6m1gO51mMv8MfQHHZN9&#10;0TGQxpPmbqf7XHe5YCFHLOhAg+e74KA+Nz97BmKulqZP016ozgfGWncUbXJEtWilDYl7tNblef2O&#10;1sLDxAhpfSwGGlWtOa29pQtp3azGOj+s2WWzHrBml/+Dl7vHR1n7/+Nbv7S/yfo7e2bdTJtKDPSU&#10;D1+y5z54EfaBdYh7nvrxj+wFNJ9nN7/J3qkbXa3EGez7vvD4Vmo7wylV0kjO4b+qZz+tWlvdOmgv&#10;lDSgo5TiJzqKnZc+gs/qCHUQsdXaI+zFvl54op/60bWuzTpx1lSbeR61eBbXN9kqfGCr8KNln2my&#10;OWgxS/CBLa5jX1Vih51uwvvMPwUnwAjSgqSBiBmWEFOzobvZfnL1MppUF3wFZ1W149Nqon5zA6yl&#10;2ozwD3tzrMIvpraStoIYoDW93fwMH+Erc3FC6FWLaxrImccHp9eiIa3p6bZl7POm/cnmk3s/9+Qh&#10;uAP+QIvR31d+V3YhPERc0MpTincmv78IVmO/19UdzehPMBh7mi2pOeP2InM5YWhAedojjffNLed7&#10;4RvTd8zh9xbBNznEPmXx/tloPeKmuXxvxWVLO8opLaCWETl4+OfmnjpBTBZ6UvkJagPwOcjPz2Zf&#10;sxy0p9lHtrHH/dvUIvqImOnf2DO7qav08T/Z3+RNtfwfrbZa6mEOP1avePo/9SW1EEsfvxpuuXsP&#10;Heii14FC/5MeJB1IPjB/Lu6hqY/q6BrcLx3IaUH4e8U66t+sA649eOT7qnQajQ9pQTz3VdMJu1K6&#10;xa5WbLWbHUXusZGHrB2chspY0WuDHqT3Ik56/Hwxz0FhX2OnJ2nsuhbsouyhX/sHBhLvKD5W/HPl&#10;PGsZ1u9JBvLzQvqc4eaQtDVzxEGx/2CA8Y5dTmveZoQ5y2kgka3w9oL1nWKh5TO4jb8m+A6c/sNj&#10;EQul+cTCXOqO6Rw0EQOJdQa7y9jbmvmdcx+jkDqO3BT7RPzj1qgpuxXsmD9i2xT74eIUNB/38735&#10;/ny30MJ39kc/T+vauO/NcUS58tGeVtIfpPson/vhrX74ptftzzXQRXwPtS8uoGnIp6VY5xFigVxs&#10;i7tnurey8YM8fsndQx31s2ega8QKDcJNdXaDHHnHSm5+j+Z4xz28R/Revt+E/jP2KDvwtBb3u+hv&#10;iKViFoo0or9IZ0qs14PdSrdlYnj8elwD1bi+T+xp4CDPZ7J3yX793TgoxT+hf/t+nakHqR+Efu04&#10;KIObg444hoGkg9IfXfve6ECMkTj+B+bhPOyF6tYWMNDD66wlbsHjV2uJsysyvx9IpLHCQD7OKdJ/&#10;GK/Kb/BjOTBQanyFa5Oqta7YaPmXUxqQ55wk/+j8uzNQcl5L7zcpPn8SA/mceM23WofetIsDHXb/&#10;FusPMc+Q5ueIgejnI8R3DmNTlPd7pbHQzp05YA9v9PsaQDDQQ8UxYwuGAR/nI+MxWa9R1rwTMZCz&#10;X6ypR9GOtK/UCPFGK9/8sU3+5TqbvOlH9sMPXrEZH6P/fAQHvf+STYKDnn0fv9emH9tU9mZ4fuuv&#10;qA/0z9Q7ftvyS3cTe9xpOWhBPzrfi/1G40DXWV7XS25Xl80swLeDniFdIrfoIHlS5HnX1aOj4KeS&#10;vtLYRSxQL3WB0HjOdMAE5Hyh2SxG98mFVfJbemxhdafNKqwhXpn3xq8mH88CsQB8kFdGHSHyr3JL&#10;8AOd3Ef9IPYfIx55SfkpWw/T/PjSBdvQ28d7Uu/wbKvzaa1o68Ev1udiole24+PCR7amBy6Rz0x+&#10;MvK78/F3rcYntmGglxhq+dPaLA8GW0480bI2+AVf2tJm9C4el1a1rLEG9jtGbhrfr5r4aeKEsuGW&#10;FYXHid8mhpp8sYXUfFyOfy+vAf7i/Vfhq1vEczmwnPLlF9eUO+1r0ZlSWLLY+cTyiHvKRzNaWFZI&#10;7SMYCMbKb0BDOk2dIvaYX1qHT66kiPetc3uc5VB/aRl7oC2DsfIaYT/2oV3EvmazyGHLQiNahF8t&#10;iz1IFhzbZFOIoX5+x+9sypZ/tuf+4xX7wZLZtnnbthhpJjoJLBTig/T6oQcP7GLkC4sZCAZPYyAx&#10;kWP0SBuKGChoQer7f0LXkRZ09yGcFMXBPRqGkcT3fzK7RVzu+co9aKdi/hH7uv6gfdtVBN/D+xMy&#10;kOehVO7YdfTV626dkhqjnotie+Ts2xX8H5exh37NI3sgn4G0gYvUxpOt0s/JeSE5X6TsBjYj5qDM&#10;NfN3YCCtj+ULSqyZgxaUyUDOTiiO1PGQ5syIT74LA0mnD1pQ7AvT3NxiV3oq7NvBGt5X8ajM09if&#10;hzeYp7FBYqCRm2F+Zp0afHPOlsE9MFoaA/FdvM2bmIEC/8RaPczkdAfWqCPEPN+51mU32ONUe151&#10;t561a+R43/26h3ukmOdB18J9kJ13jAPr+HNpeFdsGP9XmMNH+B3FeSkmSPUPv7nKZ9V9JibI5Yeh&#10;y6SYCN5xa14YR1riE5vvb8kYieT5WIYSa4mDfHsq/4iRxmGciR5L9lldJ/09xbi5mHDsjq6LXiMW&#10;0hhw/VqMqBZ8vXGflhYU9KBzscb5n2cgbLP6+lMZSIyvvgb//H9kILfXexpnVTNWkg32ScQAeQ6C&#10;dcJ4gn0UA+T4B/+yGEg+sMHuUjeefC0LjaWIfcK4jXSfVP0Lja82rlGyMb7c2kLri7DG0Hzh5wy3&#10;vojXWL2sIXjc6XFwkPyWzp8c5qXoXoZ7HLFvsr+4viC9NNnvtC4I68gQY5B2vOk0nEsDneyXyu/C&#10;Q2Igt2aFh0bQdjROxTJXWs7Y3XM19uBqq/Wd/NC+7TjstB9vF1jzYh+0PzdvkmjYCWdj4KTHtAwd&#10;yHkw9Hoe//Y+9aUfPrBFL+XbpHeJff78F/bc5jU26YOX2ZfzZXxhG+GiV20ymtCUD9+waYd2UOPm&#10;A/KS2Ndh13uWfeg99iY9TsxMDTV0iDduPU8NHnLW2VtiSW2XzThegt8KViFORvuLbkCf+IdzF2xN&#10;X5dlk9++gP1HVzWxfwWxREvRf+aWtcIFxFOfaXN5YLlV6C6txE6zr4ZqCeXAIXOJn8ktJZeKmogL&#10;qokZqtbfwL7TVBN6ITy0HN5Y0Y2u09/r8txX4/96Gf1mObyzuLvVNqIxrVCOPp9Z+4XlEQ+0QvoM&#10;/rnV4po24qR57YbeLmKpqRmE32w5cdrL6uv5PfioodbyWvCbDQzYSz39tpL8NDFZFpy3vLoQ3aiT&#10;mKRCW1daDovwN8mJX4h2sx4/36p64q1rq9mD9awtOtloC2vbbQYx5RtrS+FC+QRhrHrqZ5efpPE9&#10;muvhN2lgHE+fIs6cfTjgtNkn2aOtpNkm7SmEvzinzaa2o3htOZymvP586UoV5KpVH7NF+M9yYaAX&#10;DmnPsj+4mKXpez+0Z6jhOOlzcsre+an9j/yp9vNf/NznJKIJab+U+/i8FHc2OiJmgWf4Wfyjf6q5&#10;GM511HM9XA/F3etnsbqrOQTP+FqKEfdEWqXXgIZjLUhx0qNoQXFz/OP7eciDH6VPX6veZ7e6i4lr&#10;4zNgh74id/52/2n3NxVP9Jg5W/tuiM9GsB0aW6MPyDnTudOExEGhaf0RWsQ+Gq9hDEfHUEPI+UGk&#10;CWEHxUH3b553dfIeyR46VtLjY1uwvalj+vo55M6rdpC3F1ovYwfSGvNUYs0W9BI/vzGXOb9Ycj4M&#10;8aPYClhI9VXcOjLMrfCLY5igvWs+nqDp9dcHKq236aRjHmd7mIe1fhUHjdyEuVSjzbFXu+OdwF5e&#10;q+K5/8vceUDXVZz7fq231nvJzc29673cJDgJEAgtlFBMr264ybJlSZYtWbJluYMxGJNwQ0ggJLQQ&#10;WsAkjulgGzdc5YJ7US9W782Se6+yqu/3ft/MnnP2UTGGLHKv1hrv033O3jPz/eb/ldG1Ka1Nj765&#10;uZX6MBrbY+J7fL9T4531OWWfthN6XupMaz1ZI8f2ad2edCkrSEOPU04p55rwGpOn57PdhnWYb818&#10;3eGoPibXeN7oHsodXGN9vbnOx+qIGyqkb6ELwUTaf5RLWs/AHYahvXnfrHF1ndt18/NOV7eNDhli&#10;L3x98gIe7569LJfpb3H2SnnGNddnlfsM1zGGVDdTDlLmcxzkXtfxGOjXISzkbCks5PlWArqPsbtq&#10;g7XpNfWaTwe0/dvr186uh9TEUgZyzcdCIXySBXt8083PP/p/dWQg+MfFQHscZPbc07F2zPq9lIF2&#10;l20xeQ2OgXSsGT/YlzBQkIO89QXnyo0xc/SNMbPecOe6wzUI5IMF/JnfEAOh1eicu6umRM6gA9n5&#10;l/lYtXvWsOeUh7ADaj+qtpL3vidFdpfvlGMlm2XfjnnkA59i6ctaWe0Dr7P8ozGo2BfW1F+mAzU1&#10;q805a9bQLdgQ/X+efvlZGfhkkgx9brpE/pIaw89PkwGziQeabf1h/d+eSa2gt7GjS2XY8g9NnlP0&#10;stnsTzpbknYQt4v+owyUkKG2Ocf4uCbsLKdezxpyn5bI+NQ1+HNWyYS1y+WhnRmwAL6lQuovwwTT&#10;0GmmVtfKVI4jN6FrUFc6CT9aJIwwNr1QYsgxi84qYe/RTGKDyNPCrxaZPE8mZWyDBQpkPPV5otCF&#10;hrNfquabj4aBYqi58zD7WUyqIN6nrk6erKPuIZwzjRjpx4mPnoLPS/1d4zQeuqBQZpIXNhVNaJzG&#10;RsNHE1SjQUtRP9kTxAqN5z0JtMm8/mF8aDPRhqahf01k3h27HY2HnKyE9dRNxB+XsG2jTM1Dq4Ff&#10;H+E7P5SRSaz4KrhmG++tlmHr1HdYJsPSK2DEHFiJ++hDidStngBnjc2plPA1KdSITDd62aSCMvyK&#10;eey3hta0LZN4qjR5or4e/aeQPWDz+LwyGbxyJ3Ukd1ILqUoiNmTg/0NDg53GZqIhoQXFsJ+rxlQP&#10;X/aeDF5KjNLiORK/Zi77rH3GviLvyuAl78BE5NC/94zcNW2U/Or5Z9kvBYagf6i2onH0ra3NAeYx&#10;e1nAP/4/x0OlZZVy4uQJXmv9asohhsNhF9VsVMsxeg63u2Ig5SDtn675ed/EQfN5Zw+UypG89dJ8&#10;sERqU5fJsdo01gLwEzFCjeob1rGBhtpM09ttjQeNTWpv0vhqxz7u6PjHHq3t6sxAykRaQ9GsyRux&#10;j7ruwZ60nMRnUIU+gu1Q29LRNrj7ARvhraU6rp9DGCjAQV+RgZjrgjqLZaFgrIBlIMMj3TKQzsdf&#10;wkHHWLM2pEslDKRztXKP/h/KQFanVwbS/0ttkn4HOy+3Hbc8ZJmO78n8q005qOUYc7Z+dxhHbaE7&#10;thyHk3T+DszZ1dJ8rEr21e6U6pJ0qS3LkoYq4rHY373pWDX+m10m593F7uq5V63CxvPq9dHWgX/8&#10;61fvtuNbq3nAO1z3puP15MhzfvTaG5Y+7GmHB82aVx8za98L4JR/lHPO934be4ompezuvovpu4fM&#10;97V8o35b27Qf+5v2YcNBMNDJQ9VSXpxttDCrlSkLdd2C/bsbnTPAQD7e8V3XwDXuxEAwkvYB+onR&#10;Nc7DQKoJqSbyzTOPco5tqglZXUg5yD0OA4X4wHwaEAzk8sDMWIOBNP7n5J5MarBv7sBAfh0IzcfT&#10;gQLcZzRWXefYMaaamanDrufLND13XbTAeec5j4PM2kp98uY6Kbt6/KPHDrFAHfuAY+rA0etvIX3Q&#10;9UU9Bhio1MdAwVggs75oOiUt2JDG+nTZl7mMvMwaYoKqWf8uh126YiDLPhfCQK2YJo0BUh3oyJkW&#10;Y6u243OJmz5Jnp/1uhSiRYz+z8ck7MUpxAFNl0GzZlJz5k2JW/eRjMdmRhFXMnTBy+hAb7Ev+7vs&#10;F7EOHQibm0/eVVGNDP8iBR2Eus/UjNZ9v+I3zicnjFwt/EFTYKDx1H2ZQGzyTOo0T4JTYollmY4v&#10;6vcNu2RqLjZ8dab0X5Mjwzah+WwtkFFbymAp+CcPfxncMhHfzogdG4h1zpdJ6DQa+xK5nvhoOGgk&#10;eelJ6EQTt+ETy9iE3kQNRDhmBnE9M6phNOKdH6Mm0Gh0HdV7JvEZibCCxv6Mh380P2waLQmtR+OF&#10;ZlZSQwi2S0JTeaiuSiagHSkLGb8Zr4srSJdIrfG8foHJb48l7jsCBkviN0+k/mVSDv6zzRtkdHE+&#10;Ohb7peGPC1+r+89X4s8qlcGb0GnS+P35xI9vVX1H9aYqGfZFFr8pi9+ehe8Q31wedZRSeD01skdt&#10;pq419SSjNxTCUCXUpq5Ec9tjmGgCfsWx2VUwYSrnBYbK4zfx2ZFrlrIP6wfk3lPTW+OYuC7j8Ntp&#10;br7uRWZihJa8LX0X/pk9PV6UB345XsbOnC676quNltjc2GhwR5nI/6daj9N/3OOF1LQ8euy40YT0&#10;MWUjmzfWZj7LMVDXHKR8rgzk2lnD+ZaDlPtp8FFbC/n8jI2GdW/KoV07YatmwzpaU+ssrNUGv+lc&#10;38Za4xzMpDWEmpnbDf8w/oJx0p05KMBA/jGrt33j2sW76v+h+yNUluTI2WPEmOj/0Y2NcI8HbYXa&#10;Y7+9wAdj9qiEA5QFPA5yrGCP8IEygteC85ub85SBygLcYewBfGL8UbpeNmzS0R/mxRxcqBYEAzUe&#10;yJGqgg3wT77nA1P/l4sB8q/LlYF4HP6xjVx91X/QifRofhO/06xNmatV6zF6j+EjbCWPaZ3nxkMl&#10;srcmW6rY76+uPJM92XeyNzvcpOcL7jHztbKN0X6UcTi3Lo/J03/c+e/6qNcNpjXXz2MCowHxuMe9&#10;ep2ry3ayLxGfTV+wvinljCPcthz0P4GBzHfg+4XYH+9+yHPe79Lf5/xrGnek50C5XhlJ9zIrKcg0&#10;MeHWz3sh/TtU3wyJkca+BlgnYIc7MBHXPNiv3W36d4CBnL3X/uwafdzjA2XuIItkfcO3Lf+E+say&#10;O/BPTqgGdBQfs1lnsOfFYb1tGegUvuWGsi38Di/mx61TjAbk+IffFtC93G9350P5hzHBeerIP26+&#10;cEd7DYL8o/etD6yOcdMV/+g11fnKto5jKMA+9B3Tl3xzZYDDQ+ZTzxdWV44vjPewLjWxQOj1uldG&#10;c8sJ81iryQ9jTavrVvShmtJ0Obu3wK5xsQNqF4zur74wbAZv8lrLeX1hWhtY+ae58QzxRdxUtwbv&#10;P376KO9nvd/Mnt4nDsuoGYky6I2p1N97hfxqNIJ5f5aEFbPZ45M60Qup0bd8Dn6Vd/HtsFcFus0I&#10;9Jsx6bnEHadRk5lYmRxs+MZkYnfwU21diT6CFrLkE/Z9IOcb3WVsdqpMIL55GqzyCJwyOi1PYnMO&#10;sNdpsdw7L4O9s9gb4/NsuXduKnFF6Bm5mdRCpK5PIb4pdLHHiIF5lM+JotZyDOwxFR1m3GbyqGCg&#10;GGKGovg/n4BDZqIFjUdjegjmmVaKz4s8+8mwzBhywB5VtkFLSoQ9psBCk6sr8XHlSiI58knw1viq&#10;SliG1/AZD/Ge6ZUl/LYSScBPNjYfHoNxxrCH2Ei4ZxQa2Tj2t5ioGhS1nieicY2BP6auX4/eVcFe&#10;8pUSge9r8Hr289gOE6WRi7e1CD8edR4LSuHIXBmwZhtshD4FxwxaliLDVqfJ4GXb2eOeuPANxcT1&#10;7JSwFfkStjwXViSfLqUa/2QWTFRE/QFimTLVb7eL61AAZxEbBAONZn/7aHLWIsmdS8zYgm+NOKGt&#10;m8yeHFHrNaduscSSSx+1lBihBW9R7+AVdKHXpO/vp8iIqQmSm5dNjLJqNyJntK/4/pR/tLaCHt1f&#10;EXW2dc8wfUz5R/+0nqJykKsbZGOFfHoQ/c5pQv44aWUhZR7LQHCNMhDjpLWpVco2L5bGuq18r1Zp&#10;1DhpZRv1I7NG0PeoT1m1Va2t2M6aQseQGbuOgfQYogl19F3APf5x641ryz/YPOye2g/1jamdOHEQ&#10;XvRsyPlYyM0j9tjRXigH1TEPYSsCDKTMY+crO4cFtaGgrfAxkPoMDAc5FvIYSO1Ft3FBfg7K8+bo&#10;ro9Wny+QumLirw4R14D+o3qPjcsogYm47zSfQOwP87R+LxP7w/f3uKcVnadV52xjD/EBqv0jp70F&#10;n92x3fmypzpbakpSpao4RfbXEj9B7Z+W49hM4p4t4yh36rys8UDchnsc+2htP+sPU91CbfeX2W/7&#10;Gp3D9Tq2qv/HcILlCdV/6ioL5RB1+dWHpdqijR9Tnxh9gb7SKZ7M33/+h9zW7x7o146VzFFZSPuz&#10;+92WjXbXFuJf5DqZWDfLSOfv316fDuF7tate02vvNdfHg1wU7NsBe22YyDEQ3Ozr25aBtH97zXD+&#10;P4uBgvyj+4F19n8p+3TFP0EG0lwwl2t5pC6NeKDt/BaNsfPrPx3XFkH2CdV/Lox/9Lz6z3eAf4wG&#10;pNfIp/98VQ1I5z8dP/5+FdLv7RzrmGdPfYXHQEcM8zhf2Clyu3Se1/n/NLanTTUbtQX6ueovg32c&#10;XTAMRPzDV2Egk9Os8RnYLsI3sFPEbeAfU89Fe5uu6+EiHn/zb29Jv99NYB8G6vwtZc/Pj56TIR/9&#10;UcKoURy+kDp95IBHUYfvkZJc9uTKxiejmkUue6OSD09e09jNxOsQIzMCnSGSvd/Hp62Ux7ewrwR1&#10;lx8pyiSPiTgWYn/HprFfWA75WyllMgjmCd+4R8ZtbZBRW6vIp6qR8OVoJ59vlOnoKKPRj8ZU1snk&#10;KpgEXWdsQRH8sUYS2U8ifsMCo8FE7UgmBmYddZkXElu0TSYxb41DB5qA7+ph4oJGod9MrVTGoRZQ&#10;WZHRdMbWVFMzkZwtNJ7pMNFkuGcGvDSuCL1InyOGaAY5alPQkR7iMybzWTPgqmnUdZxUlGf0lLi1&#10;n8Ebm/BBZUo8efbTiCl6lHiccavWyDj8QxHp1dJnWSGxyalmP49RGbVoaNSDrK6RUaU18kThXnSd&#10;QrSYFPilXoaszJMHF6TL/R+kyN1/T+HxQun3WSY1l6olYg0a1LYK9iQrJN66WoYmE5+UWUFceRGM&#10;VkfdyV1oR8QvEbc0css6XrsGPSiDx/DnEVM1Fn4cU5RLvtw2E289ehP5a6sXycjln0gk+9AP+YT6&#10;mOQB9n0J3+jURCnjPOlfk8YE0UEc87jb7r4yTyV+zSNH4XZe54+X1n3GtGO5WGn/UePXXDM6kYmT&#10;bjZjwPT1EA6iRvSBMjlUnmX+D40datZ8At6jnKN7CZ/Gd6ds1HLU8oSpH3GCtYbmz/sZqBMHqS7k&#10;WMhnK7xx7NbRyj+2qW/skFSX57N3WAW3sRu6FvJax/WSu9+Jg0LmHWcr0KU9VrDzltoHy0NOGwoy&#10;EOzg1s+B9bJjIJ0zgxykPiq3ZnY1dh3X6FHn5PM1kwfP5+l8fXJPjuEd+3loPMpYqvkoE/EaXZM7&#10;/ceuUdF/4B71fbV6WpDqPMpCpw8Wy5GGfKkrS5WKgm1SUbhdDtWTO0zMj9V7OMJHLu+95UQtdQ45&#10;RzCQnlfHO/46lfq4uW/8YXt4jX2tuw7u6PePGT8X11T3hXdzufFzwcsHucY1Ffj+POaxPHEkwEIh&#10;fBEy93fuSwEO+Se/zuSk+TnI/f9qX/R3B2yYZaAzjKGGmkLT3/2M3x0HBft2R753HMSYVHtrml5T&#10;WsAud2Yg0/cdB3k+sWBtUNhafV+uf//TGCgT5umCgUL8Xx0YyOg/yjw7yYfXnHiajjV01bYjBbKL&#10;WJcD7ItodFPGj44h23S82vWLibFDy3X6l/UzM85d/I+bA3xHO2fovBFswfNteSioAcE/fnbV26aF&#10;6j/+8eLmOqclGgbSPqX9iaOOCTdOgnOr1X12owNpPJDZx1rncM1513VsexvHJsJ6WMcyv6vvq53b&#10;7eT98gDzuL4ODvJYyM8/F+ILU1um+WDGR4C/rRn+0VpzykCt5OGoFtREPnIaudsDf8O+8XM1TvoZ&#10;GfDhM9SWeQkeekdG43tSBhqR/CEaRIpEbimlrjKxuLnwQFYee4d9KAnrPibehNrGC9/kPW9Ty3mZ&#10;TF60QGL/9Efp/+vpMvQPT0rCB58Qu5MvfZIzZHAy/qCN5JjNnicDn3pehr00S6Zt11iYUp7PlYGr&#10;c2T4pmyJeP0tGf7yS8TfsE8Fe84nJS+RRI0BSt8gCUvmyZBnfyUj3nyV/K4Mcqmou7NxtSSVlspM&#10;/Gbj0akmLl0Cy+j+9fjJ0HoeIfdr7KLl8tgO9o9H39F6QtMqqJFIvelEtKIJixZK1BerJZLYpAmr&#10;kmXiduKQYKBH8N8lLlkuickL2fOUGj2b2Ne0kly4efzGFavx6xWQ618sER8mS/Tf35f7//MF6fMU&#10;tRKXp8qQVbkS+eocefDplyV2/icyY/1mSVqxlv3GqiVsVT4sVEpNnyJ0n0o0oN3sFVsu/ReXS78F&#10;OcT3kN+WU8uxnFZBnDT+urK9xBWhrWWSU5dVyj4k7P+aTn4ZOWbx6dS0Tk0lRot4p528Nxf+gfXG&#10;lhN3ji9wIvpXQk6aRG5aLUNXUt+R/d+GL2Yf1vnss8Ge9ANfszUV0/BZIufAKudMayWOzP/nOOjg&#10;oYNSVYOtom+5P6cH6X0bo99ujxqz7zU/A5nbhoPQN50WpBxEM+OCNUK7ajx8h3YdO9w/ye1zOkaI&#10;Nzp19qw07SuUqk0f4UepMvUgVCdtaUYL6shA5+Ugx0N6dOOa8cv4bjujNkLH+VHqyZXjry7nfigD&#10;dWcnjG32dGU7x6h+0WH9hRZk7IQ3d7n46KD/3tqLAPsE5j23Zub7BPxizk5wdPMpLBRkIF13hubI&#10;6/zcVWtlvtZ5+iAx6PurUtHemZOVqzjqnqj6fypnternw0M2PsHq81b3qTIM1HSkVE7uL5SGykwp&#10;yduK1rODPK48ObWf2OqjMNIJ9YOpjXS2U4/2HLURE23Zh9gV9B/NYXI8Ezxa3cfkMsE+NrbZPtbl&#10;HO7YVbUfnbuVcwwTKBccMutUna/LS6jtcgY+Uj+rYQnvSD9y94Nzvb//XOht+pn2ta/dvL7a5fst&#10;r9mYoe7/D43vtyx0QJqp/1BZiu3mHGicUMDmdcP5QQbS13bkIL1+eh25fq5/XzADKefTtz0O6ty3&#10;lfU9PgjE5WR9Q74w+OdQhokDsn6wbNjGYx7d/8vd1jhoFwvtYyBdY6gGZNYcMJDmVxZnr2WvMNgK&#10;nvPzj12zuN+mvy+4tglhIHNu9BzBNYG5wM4Rbs3kjp0ZCCZ1PjBPVw1cO2+eCo4r1hUhMXX7bJ/w&#10;NCCdA13fdfwTOi50nWkZqIG8MMNAuu5kDleNx+yXwTzfxlyujNN+hn7KUefv/0IPajt7KpSBOvjB&#10;LoiBWIurTfLXd3H2qlWFIWyI+sjqGipl0G8nS/RnL8ngD//I3qjoAwtekcgVH6C5LMcfNovcdGKR&#10;iVsJW7OTOKAd6Bvp5HbtYA+H9yV+9Rxs6VvkkL0i0Sv/isbwvvR/9mm58Y67pGf4QLk9YqBc3/N2&#10;uTtsGLns+dI7uVzuHP9b+f7FF8ttYcPlhvsGyWW33ytTV3wh96+rkD7vpcrlN9wp3/7Xb8vPb7pJ&#10;brjjbrnk6qtk0GMPy9S6GuoPFssl1/eUf/9//yZ3D4tArymUO4aPlH4jIuWh+jp5DAYa/teP5dJr&#10;r5Ek9KmkCnScavaP31kgl916jzwwIkrGEws1JJW8/bQsmYBWNOz9ufK9H/aQuFnvyGDiby679mYZ&#10;9mtqJWXmydC0bLk1PEJ6JUTLKBhiLD66R9GlrrmnD/9vuMTk4EfDf3Xzvb3kW//yXbni6uvkmuuu&#10;lcGzlsrdiTPlh5f8VG4dFiW3R0bKxZddIffHRcsva/fhr2J/2axdEr2+jPz4OuoClXPcC8+VS/gy&#10;4oDWUwsou5JYo1p0J/xt1E+aorHlaF2J1KeM2472lJWJBsS+s6lpMBCMk5ErSbn5NNgHHWg8PsUx&#10;6scj105rUo4n9y2OPdGGUldxyGezJAztbsjid6kX/qr0/4wa038iPmxSnKRR27Kxkf5pNEQ0HRUN&#10;vT/tU3r/5MnjUlSKv0D7En/ucb2tz4cwEEzvGMgdg/zTDHNZDdRwvo+FTp9mfKD5tKquw3rhLPtn&#10;mD1aVf9hnDTuJj96+3zmi0LDTM3NyvqqATHOAk3ZyddC/GJ+PcjZrqDN0DwG9YVYBjpCDRXyiHdh&#10;/7tgoK/EQSE2A1vhrZXNWtjEyDDHmVxWbIHnH/PPd8HbPK96kI+BlFvMmjnAQMyrIRx0YQxk81SK&#10;5MiuDKku3ATnlJpYoMAa1WMgXavqcy1HS6X5KHyE1tN0pFzqy8nhyt8qZXlbZF9Njpw5hP/smPrE&#10;9Dcxf5sj7MPt1uPECBkdqM5qQVrzkHPUelJtKPaU+TkY/0xeO3UKLBvtDTBRkH3gH+UbL+7H2PLA&#10;vL2fa+c13/q1rYPeo9e8uqLQxAT5OSc4x2sfsXP81z8G+5mzJV/t2Lm/2vfbx8131d/YTVO+bz29&#10;z2MgvU0cVPlO6rjgp0Ub68hA3fXvIAt14CBlWsO1XEOnBel1N81vs4O6RVALov/DxspBtm97bE9d&#10;LNvfLB984/FAh+GfAAMpZ2UHuacjA3l5YK4mtDkyLzURU6d7zBgOYq1QkLkGXTXbrkt8GtCFMZCu&#10;MfTcKf8wds7DQHbecOebo/FLegxk5h8fuwbuh+qnQQbqyD86hi6AgXS9wNpVGajxBEzlrWOVf04f&#10;t+9v13kaJlJN5mQTOb3ENJhYCNWKvPWwspGuidvxhakdUE6yrcX4FZxNsTbHZ6vIW9YaibqK15ww&#10;/WtD/3Ea0DlsWROPL/hsroT9YSoxIi+a2npxn7M/+aI3iKtdYPK8I4ihjSMOOWZ7FRoONhcb+3Bx&#10;HboNMcrL/yajlrFnFXFEusfq0IXsG7Fsjkxd9D61cBbIQ8TqxJB79URujVx6wy0y7HlijOanyXe/&#10;+yMZMP0pGbSxVGJSdst19/SWeyMi4Kp6efClJfKt//Mt6f/kb6Uf8UGRHyyVS665RsJ+OU2m7N4t&#10;4bPek4su/YkkwmePF5dJfE2l3DJspNwbNlBiNTeLvPchHy+THpdfIlPTvpCh7OGaRP3DhOpq6T1x&#10;uvz051dJ4k4eyyyTcOKhJ+2tk7viJ0mPHj+WGdt3yIMrC6THlb+QwTOmEstUSa5atdzYL0zuiR7G&#10;+0rRWNCFyFm/6rbe0jtyqPTdWi83DE2SX9xykwx+do70XbuHOCVy/7dVyeU3PiAPjh8rI+t3y4w9&#10;h+T6O3pLn+FhMq6+QaZTO2hyPjE9qfXEU1VQ+7qG2HJ8X5sqqS9Qhm8rH+0MH17ebvLkK9F6iGNC&#10;u4pLoT5lCr7C9HRi06kJuR0tKBu/HXUKppL3r/vCTqvYRY5ahkwn5ntGZS15/lWSxJ60E8i3S9J6&#10;1WvmmlqWuu9Y2JL32YsMDuIaDv7sVRnw0gwZ/lCclJZTfw4OUsaxTGP7lrKOPnb8+FFeU2We08fc&#10;n7v9lRlI+zX841oTsT/K6To+zhHrfJZ1gBkLxLnpGGnaXyoNWz7CLqOz0o/1OZ3vz6nGqvbpH2Qg&#10;kwsd0AAOYysOYBN3s/dCkf1/nJ7gO/rXUP7bnexEYM5RXagzA5m5rRsGsvOfzoGejTjZDQPpWjnA&#10;QX4t6MIYyNQCOlwgxxuypDhrndF+mg9rfRZvjapxP15rPFQoe6sziOmhNnNxKi2N+5lG/9F8L+MH&#10;g3lsHDQ2T20i83ig6fwM66gvrNXEPhPjc1o1H51795gcMHcO2zQWyMRFM4er7kOz51q1H329Xb+q&#10;P8c1yz1od8qurqkGpA2Nx8b3oPNwv101ffpPoK6b0VmUK1QXtK83XOTn6q9zW9fE521fxkj+97vX&#10;dn5MWcc2bI6Ph4zGpc9xPpSdNA6qoabIY3y439ev3W1/n3a33XUJ6gnap1UHogW0vTpuW951DOT0&#10;zkAf8PUH7dttHRjI1QP8ZzKQzQXLQgfSlu1joNyg7qPsE9B+8rjtmuf/8nRW/f6qrZbmfmF9yya+&#10;jvUDYzRQB4i1hPEtaw0kXdeZtQ28xxgPaGMe99jYQT2n/vPqYx6zlvLGmBlfXIOABqRjSBnI35zu&#10;4/EO1z9kHaH9wawfvH6k48L1JzNGOvfBdlhH15FV1fwe8uDPkcvbyPx9oiJF9uYsZN5uJl682M7d&#10;zNunzxLjoD4wvlczrGJZCD+Zzunwj8ZD2DyaZvjI2gsTXwo/2RyctsDamweMbXJ2qaujLu2baWvW&#10;bcAXNk6iYZjB816UqM9nSezyv8jElGT2Sf1AYqi1Nz6VvUKJZR6H/2tKcS71nXOol8yenQvnSBT+&#10;lIhFr6EFvY0uxB6iyR/JmBXkyW9dKiPTs2Xo5gLyoqrlSrSbsN/+Xgb9frZces3P8P8Q44IvKD6l&#10;Tno/8ze57Oqfycg1edLnjx/I93/wPYlZtFYGoIn0xWd0/X0DqG09XcLziuX+6b+T23r1QpeiLmAm&#10;NXh27ZI7o2LljrAB0nttroRtKpL+MNBPrr5MHs8ijhnWScikxg/+oNgtqfBUT4ma+agMf+Z5iX7p&#10;VYl+/TW5+Mob5P7hgyUsd7dELSuVH193o9w38SEZuI64p9wSuW1YnNweM8zUCXq8qozYoQNy7V38&#10;f3GxxNockEsvv15GzPy19Nl2FJaghg++voSiWhnwqxfkh5deKf2nTJSYP70ul1x1jdwVHSnxOZoz&#10;Rs59Xh21A+qJZSZ+aD21lLZq/hv59OvxfaXDh3BQQiq1k4pr0YHI48MPOT5f6z7WUM+oRB6poWYR&#10;PBqzLQ99zGpAk+FC3Q82KRd/X36RzNxdZ/aTnUr8U/w2fH2wbULaeq4hHIjeE4GPL3Y9e7eu/Bht&#10;6G32PXtZ+sz6lURPS5IMcvm1XhBuLBNDdo5+1QqbtLcSW3/8mBQS36T9qKW5lb6JT0y1R16sMdHu&#10;L0QT8vxhtr/CNzCO8425WGk9av82LKNcQ79vQS9ta4GBdF0A2+yrzJZj2Nx26gXrfa0fauqI6lhg&#10;vNjH8C3r6xmD51o8bQh9oL2V5z0/iH/d3NEeGbuhtgHfgDb1iWl8SEMt/h90AsNb2A9T29ezFzpn&#10;2KbziZ1LnK3QY+ic4+Yfj4POWDvRlU2wj1XBDFXMedqUJ2Afb55TLaiV+GLVY6xurvMqugs5XNr0&#10;cbUdmt+uOV46vzp93vrBdN7Wx9Hraa3c1vlafWitxD7Xl26X5iOsxclHUe5pgoV2lW6TXWU7pJbn&#10;lH12VxEvjl9S88DsvOzmZvedQ4+B3+mfnwNs6M7NHs5nUOvp6raeU+MHg300x13Pu41nCV4DN3cH&#10;6jbDMqGaS5AdtL6/tgO72TusHn7TGiYwTlujvke1/SOGkzr2l8734XBe/89vwd/S+TsFf7fhP/q3&#10;9nPDQPRl5aJd2CtTF4m+bGsGhJ5Pd27916Lrfq3X0PEQnH/e/u3vG+iEAX8Pj+tt7VPwgPZho3PC&#10;CNrPv2kdyLKPj4G68n2dh4FMHJCOK/WD8Z1bDudTa2KjnD2o/mfNMfDxj65XzDgtNnnzlvmUf8rt&#10;7w85J3pe9Jz5mcfdDp5LM8Z0fOmaQ8//P8JA8I/JJ1Rm9vrMlzGQ9r926uDuqWMuIQdR17ct7JG9&#10;P+UzaYGPWw5XSsGGuXKsaIMZY82srXWeb+E97eo70Lnca1+NgViTXwgDYafUUi1fvVLCnpuMPvMK&#10;9WRel4jF1ERcTY3h9YvIFXvN7Eseu3Ejtpi9vHbmEIeSRm5XBrnz82Toojfxnc1i//TZ5BvNgmE+&#10;ZU+JpTJm8Rx0kBXyePkeCX9htlx+3S1y6ZU/k9GrM6TvjL/IFb+4nnhmzfcm1nlrhfR+/kP5wU9+&#10;RIy1xgHNkx7f7yGRi7awd1aB9FqRK1feeq/0TpoqfTeXSZ9Hn5Nb+/WTgcnklK3fYeKle0bEyi39&#10;B7MHe7Xc9XG69P/LKvnxVZfIhA3rsPVoOanEyKAHjYIj7h09Rf69x0XoRkOk54Nhcl3Pu+Q73/22&#10;JHz6sYxYtVMiNtfLFTfdK3ePf1TuW14mQ7/IkeuiRss9cTEyfEuBJBHbPTIHLoOBeo2K4Zzsl0uv&#10;vllinvi1jMo9IlPSqskJo9Yh8TzxKQUS8/d3pU98gtzcP1y+9x8XyT2RwyW+oMbkhyXCZhr3Mya1&#10;Ct2nkngktJ6CKolPQweCa1QLGpNRSi5aNnyUAxOxL8l2Phvf1qRC8tWoeaT1JaM38p22Znj7suke&#10;scQO4acaRT3KScSGT8zDr5ax2cRFx2xcR84Yj5M3l4guNGrLWvQnGCh5PnuevccesG/JoI9flL7U&#10;TBhOvlhqeqqcIme+SVmnpQk2OWeYqK3ptFRST0C1IvfXTp9SzVF9aO7PMtA5y+cBBmoz/BPCQPCL&#10;4yBlIM1/16bjxjARR1MvgljovZV5cuZAJeMDNmJdofU/VS9SttEa6o0wkeZempgi5SjGb1vjUV53&#10;ys4FqhExPs/XjCYA+5hx7B3VhpYXs6/A8d3GbugcYHOn0YaN7VV7YW3212Mg5iqds3xr4uBtPwN5&#10;tsGsCa3NMLV2VZfBF6Y5XDZ+h3lVbYfXbFxQgeEgw0ImRkH3ActjPtI9HT32OaqspPFA9r3VBZvZ&#10;42grOWLbpa5km9TBPXsqU9nDDZ3/KBqTzs/efKzr92atAxRYnwbn5IBfz/2+jvPzV2AgtbvuXNuj&#10;ZU533gNHb+1q9R/VRNTuB1mgOw4+cbiBmCBsFexjYjnhIu1jzaexAar7/LfwzZcx1fn7tJ/7DMcz&#10;Boyv11vPKwPVVORTQ1vPLQxE7pjt17Z/B2+HcumFM1B3/dvfR7QvaZ/WPu4a9+Fv7cf/LQykPjC/&#10;H6zb+B9dS3jrCbOOcFqQZaDGA+zdW7KVNQljRsdoQKdlnHoMZH6f5882+o/yn8c/wbkA3tFzE1gT&#10;uduhHGTmko5jzPiWv4YOZBgIHdXrK/6+FLwd2v/aictshGlqa4vkzOFa5uvTpr7a/pRP0X8K5WjJ&#10;dnOsT/mYvIfd1KnDTjA3mzlf15MBBmIOZx7vpAPhO+haB7J+CbU95/vT/S7bict+5Z23pPfTCdRD&#10;VN55h1z497CJ7L+5hP2m2CtjFDVxJu/EjpIDP4Eax+PIMUrKoh7f6rmGkWJXogMtmw0/vSORSz+S&#10;0RuWySOwUOzyZXLT/X3lf/+vb8tFV14po9/7QCKz9sqgd9fLjy6+QobM+kj6ry6UyJzdcmN4HDE4&#10;15JXXyl9/jxfftzjYolblULdZeKD15XLT2+6XQY88oT0Wl8pA594UW58sB+2v0rC1+fLgI0l8vO+&#10;MXJL38Hs31org9Y2UPfmfelx8UUyZP5iajDmUIOHfKqcKhmdXS1D3vpQbrj9bvLZyU0r3yf3j5os&#10;t/a9RyLSiEveVCuJW+tgrj4y9MlnpfeaKrl3ZYlc1StSbuvXV4ZuL5VBm4tlwBfZctldD8jdxPhE&#10;ZO0jLilR+oYPl7gcuCK3WmLTaiVqG8yYki+j2a8jGhaMLzko19/ZS24eFGaei2e/i3h0Ha2BGE7s&#10;9MitVRIHF45J1f1oi+ET4sZT1PdVSp2AWuJ/8sixh4HYU20K/BK1gfOTVcTrqqhXUEDNySxqExHP&#10;Xah7oxXLTOp0a+zQ2Mw04rfIoWMv17Gp5M+RczeJXLlJpdXktpFbTzx15JrPzd6wUeTYDU+eSzzS&#10;HPaff0X6Pz9T+o2Lkefe/LPsO9Qg6rNtRb88pYyDhtPQsEcam4hfo6O18LjWl9a/5pZgnLTeD9GC&#10;/qud1ykDdcFBqv/QABjLSPR7zQ0wmhCaTrvyjKcFaU6B6kP6es2P1/1UNXZINdfWU/tld8oCOZS3&#10;DM2GeZ7YIc0VO92stUZb5fhZfM0BBnJ2JXT86vNqH9TWWV8JGgC2s5B+c/wg45k1tF8Lsn4XZSC1&#10;xdZ2ODvsbHXXtsK3Vtb1mmnn5yDVf9S/pJqL5l1pa1e93NgJ5lMXo4zN0LVm82H0INVx0IZ0jjX7&#10;fxGLYPJs0Ho09qeVWGlTs1/v047WZ8Ga1Olhzk7bvFRKsr+QU/s0Rx7G4jM1Ftr4wrBX9ntUcKy0&#10;/Ma865godJ52c3S1ZT33e7tYn7pz1t0x6ANTe2zPu14DVwcw4PMy61Zv7ermbz3q9TOt83XXa3/2&#10;xD6pKteYID5feQfuMfzksY/N+6VPcP/rtGD/6/r///LnXb/1H/2f5R73P6a37e82fZrf5HRO/f9a&#10;T+83uY/HD1Sb9YSJmSZu2vbtIAdZFtLzHmxf2reNDuQxUJec7+y4dwzwD/eVAZQFDAN5WpD24284&#10;JrqNz29z/OMYyOg+ubAOLUQD0lwwyz/BHANdX6jmYxno9P48qS/bbsZpG2uHAAN5Oq3VufT3aWP9&#10;YdjH8qCff9zt0LFlz5t7zhwD46uugwZ0YQzk5i8XQ2fyYRk7TkN0fanzOLJ9r7WZNSpr0ZpaNGj8&#10;YNrHmptPswfkFqndOFv2Zy+n/lum7MteZOdumEUZyPrBeL2fgZj3g/XkrH1QOxFkILUnNLUvHvu4&#10;o9qg7v7Ujjz1yh+l3/OTqS38hgz77HWJWfp3iVj1kQya+7rZc2py1kb2iNhGfPRi2kJJ2Mz+nOs+&#10;xU82x8T/DJ1PHcVl5NAnkye1doFM3LFKpixaJFfecDNcc51EPv08NZbZOyy/QRK/wOZnVMp9D/9O&#10;fnbzHRL+2O+xsZPk+z1+IpHPPCvxO/dJxIvvyXe+8y8yasEKct4riUWqkR9d11P6T39Cwv/6ufz8&#10;9r5y8U8vkzsjhsv9D/+S15TL7bGT5aIf/0BuHRghvxgSJT/scYVcc+sdMpx4oqhN1NfZzn73WTX4&#10;lyrwzxXJdb0HycgXniVWeBffsSdxSn+QETn7JGr+Brkvepz88OKfwUl3yG3RiRL+brJcc8cg+d4l&#10;/4HWFCZ3DYuXQS/Okiuu/4XcHj5EYoln6vXRdrn+7gfkmlt6Sk/itO8dM9EwTPQr78hN6E29YuPk&#10;Bp7/v//2fQn7zbMyjHMwFn0nnjz6xMxdMBoxTKsKJWIt35X9Q0Zs2okmlAG/UX9ys+plVhNKzOZ9&#10;WSX4yzLQkfLRkNCB0mCgTTBTFrFR6fnEBRFnxL70U4srqRtEHeysVLSkbeSYpRDHxR4g1Kgeh09R&#10;tSLdQy0+jVpFOzYYrWjEpjV8h2Xk5C8iTvpNOPh1Gfbur6X/o2hgkxNkxdq1+JK0n4HqdKoaOEtj&#10;yo6zj7zhH/RH/Wv26UDmAf6xHHTO66P00wAHad8N9Ylp3+ZBy0IaG8dY0HrSZo8xZSCa7htsjnBJ&#10;O+zTZGLlWs16YW9hFvvNJMvp+lw5WJHGY6elifGo6/gW9CBn07pfy6utQMf19J+2RrWZ6iM5bHKm&#10;7R7I+ho0BV5jYiqwv2ordN5wPhk3h5zfVvgYyOjVzFeOg7qxFcpAjn2M7wl7YfxkMJDV15lfjd+A&#10;dbPR0plP4RZlIPWHNakWDwO1qm/scD71uKlFuDfb5OxWF26Wwsx1cqAmjXjoLPhJ9w1Lk8N1mWbt&#10;qXOz1oo29khjkbw1u5t7dX2qdZ+7YiA7L8N3IWvTjvOz9YP5z5n/tjunypn2cbXR2jj3ykBeM/5O&#10;9Xl2yT2HzfXUa9q5efM3/Kv7XTfB0073aaEfnIO1W9EizWMwRPdHtEbVG7trXf7fXX2f7h7z+rHH&#10;ZN39DtvHO3+G2jHHdY7xNSZo7y7qUWj9B9P/OZ8wkJ5Xy5eW7e35duc/eOzMQWprO/RvZ5dNH+jI&#10;+h7/qL4RwkDcNwwE6/v8Rd80A3VZC0i5x7VAHJDlH5cHH2Qg63tWzVXXHqf35QYZyIxHHZO04/i/&#10;eN6xT0f/lxtbbp9Zd78jA7nHA/qPm0/cGiOgAV04A7mxZccT/b9LBvL3r9B+2XykRsqKss0c39p0&#10;VE5qPCfr1jPKPmjKR8szjN6osc66F3YLc73qQK3oR5aBmLe9Od/FArn4iU4MZPiHz79ABsIESQtr&#10;+MnP/krCZz9NfaBX8T+9QX3Ev6Hr/F3C8Y2N0bqHcE8scT4jqZsYvextiVlBzPTnc/CXzYeR3ud1&#10;vI/8oni0hsQtSyRpc7Lc9+TLcskVl8s06h+PzNwrkRt1bwjiclPr0BuI+93OHhB/nSf9YhPlgbiR&#10;Ev/ZMpihXCLZLyP28w0y6vW/8Vk7YRhiftfT/vKJjFq8Fl1nrdwRP53Yoatl8FMvy+DXyNvfViE9&#10;wxLk7pgREj3rU7l78AjpP3maxC3exN7zhTBEPtoJ2gr8E7ejVPrvyCfH7Fm5bfAgGfjMGzAQ+WPp&#10;1G7MqpXxcEevJ1+Qi6+9QW4eGin9nn5NopdslbDfvSFDXyZ/fNpTcvvwWIl6f77cOQM+eO4NmbCt&#10;Vh5cTNzOh8ul32O/kQd4PmzqNInZkSsjFiZLv8nTifceLn1GjpbIV8hFZ4+LseyXNjad/DW+36ht&#10;5TBKjfT/PMvUDdJaiEOTie3JroVtymXgMmKc0Ili0aCiN+WTl6c1gkqIp67hM/CjpbPnxkrqCayj&#10;sX/JqFTqHaHbjc8ndohcsCSa1kPSWtkzqIH92K4a9oktg42yZXpNGXllxEmTD59EjaEJ7BEbTy3I&#10;YWtXyuAF7LU6/zUZMu9lGTj3BfaS+60MxDf26cK50niSuZ9+tq9hv5w5cQY90TKR2WeM+OgWX4y0&#10;YyA9Wg6C9XlvIGY6wEIeB3k6kInjVz+Y6juMCx0HbcRFq/aj9SPM2gOm0drQWiNIaya2Uou09eQu&#10;agtXyNGqbGk+VClV29iHhtxsU5MCVmprwWem61djm3w2LGR9r2PajmXrN7H8o+P/GBrQvvoyz3Z6&#10;fhVjZ7G3an+7YCC126F23Np5azO6sBNmzexYoaOdQEMxviSPexz/qM3AThhtxnAPsQbYi5AGA7Uq&#10;+3BUvtlTscPkfFUWsDdtyRY4J0PO7FefGFqQaknKUXDOgWpyvHI3EAeEXsT7rd9N/y9dm9tcL/WB&#10;6feytou1q94ONPtcgH3UDnacn40fLDg3+8+Xux3kH8c92GfOrWmce2Orz8s9yj6udT9vO0ZuqGOv&#10;R/Qgve/2u27n9jnDPufhG+1b9M3zNq9/uX72VY+dtSf6qHK61zp/nv/36usOo3Me8rRO+5z27zNH&#10;G2R/Q7nX/+nf6Gg2DsT2bduXlYmC7OO/HcpB/r6tcdJeXNB5+3ewX4dyUFALsnz/zetAof6vnKD2&#10;04GB2o6E1gIKZaBC1hHqVy5FR8UXhh/Z5BUo+6jWY9YqoQxkeM/zf+k5CLAN4yl428eL/5+5M/2u&#10;6jrz9N/Rn7o/VK+uVdWrU5VViZM4IY5twJhRgGYJBB4SDxmcpCpTpdJJxRnsxEM8xHaIHRubGcxk&#10;QBISQkJCsxCaJwSIWcwI0AB++/ntffa9514JsGNXVmutvc7V0b1X956z936f/XuHHc4Hrgyc6a63&#10;rrmuPS0xxpLjLHm/xLeecRNjSmMr4t8EA9FvkjpQap9K73NaH545Q339tnoX96nYhgk46EPm4BGM&#10;xrjmYs4pP13+BT0eZb53/xMmcnkuE56BxEXSfFxchOZ7Gh8kEU+a1IBuOvsS7E3c/qQ/1jJ7ZOSy&#10;zX3qYVuAnVu47lnL2AjjsI/CrJXPEt/zgmWT+75gPRyw6XlihdGH1j/Pudds8QebyCt6n/z5P1ne&#10;rjWuFnFOKfxTTV2dugM289l19j/+4TOWv+Jd+wa+mrzdFbZ00wf2MLpHYR1xL/h/Hm0ctIyGHlvA&#10;HhGPNg85n88j1P/LKuuwWZUDNq9UOeOHiQNGq4ARcvZQJwd/0fQXNtrffeazlosfLLN20Obs7bP/&#10;fV+mfXH+PD4H52CKOdQknFkxYBnEUy+gpuPC0mrqNZMD1sj7lsET2+rs7z9Lzv3/+iebtiQb/hq0&#10;uWXar7XfFjectM9Mm2Nfe/RJm1Z1xtU7zNrRal/b0GRf3tpDfBIxS3uP2f0/+KN97pvktm1hP9P3&#10;22zmn7bCK9SGppZPFt/j6/i08tCelveewwfXZ9/tOkl9Hur7lBC/Q42A3IqD7H0mH1Yn8eHEmJcR&#10;A13OPh/VA2hAB6nh00Cd6Fb2B+uyB7eiC5W2ou2cRKdptsUw5exttW7f2oea4UleO3d7PTpQL3Us&#10;tSdtPX4z4sHxtc3cSZxQE/UgO6gbKX+a9nzrZ0/XLupNU5O7qLGWmpKdXANy6fGTFTU1wEdV/I+1&#10;br+xB997mb3HXrdp77D3/J9/Yw/86Bs275tL7E/vvkO+IzE218acZDMypn55E38VffM2P7fmIL0P&#10;HBQxkHtTfvdrgSvOD6Z1gItzhodG8ZGJizQOrl32uZUTl09ZG7mAivk917zJutl/eOQka1oxFHbp&#10;OrHcN1lfaJ9VZ58cB8mWeRbydiXYEY3VC6x7GOfuyNjHRlxnDwXFjYZ1t2Mkx0BoRYpHijgoZR5J&#10;YyDZjOTck24nIluRmM8iFgrzXHSUTi7fk5ry0ZNzpWwFepBiDmAd5XJdOXkAXafOBojp6WgsoUZJ&#10;seMa+btGTjY5H5jzn7k4BcUTEUet18JCmqdHeL1e6/iKuVwcNMYcLg3K6U/M0+FzKFY7WRNa83Rs&#10;3k7Rf2Jzc8r87Pkwblf99YrxjruenoN0nR13OgaCQ3UvEpwTeGeqo2fc9Hk78Tv3/ORQn4mDXP+A&#10;n5Xbe1PzNo8/cUv0vTuw1C2eJw5LaWKzWAt9OvF9HHPFbRZcJ13LxUZ5zVMx/y4uuq8tcd5rnaec&#10;XdJ1vhMDhfuWwvcJLShwEPf+Dv1b/Spp7yO2pm8l44JgiP9iX1iy/o/4J42B0IA8+4Qj+e/E1SX5&#10;R3F3ysGUFnTQMZD3hVV5BlJ+5VQMpPWL45/oO0/JQLo2aQwUxlbK+kLXO2q35R+NudswUFhXROPK&#10;M1C8L+nx5PE0xhx9lj0le6gjPIreonl0Aq3xxrXzNk7cRJiDPf9cxZacMyZ1N9drHZ3OQOIf2Yjg&#10;N4jzUJKB/BpbJki25rY/QNCemkp74Cdfx/8F+7z/B7f2n/0ONaJhoPkbX3b7jivuecEm4n02vGEL&#10;t70N53xgOeXsn8oeVIt2wDjspV5YtZs9vIiFrtpjDzcP2tfRb6b98AVywb9sd0+fbp/53BfsbvSR&#10;2eQ4LWpmH9L6dmou1rl9w/Jq0UHI9c6oJee+ogn9h/jg8jZisnvt0Wp0CmJ+C4nVya8hH7+UPeph&#10;gwd++Evy9tk7FC6QVvL3+Ko+N4PcsV3Ey5TDXMTwzN3WCjd1EevCvu217dSibnEa1NKKDrsHZrhr&#10;yeP23//h/1j+H1+1hxrxP+2Tz6wDX9Mx+/I3/t3VJbrv356zL7+0zXHQzI1tdu+7LfaVVY129+oO&#10;OOwu+29/9z/tnvfqiFk6Yrlr9pJXVWkLt+y1uXvq4A8+21754OCaFmKc9Z0b0GAqetgPgxrOxEF/&#10;bWU19RDriGnutK+urGR/DPYGQ9NZth/mI/573vYOaia2wD8d+MzInS9rIz66m+/WDOuQS8b3zyNm&#10;Sny4qLiFWkKH4SXqCRRXU4+bOovUqJ5d3GoL0J4KiAfPxbc4C3Za1kKefDt5/k0HiF+idlCL38Nk&#10;aT2+tFb8Z9Vl3O9X7YG1rxCnDu/iG8vevs7msTfJbDS/ma9TX/pby+yxf/9XF68zMTbmfGOeb9CE&#10;JAzd4SfJQoyFmBakfi2uUQyP6/PwitYAvi4Q58fhGWyQYrSvXY34BcZRnqWec/V4lx2p3GBHq99h&#10;Lhkg9/GmXYF9rl+Hr4iVdnHM1AtNWaM7O4NNcTbEM9CHUS0LN7Zlb7AVateIhxYDhfwhb0OwsREH&#10;BV+M1jJxDgq2IRyTDKT5ZwoOCmu5uK2I8YTmyaCrhPWymGT0HDUJTxxweVtHu6uo01NFDDPHrn12&#10;5hB7Qp1iXpY/AZbx3MMalJyVMFe7eGq3NvVztLjnOrnvbXDTyClipqUjSbt3NsrbKf1/5b0rNtqd&#10;5zN7DcjP086WhTna6T+35x9dm3CddIxfx0mPxZxx/gk8ejsOcpw0ec4O99r5iOgLIxeOW/vBFs89&#10;9LEJ5mhXu1ba5CfmoDvoRHfSkW7BRrIzvk3WOL2dimyXuD+Fi6QLnXY2qq/7gK/nEvGR1vNOB9C1&#10;jvgz3If4fYo/TvbvqG+ncBB2Od6vw+NY/57EP44LghbU7Xj8b8tA+MBCDJB0oBQGSucfHwN0/cwB&#10;2Ee5mcwX8M4ldKCh7n0RA8E6cQZiDDpfmGMgxg3xfo5zGFvJ9Y0/5/lHWqvGF6yk6zZpfMXGWJhf&#10;EkfNOentozFQ4B/pjWEd6I9p44n+Nc768eq5w9TKaGB9DJPQ3y5dZ67GPEgT/HBijHxemEZjSf2R&#10;mIUb5MdPhDWqjmpa62IDPm0G0nr6p7/5lc199inyu55z+8VPX02tQ+ojZm3Dx7X+NWoGvcz+FW8T&#10;F72BuJzV6Czb8GOVk6NE3nvJu9S12WaF1CFcWkmrqYIz6vDToNesr3R1bvLL0SxWrLL8leyxVcV+&#10;q/vIe0IjycMPpLig5cSvfJ1zWfy+jP0f8mrwXVFDORtGyIODFlL7L7uW/d/3Yftr2L8LG16kujlo&#10;PZkl7KuFprJwT49N//7vLOdXz8M7vXbPRvb0KOnAZ0SdQJjmIeJr5hM3s6xukD1GiaXZBRvBEVkw&#10;VWEz+4fVDNh8eKwQ/WneDv4PWlMenHLXkqfsn6fNtOm/JkZ8yzH7yvo2uGPQZqxkH6+NaD8v7LLs&#10;NzYQh33U7ltRYbkb9rCXBnvEV/Nd2AN2GdrPUnSYpfDdMtgvh++WR8zzIuoiFuAPXF5LHn7xUdin&#10;2b62qsm+8k69feWtGmKxDvD9YRPqBeVXHuU1Q+wn1mKzt1Tz/BZ7YEMt5wedfywfjSwP/17GrhY0&#10;JWog4WvMKOmEpYiD2lXnGGkWvrUMrmfmbvFSL3pRi83YWGXzd+/DP0nuGnuO5eI/W9bYC2dRT7vr&#10;IPf2fZuFv/ORWvh2fzWx5zthoffh0vfwL76LRvim3ffeL+3+7y2zH/3qFzD+FUc8E+OwO2xy/eYd&#10;+JtnpzCQ/LiOgxgPEQPdQOt0j+n7imO+KQ2Hv90YI88d+zBBbF3Qd9zv2KgQM619NK6NjvO5eC7z&#10;tnse/V1arPQqN2adDYvsEHbDranTGEhMpHHr84JgIMb9peHDvoYK49tzUExjcPZX6xz4Ry1aN4fj&#10;1DZCc9EUduIODOTnx167Rh3mU4ca4Zwat//E4a5qHpOrjp/r4rEmp+e4tbPWndHa08dj4hdjblYO&#10;vPJ2Awe5c5xXTr2bo9GUlPsl7UjrWHHTmPxhmn+xS459Ij+Y7JbXp1ivx9apt2Wg+HePzcup1ypV&#10;A9L1VM6S0yV0f8M6NcGh0oI0R8fuTVjD8hzped7+T563g36iez9OTlhfDz5BeFixnR/C3xPX1Weu&#10;0B8v36HpObdun5yhAofdgqVkU0KL+nGceSZCTBPXyXE8z9VRsUGHeg/axTNHnE7kXxMYn76tax/z&#10;mcTvU/xx0sYO3aZ/RxrnHRhI/SfUC/L+XumPMMCnpgP5/TDGh+vIU9Lj+mQ9oBALHfgH9plcD0jM&#10;oxg71heJRp2I823OD+bjfbrsaHelnT3SwBiSj1q+5oM+D17rEcaZ1380rqK1hb5joulcavN/8891&#10;DBRfXyTGVTrrxH8P3OPXGf7e6v6e4N7ryBwWjanJY8nPf5M4yPU5jRUfp3B9eNAO7l5DfMSYXcTp&#10;pT45qrmcsZHQeZiXxT/+nB6rXWW+53mJFo9/9lqQ14QmvO1wsUC8f0z7UbzFNfQn/ageon6Ue6am&#10;/VSPDHTZrG8vt/nkQc/f/Ird95df2OwV37Pst35iecVvY+/WE/P8ii0p/Qtx0FuIv93jYkeWszdW&#10;dkUpNRDXYXP32EN11fyt3J7qZW9QtJncynZ7vIw60vhrsve2wztd5HL32EPkqBfVdxHXQi5SLefQ&#10;ZgrgHuWHax/0pbXsT0pczvIGNB/yxXPJDS/k96XU91lSy5HnL6tHMyKuJ6uc94VTsmGaLDSSXDST&#10;/Mo+p50sJu56AcyQQXzx4lK4Y28Hxxank0gXko4yewufs0L/o83l6C/d38ffm+EI9oLlOfJHZZcf&#10;5zsOsacr2lXxEdikl327Bm32pjbHQAtK8auVUOOn9ig8AVut2kk9ALQY6vrkEqcjPlENoHzy8pcR&#10;C5UP/2SViUO4BntgIbjlkaZjfI/j5GLBOVvIc9vcbfe8iw9sK4y1vgkNqJG9xGrd4wW7+thHrNnu&#10;X41vbye6Ugn7cOBLU8zUXD53Jnn72k8jt7If3xrXYKvipmEe6jCJnQrRv/JKYB1y9wu4hnN21MKc&#10;HcRIs88rmtBDLa1c6yY0oD1c03WWX76RPWCbySNT7SH8avBuxnb2Gdv6hmXuWEM9qRftgXd+Sa2D&#10;Jfbtn/3ILlwctnE4RqlhY9fZhwUtSGpQUIQIv3d8JNZx9T5dTJD6rLgJBkpwkO/TQAkdV83rQu4o&#10;Hoqaxkncxrh4n2jsaPzotZq/tTexey4akbM72MsR9s7TUPlQdg3bKDZSzLWzGfx9THZVNlTj2dkI&#10;Pb7gWEg2oq+rlb0FmB8i+6GjjyuVzdVj3uMSa11sRahdo9hCb7s1B4V4FuYe1fmL2X7x0I2gX7vj&#10;YeoFDjIXDmIH+l0NnqO9tY53Bjqr3V6jh6nJfHaI/Pbzmkf9HJqIDWJ+dbVG4ByXBwYHTeh5yiVz&#10;LWIjfFtuLwx8YC6Hnt/lR/Nxmu3kidXZyYH98FAXc/FAynyd+J/p3KP1qZpsXGJ+1vqUlpijZSPj&#10;1yCalxO1D4/Dsbp2qfP0Te6T5udJjfsZ4hWSR+Zr7kvqfK3fYwwkBog19ZUboxftyCHqXl8+4x77&#10;2DTN3RF/u/4W5uyPeXQMHjjmv+BIf72dJuT43vVvMb6uo/quuO+MXT4/ZO2tDS4GSnHSwf75utLU&#10;EVJ9aWcjw1H3KNlS72e4t+ksFPUD9Qv1j9BXEnY+6jucd7XF4W3PADrvWeDTYSDPP6qH6BlI/EML&#10;+WDxmkCR/vNRGSixvpDew7jqbtltF4YanYYlBvI1gFhrOF02lYHcmErwj9d8wvcOR60zEtck4QOL&#10;9B83vsK1v9UxGmtpYytxb5nHgr4d+kD8GLTw5LhiPKlPqe/BQJqzj7fst/a96+hjZ/md9afmVuba&#10;idsyENrPR2KgOP/cYE7XvJ5cf/v6vtgjxz08l9otlHaxa9imDzn3/ad/YnN+8y3ifH5v81Y+jX/j&#10;xzbjtads3ts/Je7nD5a7601y3f9oOR+8hZ5Sio0krpj42YdaiXOproARttlD8NCTncT3lMn30uZ8&#10;NfN21tv30Ba0N2omOdvZnFe8s1inqL7TcU0hWpHjGmJ7tf+n2KcI1imCccQ5S+CIfLSTAnSUAux0&#10;4X7tFSGfmJ4Po9Rg68U9xEMXEPsjv1Fuhfaa4Dx+oYW7sPs7D3BsdW3+9ia4CN8Zf1tC3nrO3j40&#10;Ev5OW7CrGb8cr+dvmehKi4thI95vcXG/ZXzQ47SlrNJD+KjaYa4B/GVH+Fs3fHcIrQn/Vgl+KN4v&#10;d20Jsc4wBPy2GBYS6+XpO6BDqc7hcmKfimp7OB7i2rW7z5irmKUP4JTN7Feyvo193NvtvnWtcFAd&#10;PrY2NKIWm/aXevvq241wG36sTfjGVjfYLNjoQVjs3tUH7Wur2+y+tfUuTiifHLkC2mKYR/vSzufz&#10;ZZR18jfij2C/wkpx3EGY9CixQH3Uu+yHz1rtWwMD1BsSqzVxn2pgPvQ97vnSmlL4iL3GWmBG9mPN&#10;2r0Zjep9tKD3eP8V5NE9b3lv/My+8J18e4o8u9Er5J9HOWGKadYedco91N4s18bpf6F/Ou7x/dX3&#10;W/Vf9cuoT3P8KAwU56CkXfLjZwTN1fnTGEvX+Cwad+P4oUcYImPnNI/2srZn/mdcjrK2v3Gd8Qtf&#10;jfE67UfmuUb29Ky3lbKP2Amtn9sPNrmcadkOxU94+6HnDScbNlrjXbzj918K8434h3nANT3mPPZ+&#10;/DLrbmojqz6y9+EP2egFmOckOs9h4nE691tb0x7rZM+twa4ap/8oDsjV5rkk7sFGRLbEryeZN1lb&#10;OoaJdB7NuW6+lR4Ub45/xEBJDvJxmx1Ow5eef/lEk50gNtrHAImBItaKHz8SA8GGKQyUnJ/dtXDz&#10;sb8mSbuaZCBdTxczGdan6cfoHiT5x9/DyQyUyj9+7o7mbzeHewY6PjRg58/wGaU/Ovb5lBgo5b3C&#10;e36M4x0ZKqlxehbSd6NF3BdnoHCt9DfZtWvE1Wm/NB+7cdr1afnDxPbOl8wxYSfd/fD9OHm/1NeT&#10;99U/vh0DHWI8Bubxdn0M36q38f681xcZs5xXk+3/5AxUx3vEGag+wT8TCfZpTMYC3UIDUn3RVB1I&#10;GpByLqWxtrsxJE31YN1Ou3i82fvxtDaJcsG83op2yhhOGVcJBgqsE47hWkVHjfsEA2l8af2VvrZI&#10;3o9wn9JjgOL3VI9vrQH5ec7r5Jr3QktlII2X7n2ldvRACXMr8RJoMcNDHXb51BEYyWs9XvPR4/i6&#10;gjmc+fr2GlDSVvg19M0U/pHm4/Y0iBbhyhuewPcm0zIBA1XWlNv07+TY9Je/aTPf/qHNfv2HtmDl&#10;f9qclT+zBWuexh/2PHli5D2tfcHyi99DO6hgL07F0RJb29Vhj/cSr8xe7cotWk4szVJ0nOUtR7Ch&#10;g3BPsz1OTb+vsw9EARpIPtyyDB1IOs4SxzLwDJqP+KYQPsitghVoeiwtSCwkJipE+1H9HDFQ0IEc&#10;B6neIbHGhbBPLppNnhosJD9PZilxPzTFCMtXllXaid3uxO5Ld5GeA9/ASllleg71GTkuKsFPVYH2&#10;RBx27p5e5yeTxlRYhe9sB3FCu3iPUmlOPdRgxI/G+6nlVfbBT+zx/vY+e4C89qxVJZa5fR81jtCo&#10;angO/rdsWCizjBhjfE35+o5oQ5n4webDY/O3E69MrM/czWg229GmNraT30WszwfECa06iPajOGf8&#10;dPK/bejiufj3dhDvs5HH6w7ye5vN2TJod71SY194tcJmbmixe1dRN3I97731oN31ahUMVYX/Dn2r&#10;pIuYI+lncCM60BzYcFEZOXsVNW6/jaIGfHP4BXOr9sGr9cRJt3If9nOtiPuq4t6TV7a8GV2psgxN&#10;aRs8+A6x4O9Z7paVtuiNX9g9K/+vffmpAvuPZ35N3x2nj9HfEYRuUI/nJv2Oky4PQHVAk3tpxBlI&#10;/ffGLRhoai1Ifi/pN2EMJXVUz0AT/C1oRqOjl6gN5D/HZez44b1vOZ1Gr7+Bf83pQ+IhxQBp7FHL&#10;wvtCmPfhHj12ax7GuvIa2mD/K6yVvc3QfKA5gNcnmAhfCww0EflrAu/4mnOyD14fCnbixpWjfB7y&#10;2Yb77NyJLjt9tM1aGyutt73Wjh9qsfPHyas9gy5zXvHGxB8T56T8c6+xYD8c+3BedkMshH1wj4kP&#10;UhyCm2vFQW7O1ZwM62jtGVoKAwUW6kzEQOt1im0Y6qmOYn76U+dqcVCMf1JsV8r8HK1RE3N0+jzt&#10;r42fm485Pkxy0Qlndx3/iB/T2Ue/xxg02HWxTyr/xNiHe+aYIKxdo/Wr1rDqE/J3nTszZEfIp/QM&#10;RH8bQ7OJ9bu//vHH4B1nHz7m8913uAUHief13RNMFLNhnFcO3JH+Djgfu+n0IbRNF8uK9ib+ce0k&#10;Rxq20udPp3JQ6NupR93vqEUap9MHnd83VQtK709xNlC/d7zwiX1hSf5J7IuR8H01RuyjYxOsREsw&#10;kI//CfWAUhlINdg9A41z9L7lDsZkr2Mg5Sco30DxeF5jZT3CWiU9F8zrQH5cBd0nofkEXgxjK8E/&#10;cQ0ofWx5BkqOJ421EyktwUDc15R1RmxcpY6xtLEUxlHU90bgjcv9VXZg3dP4/qiZcW7ATlS+zbzS&#10;YyMTzP/M4ZPHj+cfzd2egbSO9i3EQyfWyrIZiZbUf8Q/+pENuo5PYmJUwUjsDcZT5Kco3l1si/7t&#10;G9RS/rbd/8Z3bcbr37XZf/6ZzX4H9nn75zafPOgH17EH/PqX3F6oReUridvZTc5QM/uo4zuhPt+T&#10;/QP27UOHyS9iP1L9PjBEzeIBYmBk+/HxlNTaww3kwst3JT9WPbHNDV2OgwrggaJIFxITSRtaxu/i&#10;HtXMWd5IXApHva4APUh+MzHTUjQj7z+TLkTMETFB4p+ccjEKHMPR+7rIIScOWHwk/1gufJNdhjZS&#10;As+UtKID9dL4XFWwUwWvgQtyyMfKLPXHAuKR9FpxTjYMpSZtqLDKn8/l/2TjY8su74CL4JG1zXYv&#10;+7xnvFNKzYC98EcDMTnsBV+Mr4qmGKAMctMWlRCTzWvylPO2HZ2qpB/fFv66Yj4jcdwZ7AsyBx6a&#10;vaXL7l3bQ7xNo81Ye4C4HLSfNQfs3pUNaFneXzZ3Sw/MRKz0ziM2ned+6fVa++Kr1falNxp53AQT&#10;1dpX/txud728B5ZqxKemfHtitPHZ5aETLSI+fAnXvagRvx21GnOI1fp6O7FT1BN6iP1gl7eyV0d1&#10;JdedfLXdaIBofwV16Gj7qjm3BxbazXfcZPPXvIXvlBiyDS/aTPabm/aNLPvTitfQGydcPI4QXH5Y&#10;J//QB/XzIbFC4+MMjugn6JeJvhxpQRidmBaUxkForIpn8xyUPo48A4llZCevo/24xxPX7FxblZ2q&#10;epMYGOYdxS5pDLrxrrUu+q1jmWG7qsfYQ58PDf9gF9x+N6yRxUS9rAVOkTOUWF/zd73WMxB2gufI&#10;PmgfyvD+4p/xy8ei9TN/u3zUzpOzdqin2Tqp293VVsteZM3wTzvnu2z8Er6vy/KDUVP+gvwB/e6x&#10;6i+rDrO4J9iJMEdq3nSP9TdYyfEQMZYJDhIDBU0o4iHvH4u45wLXhTZxXjWAeC6v9XELiutst/62&#10;vRyZr4nXTLVJt2AgN0eHNert+Sd1btZ18y3uA9O8rOuaHv8Tn5fD48A+t+UfN2fTP8Q+Cf5J+qXE&#10;QCMXT1sn6z/VBdJ8rdq3U8/dSR6fPK//NX/7mMyTzkkJnSjiINml8D05+v0r+e6u7/r+m3jMdTk1&#10;RH2Jk9y7iIFcvVDGk7QB5Y8lYt50P2jBnibvm7e5qQykc+kMpH4x6HUM9ZeEfT/k+nfQOUMfjx8/&#10;qQ7kuSdwEBpQCv+IeaI2Bf+EHLAE/5wjFsi1iIHEQYwZ5Vi6+qSsRQ7U7nB7ziivQHF1yToW6RpQ&#10;ci0T/76JaxOukfMvc+0Sfuag/wTWTL0H6WMs3LNwdAwU3U83xm7BPskxpn4Ta2kMpHnz0vkz1lq+&#10;xY7XrbPhhk3sIcveAqyTXc7JVAzEvO3WrszxgX10nMQ/shOOf25ynMw/Mi9jaD9u3Q1vTRCLJH/E&#10;8NnTtuRfn7T7fv9t4qCfpbYPsUCrfm3zVj1r09982tWCmcf+7/OwaQs2qGb0K8RHv2JF1bvQgDqp&#10;K9ONBtRD3Cyxs70D7NneA780s59EJblO9WgcdWgj5KFvr/TxwDBOvnxd8EwRDFMkLUg+LXhnOfFB&#10;qnMj/nGPpf2Ig/CZ6VjAa5egCRXCQDnUDcqXTw0WymcP9Wxy6x3/lEnrabNMmEcMJH+WOEj+nuzd&#10;xOSgD6ll7ZbeQ71BYoOX6n+Lu/BL5RMznYMelE08tHLys3mPPNgqi9dmwj3yjWXDQjllxBGV8f7i&#10;H94rE5aS9lRQ0Yfv6aSL05nzl3JqC9TY7M3EIhWT00VM0oObG+AdxSPDShvq4ZtWzhPDXNwLz/TY&#10;zI18Lupg50uH2jvIOfFbP7xy1O55u8mmvQm/rIGhdlIDYDPx3zu6bPb7+O+249/aRn5Z8XGbsaYH&#10;H9qATXvrIBzUhN+s2+7+0wH76opu++enS+xe/GiZ+OtUQ2jOtkbihWAfctbmkS+3AC5bRP2knCri&#10;fmCfQjhnSQO+r4OwKDnyS+qp5UR+2SNtnTQ0sn015JLVUluyiXtTYUtLtqJ/rSBGaKXN2fQKvtSf&#10;2qzHC+3djWuE3fh8J8hHh8OjWGnpQfq5kVZDMcUfFnH9ZAZK5SC/RkCziVgoaXfgGsbWqHRPxX1i&#10;ty6MfmgXFTdc+jLz6lG3T55sa3vNTruq2kHYi4mxqzAXYw1bd30c+yObQUvYCmc/WD8TX3ThzGHr&#10;bGvGD+Z5R/sn+DqK4iWx0OmIg2QryDeGhYaPd9vR/laYp8UGupttsPeA+/3E4Xa7eLrXxvCFuThf&#10;5xfzvOAZCN+Y/Aqsm1Ub2uWLaM5jHlSchK9HKN7x2o/8Yz5XPnAKulCCg7T2bJ/UEnpQxECOg5jD&#10;tU51cQvM3xO0ntYKF4/k1+H+fwbuSvIY/5fPltin+iOvUeMakNcW4nOzX5eeSvLPLednr2kEBkrR&#10;6aear3Vfo3vt9ECxQ8QTYqDRq+etrY160VeY6+lXN9AI/zYM9NdwU/w1MYZK5yHXl8X8qQzkrxnf&#10;k7+fOd5nhwfQK+i/ge+T1xJt1PnF/P3QvXEtoSvoXqba30m/Ox1Ifps0BopxUOhTOooFvK+o91Pz&#10;hQUGCiw1JQOJfxIM5PWfZP575ANzvjAxUJx/eOz0Huk8Xa4+RfP+HYmxqBqlob6W/17J8eTWLuhG&#10;t+SfsLZw187PFUn/10fln1QdKK4B+TUG9zYaY05TdSwcNO8wxmL8o7GVwkDUEmWsnDs2aOfPnSQe&#10;YZTYTB/PqT2PnP4+SU9l7hYDMQ9r/g8MlMwHg3uiNbLnnw9vyT+yM/JHjE0Q6+AY6IbzhX33Nz+3&#10;2b+l3vLm31EP8Q/EPL9APWDy4Ne8SP3B54gzeZFcsN/bYhho3prfuXpAi7a8SpzvHmrI9Lg6e0W1&#10;lfZYi35vt+8cPmLf7j9q+bBKNrZ1znb2Cy1vssfKah1niHfyxTLoQM7XBX8oLiibfSSWcU4akPhI&#10;8T46ryb2kW7kzxHfUsO+EMT/ZpZhn+VjIpZ5ETHOYqBMWCeLlgO/SLuR/qOWCRcp5jhvbxf5YIfg&#10;nj78UIp19nFFBfvY/xWeKpLGxH4U+ltRLXtcOB4SO/nYIrHPgh2wU0kH/4vYHzSjRfiRxFXSl/Lg&#10;oiX7T6CvDFjWpia7/8/l6C4tNut92KJEdX94XTm6zwcw0MZWOAh+2amahu3U/yFWh8ezeZ38dLnU&#10;BFjwgXjskM3dQozQln5ywHrRguCXLX3ECx3gHLlpm9GKNrPn/Wbef/sgvrRD5O5RD2kNz11zyO5e&#10;0WZf/nOL3fNGh33uV1X2+d/ymd6j/uK2FvxaxEvvaLKH+O4F5N/P2txIDJfqUNfBmC3cQ3LL9rew&#10;Pz25eB2H4Bz2p6/DP7ej1sUNZVZUWw51jx7pgIkaG6g1tMuyNr5FHabVtnj7Gntg3Ws2/Y8/tzmP&#10;59u+qkqn/6j/XRULkZt+Ay4ZlY8Mf2z6T0pstFiJOB3fptaD/PiQXgoHyTbRPAd5Bhoj7n8CPVXn&#10;NfY0r1/uq7TRUwdsZOigDaLJniB/SvZO73Ht2mWnX12/Gtm4YAsjDtKaxulCaEEjF455BiJ+VP4z&#10;pzUw/rVmHsFHNjTYZcqtGexro+no2Ue8c3mYHJcrxD1jL9S87Qj2P7IbI5rH9JijsxXoQZe1Lpam&#10;onYIHkrmo4f8WM2dqTFCYV4VB/Uk5l+vC4mHfEsyEHpQ5B/z8Zr+d71WcUBHiL0+Pdjk/n/Qgaaa&#10;p1MYSLwWn6tvGacQrgHXhOsSYsgdB2ltim8xRf+ZkoGCTyf9GJur3TwdaT8J9hHvJtknxCbIv6o8&#10;sL7ebjt/lv9PDMNN2odoiknmjnPH/4+PIxa6JQf5a+P4R7mOkS27dPYIfZi8QfLlA/vIFupxIk5E&#10;/sfovqQykO7fcdcmsU+CjULfnoKDxNBO0/TxLnos3nd9Tf1ffUrP+YS+MDFQ8j0aeExLxAFF7JPg&#10;n1vVgg4clMZAMI4YyGs9PXZ+qMla63b6cag1hbQgxutU/OP3S2O8RuyXov8E/nHXQdcuakFfm2J8&#10;TdZ/orEW0+9UDzxoe4lxxv3WPZe+reaZKD62NI7SW1hTsK6EQU4MdNnlc8d9XX/mYsUUaM0xLv/A&#10;FAwUNCAxkGOfqTSgsE5ONyJpv8vOjI0SB8R5rcnrDtbbA98vQuP5LXnvz5Pf/Ap1n/+IFvScZWz4&#10;A/uFPW8PrP69PfDeM5bJ7/PXsQfGWupGl61njwWYhXp6y+pLifvdbo81lKIF1duTfd32TfbDeqIP&#10;v1jXEH6fbnQD6hNvL7fldYoFRi8hzqcIzUfajmJ95OvKRdMpJE5Y/i/lhuXARPn4yMRDeRydBsT5&#10;pdhf1VP2fiTFDBGXQ06V8r0WwyLSfvIU3+O0GXQb2EfaTQYajOKgFxWzXxdsllcp9uH/w1b6H2qK&#10;Uw4c5rUhxQJJ91HOmfxnaE740pRnNmeLYqphCHQm7fEunSlrN5y0uxU/F5+rCl7Y3WMz3qQ20Hb8&#10;amV9vJ7crdJuPkcn8c8DMA8ssRUNiJyuHHxfmcQY5VX0wya8x070LP7vYrEQr11IrFAmcdgZO6hB&#10;vbrVxUIvgKOyyvrRlBQfxGfbS2w27zsP31lW8WH2+BIvoQf9pZN20L76Wqvd+3qbff6ZSpv2Rh3+&#10;NTSl9xuJ54EPd/D5iX3K4LsslKZFPv/cHfjaqDNdQL2CR9hHbD7XbnFZE/HQh202OWYLS8j1q6Dm&#10;UB31BDrR72r229yqUsthj7jMre9SO2ELPsJN+OhetXuffszyv/+EDaOXSKa8FkmVjoF4PBUDqfvG&#10;OSjJQGKhdA5ijQAjxTko6RdjnI1rPcE+YqxDRsawS+IXmOjcMHvO16yGf1ZSO/qAs3vab/X6dZ4T&#10;sZTs3w3FOaP3OD5CC5AfRPWBNd4VOy0G6mpvsWF8BUcGOrEV7XBOhw32d7iaemIf+REUTzGh92LN&#10;7BuPo5jf8ctwEP4x/e7mKOWHhYadUIyQn7t0Xms9mmOiQbuGPyoR/yxbwFwpn4HsRGiBUVKPsiOe&#10;h3wcpl+jBu7xfjHp9O0xrajLzdt6/3NDB+xYf0P0v/3afMp5Oq4DJRiIuToxT/OdErbwWPQ9o3k5&#10;oSV4Rkzo887WyubG52PZ5NDic3P88VT8w7ydYALYZxL/iBtG6Ef0BfrQmVNDdurkEOfoV46BOE6a&#10;v//W/KPPcLsW/zzpHKTvTP9mXZAaExR4SPlhp11/ltYZGGhMuifXO/jFQkxWom/HbGro54k+HLvf&#10;7t47zo9zEFwD2zsfL/bdaT+RvU/4w8Lv9HPXrz8hA92afxrRdBq9/hNjoOD/mqwDiX+mZiDlGWjM&#10;XTreYp3NpY6JHP/gC0sdm8n1ykdmoMR40poptNSxpWs9NQOx1ojdr1QG8uNMYyvwTyoDhTGVzj/6&#10;PclA8hsfO4bvnn0FLo9dxR9Af2Uuvc7cqlonk8fQ1cgPpvl+/JMzEPAD+mArJmx4+IwVfP9xe/AZ&#10;avyu+yVxPq9iq1607Pdfpj708+wV/gzsg09s9e9s7urnbA7HBbDS3HWvUotwsz3R0YTt3Ijt/LMt&#10;q9xCvvw2Yn+3Yh9r7am+Lvsma94fHjtq3z8yjK+lzR4rrSJfi5qDcEwubUkjMdH1PbAHugkcVEAT&#10;j6gpZ16aTw41jBUDpJbLXqPSkIpgoKJ69Bny25XztIQ608orz9qNviK9B95RDpc4yLMQ50vFDzqi&#10;k+wgJtlxCvG/xGqLw/IUZy39x30WH2eUX8X+7MRaFxAjpLifReg3i8UHO5Xfpjo95M4T/+y0IDgo&#10;MFARsT7Z5KTn4JMrJJ5o3poG8rnI29qEzwmeKqwacP4raTYZ7L86fxusgz6Uz+d1MUh8h8Vw0qJi&#10;5XLBIvoe8NFSfQZ8Ygt3DqAr6XPgtyNOOxN/nmK65xNPpBpFi3b2+9y1rXzfXYO8x0nigMipX4ev&#10;bP1hu/eNVrvrmSr7p1+W2FdhqXvxx03f2MT+ZvVoQHDiB8RrExu1kGs2Y1MDefQwTnWLPdkjv9eg&#10;3b+u2vkOn+g8gsbXaPN34QNrkK+Mz0qO4MO1VbZk+wYYaCU1kTYRM84+umtftumriA368UP2g1/8&#10;2OXBXyQe+eoIbIIu6WOERDyTfz5NBnJ7qMI1GpPah0Z7xjOB2xX0KJ0bY3y4OCHGuWydYyByoWUP&#10;XY0uZwPRbDmn+qVnTx127cyJAacBlZXustbmevaYbGWdc9TNFbIXihdS7pi3HZor+F1rrEjb0Hzk&#10;m3iI84qbhn3C+cAGXgeJbATzm+KC3D6p8oeRKz/huMezj/cVsGaWjeC8OCisL73fyq+nU3xYFxWH&#10;qQYHof0kfGQhXigctWa9QFwQDHSNOKqhvnr+h97vIzCQ45/BiOECA4U5OT5X355/NFcHezs1A8WZ&#10;J/1xmK85xtescQaCe732E46eHzwDjdhV/GDHhg7zHOk/gTv8cybP43+r8+Fz3OkYPk86B6mvi4Ok&#10;Y0bXKLo+4nxpnvKFab+0oP+IgZwORJ927Ol0oDNJvo/Z1Dsx0I1JDATjT8VArq+Fvt1PTlGbDfXW&#10;kRu5P9Jw0G5gIeWzJ3Qc6TniIzjG1/qR3uPbxPB+ztW6v4+fqUMXrrGxM7XEAvHchA6kOCAYSDHQ&#10;MNDEsH6XDnSA3EmajiEXzJ1rdXF2Ypuxs2hn5zoi1mFswUCK/Tl/1O9NozE3rnNTakBwEOMqtOQY&#10;i8avxndiTaF1UboG5MdUmEtCrHpYZ011PvibPccm2cdxr+5vuNfumDa2XN9hvtS6RPMlcZRjMM4l&#10;1R5hfI2SiH7pSLtdO8/4RRPSeNLeqdJ6lKfixw79l3na6T+c1xztGo+DL0zr3Vv5wMaItXA/CD3j&#10;474W0LjiL1h8j3FujPjTsWtX7Yn/+K7NeYG29rc2D51n0aaXbO6a57CTL7Pv19vUNn6LfRFeo87x&#10;C2g/z+EX+w0chD9s3Yu2pHw1dWXWWebOddi499A3qHfIPqpLtb8U+TEF9eTLHzxgT+Are3KA3LC6&#10;Vnt4115iTvB7oekU1pKL3UzMS0OvZe2TD0bxPj5GqAAmKaSGTiGxOVnUFcwqh5s4J5/VEvSjPGJ/&#10;svaQa15KjDMcpHjmwmreB59VLhyUA+vkcMwt8zE7yonPwHeVAyfklJNzRk2cwmrem+cvQu/QnlvK&#10;VSuqV4PJYDHFF2WVo+2U8p5whmKDivATSfORf00xQGryt8n3thju0vuLvzJLOEesj3xiBfytCD9T&#10;pvPRUZeR88v24i/Db1ZIrE/+vhM2A19WAZ85j9yxRehEhfyPLGKws3cqB4xYIPxgj+ETy8V3txx/&#10;nHLxM4rJ5efcot3kse2lDgA5+dklaEnUC5q2otU+u6LW7n6HOOj15Jdthom2HravvNtp960/RH0D&#10;9nN9sdk+94Md9o8vUVuI2kMz1rBf2i78i2V8Lr7vPWtrbfYu4t1hzUyu07zyer4/15/9SWZRR2nG&#10;+w2wLHuaoAvds7raZn0AT9ZQp7G5kdhp4qeLi9lf7m2bu+p5uOxVm7HqJZsNY8985+f21W/m2oq/&#10;vOG6KCgOd4zSrxkL4g/6aHpLoSL6b6LfOx8w7IIepHZzQmPFa0PSexLjhvEjO3VjHN6iOcaR3RIL&#10;jWMLaBqHLscn4h7/HG8fdH505JydHz5hp08M2qH+LmuhJkQb/fsEMdBnOCcWUg2Vo4fIm7mE7Y70&#10;IVdzTnqT8x0En4HmDBgLHVlzjGJHk/OS9/l4v8/xSQyUWNeFec4dNe+pDSbmyTBfph/D/HnLtSb+&#10;BTcPX+xx83XSP9bu5nO/Lzw+sAvoQNgh+dhG0Z+OwUDjF9CSmI/de8dYyHFZ0ICCdhU+f9o6NTkf&#10;++/ubWbymrh1qWq0ubiT9Lk4aD/+Onu7fM7di1DjJxGrGdl1zz/SPaIWGGgS/6RykJhn9NoFGxzg&#10;eo1fo//Qj9Sf/st1IPpvgremehzYJv0Ynpt+Pu338P0TepCuC+v4GA9J5zzcjz13PrKzXN+zsBH2&#10;Ds5P2MaIg5z/RAwUcVDo57rPrkaW0zilVWCn4R/VgfAxLPqdNcSIfvf9ewK/r/q4+tkNeF7sf/5Y&#10;i3W3kitJXsNZ9MiLJ4k3Hm6wCTjGNRhITDN2Gp4RD8Ew42cCG/G7YyAd462B32mOdwIv6Zw0IP0e&#10;2Ef8Q/wf+4KpSQ+KM5DXgNCB5N+KfMk6KrfA1ZhgHXGiv5raQLy31h2sKTQ+pxybt2Ugf13Cdfoo&#10;DKRxpZqWaskxd8LNQ0n++SjjLDnWgi44ceUYY+G6v+f0C3HMZbT/UeIbx88zT7L2PHp8iD21/RrU&#10;9S/GznXG003N724M0V855xgo8I+OUzFQ5AMLdkP2IvgUrlMLMTwOdkR1WWRrdu/ZYzO/Sy1EfFuz&#10;Vz1DftFvif951nFQBiykfVAzNio2SPoPcdLEAc2BgRbgL5u37nfERL9uucVrLGvnWrSQ9dSMIUes&#10;ab89ho/8id4ue7SzjVhpYoVaqbN3EEapIbdoJzHRMMzS/a0u5/rRzl57uJ2YnAblyeMrq2/Fz+V9&#10;UoqBVg3BPOJyFu1Gt1FNIWJ+ljcSYwObqAay/E+q4aNcduV2iU/ksxKX6ChWEWso92vBB9T9Qb/x&#10;vOR1JFcDEY5aWEwOlPavwPeWS/2eQhcfpDho+avQVXYRd8xrc/cQs1QG96Ax6X+4eCM4yPmrYB9x&#10;UG6F8u/FZ7Aa/7+A91+6vYEYY89khbw+g8c5sMx8vkNuFf41mGNRJTrPXnLMYKG58Jv0Heffg/9y&#10;0KoyeJ98mGe+uAtNaEkJcdd7eF0ZmhR59cv4bKqTPW0je8xu7rYv/r7aPvufe+yLL1fY3S/V2Jfg&#10;oQXvD9lnf1Zl//J0tc1+qcU+85Ni+5eXau0L7x6AgfaTx0Vck2os4kebvqrbHtzBd6sgHghN60F8&#10;YnO4HrnoZ3noWA8SM/SNlmPof/jv0LFmbaiBJevwdTba0nbitUpLbMG2VZa1/S10Qmoobl6BhvgS&#10;cWXEk735S/v80gVWQwyZfkbxAY+NelYP/XSqo/r4xDis49jnBtw07hhf/KTce2eLYJ90/hELaUyq&#10;6bEbR+MRD8meMNa8/WJMXrtI3vNxO3X8sJ3Bz3Gov8damputo73NhvF9DJ8+aiOXThMTe9ZpQeIj&#10;xUeLdeQnO3qo0647BhLn+HW0zwfz9tr5vbEZyfXyX8lAYofAEQmuUHwQc+ht2u0ZKD7/wjPE+6TH&#10;TUsfcuflO3P6Uj881Gu9B6vsymnsohhIvMNncPpS9FjnfK2SwGt3Wqv6uXkSA30k/knOy2JR17Q2&#10;TbPlKfwjm692S/aJGIi+othNccg4MUE93d1OD/J9SjxBf/pELY1JPi5TieEnvSb+me7w/nEGSnBQ&#10;KgOdp1a0Yv8DGwW/iM8VS+cg+jf+ysBAzvYS96bYN297ZXdZMzj+CZqgmCjev9VX6NvonOMX0Djh&#10;n/PHDlhfe5WpDujVYbgCPvI1IPps8OBOO9y2y84O7IF9qHEI84iLQnMs4/QbWAb2GZfeQwyQGEm8&#10;dP2UtCS4JGIgf9Rz4Sfex3HPcCM6kd6T8+db4Jf/R9uZeEd13Pn+/3nvvDkzZyYz72XiJHbiFTCb&#10;AQkQIHbwkkkcL0kcx3ESO7YB29gGGxuwMTaLWSXQDpKQ0L6DdiEhgdgRm1kk4fm9z7fqVvfVQkj8&#10;zuOcom7fvt3qvl3Lp76/pcj5gxY0BAe5HIgD3g9auYC0N6rTgi6TS+LiMc8/A2g+cE9vazExYU2e&#10;gbTuUN9165BYPao/+z4c04CkkyV0oNH9yvNlknO41zH+GclBnoHi2uq4xyM0oGRfCww0qPUe+Uud&#10;jYux7np7rvUXbbJL1TvtNPEnl2p3uhz2125c82Mx/UXrV9//1FajfkRfG8NAjN9OB5LPQ9CBHAPB&#10;TnKw4J+YJ/DQcKQHyefB5QX67ju0qSEb5G8/+6ffEwf/EnYPYt33fMgc+K6L/9L+qNNgoMlwjlhn&#10;0va3KauxfxHrvGMt1+jxKup3yHuzhXk7g3lxLxoB/tD4g8wlHmxRQyOx8uxh3orOU4YGUlILX5Ab&#10;CJ9o2Z3S8C2ZX43t5NhxiuLdeUxJr2SfdTSiOaXy8RHvkDuwpgs7DH7OaBGTs7GLleFTAwdMh2um&#10;wiXiD+k503hO9i7lf047ii4Ci6TCR/JT1nnZrFSktci+NQ+dSTylPSXkSy0dSPFos9iXXnkd5/P8&#10;/PIO9By91seBzcynhn/EVspFLa1JnCNblf6GeGkWPDKHc6nwiOo5ucSbH6hin3pscfr76EBT4ZW0&#10;0g72Ycc2xmdPh4smE2c2BV+cOYfY8wP7l/a2mJILc+F3lMrjaZRU/Ism4lf0BFrNI3DfBO7DE3nK&#10;B42ehd1sJntoPLat1f713aPEj7XbP71WiN9PsU1c12T/+uYhbF3N9sNXC+xf5v/OHlryK/vh7MX2&#10;0Iel/L1z5HRkD9a92PXQyCbgg62cAPIRegy/pJ9+cdSe3MP9Rkubx+ealU/s2n7yM2ZVcd/kV36K&#10;PTrITQ2nPo3P0CL84hcfzrZUfKLnHNpvT+bs47fajf/QVjSn1c6//pFVz9vCXy6yy5fos3J1lh7E&#10;+kBtNbRltWcdh9xBeuwYnos9B1GLfdCR7jodSayDBkrfYMKjeC1Iemso4iQV7alx8/plfDr63Vr+&#10;ePNxq6tvsAZKf1+3XSVm4dL503YF7Wf4Nrou/kODxAINKqY+zJPx+SLSEU6flK8f38mtjRkfmEeG&#10;vmVMcNzDmpm1cmKuCGtlpwOx5or5vNxXBxoxRwSuoBZrOO4Qh3gWiTNRYKBxx1rGXvfaxBjcwdgc&#10;5yDPP95W5v2hHQfBPe2NxfgF1Se4aMznEC+5sVqfNRqnVet7xHxC4mO1mxtH3RPloBlPA5JdJnFf&#10;o3vt7zkMFGk+ofbsw++Y0H4i/tGcH37bMXXEDmKgQc9Aw7BQB2u+SxeYO9AVvV90nDe+z/F9GGUM&#10;39zv+tGf4X7Xw1Bj2rXuVVRgSsU7NtSjtaB7iunFQMF3OqEDaZ4M7TswUKR3ag72epDXgpQPQj5v&#10;PpYe/ce1h3i7CDx00rrJCdoOb5/qxF6F/ujsvzCRy4ul9kWbv9hV6BhILNR7XDykOsdOteRZD8d9&#10;zXl2ubvIbp8tT3BR4KMhuMbzjzQe2bvEPHBOZP8K/OMey/4F/0gDGoSFnA4ECw1e0vkmbwcjJkx7&#10;o4qBFEvpCj7RThe6yh6GrUc8F7HeGC8XkOunYxjoXvwT61uuX+ke+vs4ul8F9gm1H2/+BgON4Z7A&#10;ulrPheLXfMqBIibTGHz91HHrLf3K9atrjPE3btywsyWfWduhLXb7xgUb0tiMnewuHPPdHexgWjeG&#10;NcS9GCjOP1oPOwaKnEujOULzSPyfcrEME3esorj4L3Z8aT99cbFN2wf/7MIPOmO9zSXe/Ykdq8kB&#10;/bHfF373R+S1WYev9Dqe38w+CF9j99qOfWMjsT6b7cndG2xe4V5bgT/X/JIM9l/Pxz+oyeUJWkpO&#10;mcXN0oE6yDOMr0+97Fh1trTgKLFg4iL8m2GeBfXM/w3Yiyp8XLzyQMvfWf7R8yqwu2B7WVTTyX6r&#10;3fgAdcEraDr5+Ptg/5mOjWlqtuxbisFiHoYppufIX1d7OKCR4M8r+5iKj4+XdgO7FMIkcJhKOnY4&#10;cZD28UgpxjZXxR4XtZ38Tc7ruWqeg2/kx5zGPhku1gytSXH2M2EeFed35B7zmWCgadi9nA7FOacV&#10;5cBUmdiJeJ9U3uepfGyBxM4vIB/QHDhjHlqObHZzKNqPY/oh7F2cm8/3Uix+Sj55iCjyU55TeNye&#10;L223dfDhh+W19kHlcfuC7/E62tVMNJpZ7NPx8J42cgPhN5SF31DGOZu8B1/zorP2Y/Sgn//2fXvk&#10;6V/aj9NhoD/us58u/Z398wur7cc76siPyG+Cv3gan3MaeZEeZp+xn3zFHqzb2Et24xF7cDvMk1Fr&#10;j5IP8qFd5KPOJBf1l4X4hdfZo8S7TSng+2G7XFBDvqPyUlucl8H33mVp9TU2o1z+RexrdigLu9gG&#10;+xG21Ye3/tV+8tsF9u6Hq9CAiFOkybp8nbRP5TIPRUyvEh5j9HJtXuyjIrsYgEN/02NYCB7ydjVq&#10;jqW7Xsf37uwZWKe727o6u6y7+4T19HTbiRNddqKr00719eAXfdZuf8s4rzUJa2mVxHpE8054TL/U&#10;ecVH38XOndAOmDeUJ/HcqQ470ws3SBu6yTjBPOvj4/04MYKBEvOE5nUYSCU258fHrTgnJOeIMDdo&#10;Dok4yLEGvHEPDoozUDiOrzsT7BLnIPkowEKeh3w9hG6vPTiC7tPXUen8MQITJd5HnyPBPz3j8I8f&#10;o8P3i3/nMQykOTTMq6PG5CQDhfFYtR+TE/O3m8dl24mKmCdR7u0DHddV5Auttakbp4e+tXNn+ij4&#10;qnM+oSeqjXzfEsb/e9b3Y5jRzDP68f1er3Z/bw6Spnb39oB1tbNPynl80dA/3X3mno6whYXfx/1e&#10;yfbtOcezT5KFsHXCQI6FYjysNjFEPqzL/c3kyKq1juYKu9gHYwzQHtkjRowv7ce1NfjH7yeKjQwN&#10;Z1C2MGrnzyNbGOXmmaN2vvOQ9R7LcYwkPlIRF3U3Zblzp1ryuY69X6QdwUPD8vuRrcvpPtjBLtd7&#10;HnI6ko7hnajIJ1o6kPhHe+0lS8Q/sI+Li3exBS3YhZrZZ6bCrp9FQwp9THWi72lNgh4UldCn/fel&#10;j4/oV/fmH93H0f1KjwP/uDhUxh1vk6ePhd8ujE/xx2OOQ3+L+praBzatW/Cx+s2V4/l2+3SVi/8V&#10;e+jcnVvXrPHgl3bt6lm3vhVD3Ry6ydqUcZ5x1fUt+k9SA/L+DWFd6/Uf2CnBP6N5BwbTwpp/gYXE&#10;PmE9fX3gks18frE9uvEVm4pdawacM+WbNbb8wHqbBP9Mxl4x48BGmw73pORsR4f4hnl4NzFGu5hj&#10;d3O8BxbaYTOxf80tymS/DJUMbCCHiaeqcvavle2tsFCTs4v9orvHlneewE5G7qCScnu2q9eWHscG&#10;dqyNWGr2pGrtIpc0thN8kaX3zKtkD7H6bmcHc3HzaDNiIjHJ4jryLSoXNL482ldiDr7KC6vELCfI&#10;P90LD2ETK2Dvjmo4gnOLanvw7xHHoO9wveLBZhyqsdn4WUtv0vvL3qa/mVKMxgFPuL05+Cyq08VA&#10;xbK1wXCOsbSfGKyBLUuakBgo5RCP0YOcTxBajeMweGIqGopyVM9Br0nZQ84dGMYxUHYte8mK2bpt&#10;Mq+dQczcfL6DPsNTfP9JvOfDR/BJKoKHOJ6URx5orktDr9pc3mrbyyvt65Kj9mlRhX1YWgcD1dg+&#10;/HDWlzWgeXH/ynqwHcJr+eRXzOi0B9g3Y3oGe2s885I9/Jt19sQ7BfaDX+Xb/97Sa9Pfy7aHFi21&#10;/7G2xv7Xl62w0HH793w+F1rTzMJu+2n+BfsB5x/JhKvwr07N5p7hpzQzmz3l8CF6bCc+2DnkdNwP&#10;l3Lv56P1paCnPUme6SVlJehLuTYLnW9R3TF7rpH7S+6g1MJdxOxvsse+ft8e2PS6TXx2nmXmZTk+&#10;F87oX2irquP/pAc5Wxj23P+mjUsLchwEC928dcPO9PfDNz0U1ouUnp4eO3nyJKXX1b0c37hxFeZi&#10;HohsZsqpOITGozh4wCWyc2ieYO4YEuuIh6J5g1oawAg+gn1kA1NRPPzA+R5rb2ngMeedv0QYGzRW&#10;XHRrZjePjxpLgm/Q389AWi/HGSjiIK2FXfFjpNeCknpQYJP42OrG2MS4y7X4WbjxNnGOcdiNzcwv&#10;V+EexmQxkLdvnXBj9pX+JmuuOxzNR9H4HDhMn2e0Vv+PakARI44Yn6N76PiHY68DjRqTg34R55/7&#10;ck/g3+h3FwNHJclAvo1IS+yXX7TaCG0omcf/9vc6djk+eZ971rTLEOs4Xj2CvUZwVPI7hO9y7zrO&#10;QXBiYEbuYbAtyh7W10MbgPsTDIQe5DUBcVFUEgzkOUg+QEFz0LFsYnEW0n6cige4faXbLvW32MmO&#10;WjvZXsNxs88Peo22JL+g0MZpY8k2reNOZ9NK2LLEQYp1T2g53n7l/J7xEZKf0O2zZXa5p9j62wpg&#10;olw7iWakuvd4Hse5MJKO8+18V7HdOosvEazji+xf8M4AvENxeYAuNeL7rD1Rm1yR/hPyr4t/XI7R&#10;qy2cI9+pY6BKGIj3cH1NPJdkIH2XZIn6ZPi+fxf/+PXFSP4R6/QnSmK8cesLb7dM/HbhN7xnHfqa&#10;6jDOUauv0sfu4AN9rqPGTlXude1B46tbj6D9dLG3+p0rvW5417lraO365+Js1W41HrPW0Gs8+yQ5&#10;yPt/ag6gRHYw9+LoP80LYh6tmzWHyB42ODjoeIsX2Y6dX9lPXlpgk3a9aU9sJv/hDvygt77JPP0+&#10;9q4PsYuh/+z9xKYf+ALdYa/NK8li7t6HvoHfDzw0PW8XNUxUwF6ZB/cyz+3DxznXlrGX3rJmdB9s&#10;Cs92tduKzhaXP/rpjnY0IWK9aursOebqZ9GOlzRh56rHh6WukddwHbrRQrSi+TXYjuR3ix4jfyDF&#10;qitGzO2nAbMsqib/DBwkvtH+YLJXKZZeZfmxk3AS/jSwjPZT1R5jsqPNr+zgea4rJ4YKjpDPs+LS&#10;FqChiIPkZy09SDY66U7p1eR35G8qT5DsZdrP9Cl8YMRDen/tcSo/odRCbGHYouQbNBNtR75AsstN&#10;R5uaDis8if9RSiFsx3VziSGfATfNhWum4v8zkXizP1Q32R9rWmwln28WLDclv9rer222T6rb7AXs&#10;eXq/Kbz3n/nce7EdHjhaYQcryuGibnuwQHufEaeOLfDBfN6HfTcKjpZZdnWxbSuttncrj9lSbHqP&#10;ZJ2z6bva7f+88LpNemsjeYWIZ9/SYQ99TN7ETxrsJ6/k2A/SVtisF/9sf/7gU/vjp1ts9aav7I1P&#10;v7DVX22xNZs32curPrIXMo/Ap91uH9YZ+F4vqroAB+GbREz/RPIzPkyOgEnY+2Yfwq/qMPFq8Nny&#10;WvSw/Tm8rsGWV5HfoL7eJpSX2BPYTxfm7LRniBn7OHuLvbH5bUt/ZpF9y9qBLuPabLw969ixD9qm&#10;mL7v9FnrOXnKTvaddqWnt89O9MA7cE5fb6/1w0EDly6x1rjBuuJ2rMgGxryEXqQ+FPqVWCg+b7m5&#10;zDGP9CDPQIl1ifowfVNzh2cj8ZH0IHiHWq+9SXx887F6ui6aEn1beaTdHOL0Yj9P+3ia0fPEBXQg&#10;yt+tA2ku0RhHiduW8JlwvBGbI+I2sfh8EdaXI2vxkueg+Ho0HIt9PAOhdTEOa9/uIdbiQ9TN9YXu&#10;sfsbboyGj1Tfk3/8GB1fp2o+TBb0Ad2PiH9Ujzc+OzsM91d1sH8lxmTHPvotRms/o3Wf+zFCUk8R&#10;B6ltaIy+dWPATvbwHYfgH7UX157Upr5vuR878Xcca41fu3lDOpXaqWur4XPf7/uNfj5wUKSVhftH&#10;PYS+Kf//nq4W/hw6J23c+cMl7n/4HWjjQbdz9rBzUawjv6Me81u7nFiOi/jd+X2vnGu3s8QM9XXV&#10;25meJrtxEe4mL/owOSGkCTm9kPY0BKfHWV15sRSjqLY5mn/u4N/jc/5Uu+e8308FOo8/n9CLnL8z&#10;zKQaZpLmM3ihxgZ6S62v5ZB1NuRaS02W1R/db+11OXa6tQguKrWznSV2/kSZXTuNvxAM5GxfV2T3&#10;4v7AOy73s+OeFmcL87GWLY6HTrYejXKsa50RZ5748UjO87qq1hlhbaH1D8WNBdGY4MYGjRGnE7zj&#10;2UcMNLr43yPk/xmjVUcM5LXWwLnhN1Yd4x+Otc+ixszbjOffkUvzTNEndrHqa36zM9hRL5OXP8/a&#10;Dm/nNz3j9FP51dF5kpps1Hb/fgYauVb26+PvHANp/pCv6TDrZ9nbWtFn0l/9hT2+8XV7gv0vpuLv&#10;/PMv8e/5Cj/Vne/Z1L0f2+x8WOfAVnsKu5fyuswtyUYDycNelMd8dpi5PAtbViGMwnxccAgWKXLP&#10;L26otOe6e9F/mNf5O4ub4QbiZpbxeHELPsj4CS09XES+IB5jA1tQA7tUsn8GPkHLOedYiOuWNbfh&#10;TwR/VOG34xhIOaexDWEbW1zLczXt8BbaEsyzAE6aQ7y8/Ifmi3lq0X54XuddgWWU/0cxZWKfBbCO&#10;9BbxjjhoNnH6KezdFfYe0/vIF0jspT3rpTvNg1FSinXOs5hi5xWzpvxC0pZcPD4MpPh4+QSlwkGz&#10;YZ8pMIr8tFPwMU47UM69Qw/Bv+gZ7H0bYJ1i+O9NtJuJ6Cez8QNKza2zV4trraKmwvKrq+wgfrjy&#10;T8mvqrPfl1TbYvhiRlG7Tc7jb8Ne0l0m8/emsqfYI7vhrwN19iJ5ud8lV0991RGraKy0J9nf/qmN&#10;2yz1hV/YH8rPYyc8YT/CJ+jxzG57fFOXPbqa+Ht0oW1/WWA1a5da7voXrPCDRVb40UrL++AXVrBu&#10;hdV+ttSy3l5p69avsSVZR+xnyrFE/qKUkj7ySdXZlJ3kU4SBZAecga1SvlYppVW2tKzSFuzJxVba&#10;Zita4E/awsLiQns+a5tllWVbKbmkPi3aTdtbbQ89j01sw1pnu7pwkXjzy1fIXT5gp/vPWTs5phqP&#10;tVpdIznlm7Cf952BeU7b+fMXYCLYHv+2O3du0s7x8RmirZPXx/lIa41AcX3rLvPRsOYFrQUGed1t&#10;fKlv8RrFJVDQYV1hbvPzm+Y4Xxz/OF8P4jfhND2+y1wnXxDvF6K5g2sjLUi+Pyc6iIXF1q15V+tm&#10;t/YJDMR4MoaBYuus+zGQxjE3DzC2+Toa8wIHiYHG5SDGWLeuHDWeas64V2FM9uNytAZ18460IBWx&#10;D8X5qDL/sDbvbSee+Eq7f80YBorG6MBt9xijk/yj7wn/jGAg1qmxe6XjOP94BoqNx6P5R/N4wtdF&#10;MbjRPA/T3lsT0XOBI3wdGEiMMXiLXImdHU7f13Xfn32+LzONfF1gINXfj4H0HcP94P64+zWSgwLz&#10;dLWjd1yHZWjjYiBvC4vPjRHnR1qQ31v1nGmvYOXBEvMo37T45uq5DjvX22wdLTV2rq/Zbg4wv6uN&#10;4yutnFia3xNtX+1bWpDYmnbmGRz+ERPQlofxcXZ7noYaX2fv8yzfZ5VKz0mRRuR9oqvQimo4T8HO&#10;JRuY4t9lA/N+z17zGbqIXQwfn5tnxEYV6EflrpztLLWuxkNu76+6soPW1XTYcdEFnj/fXWHXztTC&#10;Osec/hP2hR+83Oy0U/Ud2ZV9X/Mcl9R/xEKj+mzUtzwDjbSBJXIL3KN/jeUf8VBgIMYsfqvAQF5X&#10;Ta7VlAPT5cEcw7qxPkdbGLp93q0PhmGtu7TDoW/JoS9t7fBmfIG22gDaWkdvJ3vwop+zVhzS2oH1&#10;6ZDaCbpN4HfPQMn1amLdyho2qQGNtIOJeYL9INROA0L/uc2Y/+aq9+yBVxfZlIz1No2Yr9S95IHe&#10;vsqeULz71+9h4/qM+TUHbWc/cUkHsfGQ86e8wMQ32hcsnZjn9MY6+IZc0H395EDsIS80efUOYwur&#10;LWa/jBbnB/1MV6etPIEmhF/0shZ4CLZZKD/pw8Uu/ku+x3Px+1GeROk/2m9jKf5D2nf16XYKsRbL&#10;sJdJD5pf1cFrpOdobzHFc3m+WVync7Kz4DcNG2k/9nmyi1XLHoTORL2ojvdA21FuRccusE0KcWay&#10;f7l9xvgc0pmcBsRzc9EsQq5Ev18Z7w0HpcEtui69Bq2K1yh2PvUIeZSxrckve1qOfJLxy8beNZNz&#10;qdi/pss3Gt1pnnSpg6Xubyzne+TWldvb2K/m4jc0NR9fHzhqKvzzGP4303P4O+g/i3Jr7Fd5VfYK&#10;sWpLsZVNLcbHu7AL+1g3tjX8i7SP2WE0r6IOW8Rz2l/1JzvYpxXb1EPYsZbubbTq4nz78wbyGjz7&#10;a9uSud9yasrtc/yJ0tBufrit3R5aX2P/tqHOVry53w6+scDyNr5sefvWWW7mFsvIXGsFmZ9Z7v5N&#10;diDjMyve/JodXjXfvln7gr24db/N/Tzb7ev6Hzva7Aef4w+0Gx8r4uR1j6eidU3H32vOkSpL3Z1L&#10;viDskA3V9qtj5baj7qgVlebYX/gbC3d8aD/78j17YtObNuGd5+3J59Lttb++YZcHrsFAV+0CDDRw&#10;BbvyLWn/Q8wtw66Edi1N0+mg4hz4XkXzj2qXcwJfIPkD+X6T9JNWLvagBTlNlcdxLcgxTrTOD3NI&#10;mPPosPTVm65/uznGzY3qv7DTHa19yB/MGvncqS72Tu1PaA/JWLBLvEVyTBk9n7s5Pcz71CM1a888&#10;iXngngzEmBg4SHOCxkvpOhHnhPF0tI0sPD+mhoMSr3E2Mq/7aPx16/Do/RUj39eJXeFyG+txXhON&#10;03f1GZwOxDwWcr8kOCj5ncJ3TTLQaP5BX1c8/Kj7N5KBRo7Fjj0dB11J/BYJBhrDP4Fzwvwf6nDe&#10;12oLgS/kVy+2VmzY1QF+V3GHG581Rn/PErXHYKsdU9/nfdVG3dzx/4mBvpPtCy7SHvIt6J0Xz3Z7&#10;xocvxzKQeIj7EjGQ92XnN4zmXNnCLp5utS64p6u11rGPt5WJf+k/4n3XZvC3gvGlA93VXnnEyysv&#10;ltpYsMcmjtXWR8S5wzZjHuMrBAeJlVztnq/mOoqLBYN/nO3Mc1DYE0N+QSH+PfgA3R1odL7PwffH&#10;+T5jF7t+ps4unqyCf6rw+SFvUcsRNKRcqyvLtJbafGuuybPOxkIrK8yAf9qjdQVrC45df3N9N9l/&#10;He9E/Vm54b3/H31K94F7E/rPXWyLjhl136J7J5YMdsegu+mxy0Hm1hjn6VvwjSsXEwzk+9pIptU1&#10;0lrFR3flCxatM+QLOYyf2H+zFgxrC7+fsNYZUV9y4+R1xstb1tvTFfO/5PmgWcJDymGiGAPXltWe&#10;R5RBxnk/H2j8H++f9B7vR/od+6MOu/fCLGa93ey/8MJ8fFzfJr5rtU2Ggabu/YBj9gDb94lN2b+R&#10;fDV7sGVkMZfj41zDXl951NUVcAhzXC22K/ZKSFfcD3HCy9vQblrxWW4ilzM+sKmlReyPWo3vT4ct&#10;R/tZ0UWNHUz7yi/l2sX4g6wslU8071Grfaa0xwbaTmOTvx5OSq+Fg7CTLWpogo34G60dbu+xRU3H&#10;bclx3gPfEvHMgpoO4sooNehDVdpjjBoekuajPRzSYJTANemwkPZsVb5F7UM/rxTfZ8Xnq6AtiXXc&#10;c3BTGu+h/EPz4SHVjodU81qxj/Z4d7axQ+w7drAGv2b2sYB9lD9oAdrPjHz5CLFv+172Qs0lpp/r&#10;FHOftjffflFSZXn1dfZKBTHx5DScSnn8IDpKNra1Q632c/IMulyHOTyHzvNgNrYw+GZqNj7F8NKU&#10;bHEVuQIKiZE/TOx9IZ8bzWlydhssUWcP7mwmB08lbIKvThb3/v2P7GdLF1rqziP2o3XH7blNhVZU&#10;U2s5FbX2Esz2U/jl4Y8abPInHfbCB5m29a1nrWzdM1aARpj1xV/tEHl8CratsT3oNBnYSHO2v2O5&#10;G960onfnWuaqJfb2tkx7cH+P/ftXbewV305sHL9bJb8lus+zDfw2OaWW8tkWm79th63OOWjbM76y&#10;zft3WFp+Dvmk9tlTe7fb0nxixr7ZaA98/hba5Kv2w+WP2itv/cWuY8eSnimdR3rqlRuwB81dj906&#10;QWuFexQ6k+cg6sBIbs2gvqCSYB695zgFu5bmEPlayOagWn1ac598+uSydOdip904WWs3WK86Gwt9&#10;/DsxkMYDjnu72f/vOuOK7GHYxb0PhcYSzdFhTGH8CPN5tL5y6yyX9+Yc4xEMELPb+zFOXOC5Yfxa&#10;455YY7yisZL5I8FCSbYJjONrnU8Wf30Hr/NF+o+bbyI28n5CnY6HzvXUufws2sc+2L+G3Rh9ygbl&#10;x6HPNc7nD+N34jtq/cjYHHJBe/1AY2/snrnjcC9HsU/Q3qT7OO1HOkawfQW2idf6jUOJnw/HGsd9&#10;GVbsisZrisZyxRieP3fWLpw/53mbthMYZPTYLR4P7W/kc0luGXN+xPg/ej64z+P4Z+HYf2a4jbko&#10;MS+F+WlMnfzO4bsnau6l5rtr7HXQ38u8zfwX7JAhTj60c+XF8rmE9VtdZI1wFg2on7iBFvYDJj9g&#10;N7kDFRcG83gNw/NPgoHGaS9J+684iHbldJLQZv8BBhIHqfzDDFQPI0W+0DDQ3Sv480Q+0H5veHyD&#10;8PVRcXvsXVU+UflAk7sILejbsw12safKOpuK7Agx1X3tFS7Gv6+9nONy9NQKF1+guP8TxMGpXykP&#10;qfIhiZfEf3flE+5yJ3nWGda+gtF9DP0psE/gykT/4l77+60xRhpQ6Ftim9CnRtZxbUjs49ce+t0H&#10;fIl0cO8XeS3hH+DaGlzjfCvxpVReCZ072SMGusIxY6drj4y3uk79EK0+5DL5DhZSnwkakKtZ/zKY&#10;O/zRPBDiZRI1jMRpu0UszZDiaXis63/9xuv2+FvP2TS4Z/JO8iBSJrHnxVMZn5KL72v8Z79mH/h8&#10;SykstpmFJfjqMCcfzocHyI2H70p6A7HusIwYKL2hAfZB1zlOHNhxHpMXcV51OUxDXDx8tKSpiWtb&#10;bZmKYuR53RL46dly9o1v5D3q0H8a4B8YSLaypzs78JMmH89R8hHDG4obm00+IXGQXr+C91neCiPx&#10;OK28EW7h9bWwFTaSRXXE1MuuVs5+XmXyq/bs4nQeGCcdxpF/Tzp8Iy1HPONKxDYL4J35OqfHFJeT&#10;WjxFcfuT8XzCR4nXzyklZr1AuYbqyPd4AhZphxnxxUYPmor/Thpay2R8k1Ozmpwf9JNZNZaWWWS7&#10;+T6rj1TYz+UTfQhekoaUV+fivaZjX5qf2+T8ap482GSPHUQj2ltms2VP49qJB/Bp3leGD06ZPVaA&#10;73QO/tVw1+x8bG2lPbyWXNS7G4mR77IZe2vtP2GTCavX2cTXV9kDh07aw7v67D8/LLYH15fY8k1F&#10;lnmkwf7jM/ZI+brLfkTe6P/4lL+zptTWvPV727b+z1ayfoXl/3WZZa5/zQ5sed0yP3vd9m59z3K+&#10;fssyd31s2Z/8zra/9rSt/YycPztz7InNefbg1qM2ZVu+PfU18WAH8R/KqbQ53+yzj/fusfVFBfZ8&#10;SR65E2hH/IZL0BSXNZajpWWyL9qnLu/m5K/etgf+tMImpEy0b2/QN4ANUb5i3dWeB4eGacsikPv8&#10;i/qH45/xOIj+pD41Lv9wXvOX+qFyW4iBNO6rb7rzjP1X28lJUrjBzpbutFNHd1pfXS7jOuMA/fjO&#10;Ha7nmv5TJ+zGFcYWNwcTH3ZL+o/GlPszkLfJj8dAZ1jr3Y+BxEeMiSrjchBzTaTPuHqUxj5yLvFz&#10;yv0ZCP7BNqb1+KVTjS5fncZn+Wv4nHZ9fs0ePtc4c1oYsxNjdGAgZyuRvQTtIDFOxzkojNN/g4Fg&#10;UHHo/xsDJVnorsZr8Q9jszQgxSFevXKZuMMzjNNqV7LFjmpf39GGI/1GGmSijL5Oj+/3/HiviZ3T&#10;Z0iUUQzk23b4Lverx2eg5NqeHJHfXnR+0dI+3T7EtG9vP/G/i2efaL7k9/t2oM96u47ZibYGO9VN&#10;nmB8YnW9tImha2gZ0hei+fkfYiC16QQHfR8GQv9JaEA1SQ1IWlBkE3Ox8PgHeR2o3jGQ/KKlA4U4&#10;MK8BiXOOc66FftHqGEj5oT0PHXd51+8SBz800GqXemsd87g87+pDlGH01FsXiRfrrrEeGOh0V5X1&#10;n6h2+a+7msusl/jL3o5qmKmKugbttc6Xrga7cKrFvr3E90fjEf+E/uTjvfz44W1h4p6xmmrg1vhv&#10;mPT1CX3Nj2XBN142UDe+OQYS+9DX3HohtK84b4tvNEayToSBlItNx0P4Q8u/QM+pjapfhTKCfdSP&#10;xEeaEGL/Rj8W7wwPsgfSkGYQrZ2HLbcgxyb8eqlN+PIvsM+75P9hH7Ada6jXWVrBTnLWZOD/fMgW&#10;V1XDPeg66Cmz5CtTUokWgm8vfiqLG9tgFmwz2KvS0XRUFuLjoXMqYqEV7fjRiIHgnSXy8XHsAv/w&#10;GulAz1VU2C96eriuw9vI8IVewvUr2pVXsRN7GLYudIT51bBMOfaUcvYwJZ5sGT7VK8RAdegMTdQw&#10;WVo5DAL7LG7EltZMHFiDt8WIheTvLHvYXLfXBY/L5e+MRqTvBefMxBd6FnpQKr7Ujm+k+6DzKE7M&#10;6UDUfq8wfKNhIZ0TQy2EgRbjczS7Ev8d/IHSyAEk32X5Ak3LZu/S/GM2Hz1oFnt3pB+Bh/Cdnlnc&#10;YNtzy+0d9kt7HD1nKrw0A7+ctKIe/Gia0OOaiMerZ59T7XFBTsYs8uwcIrci7zsNrWfBEbiGnEIp&#10;+XxudCPlGJq8rwreIb8iHDQT3ko7zN/M73D7gz2e2cGeHC024b9W2MTf/YE96Zvt51+327++ftj+&#10;6Z0a+9nWY3YEf+UKbFQfF5TZ+sP19tv8FvuvnAH7+GCp7civsj0ZOy1r1Tzbv+k9++rLz2zbp2ts&#10;27o/2M71f7JNa/9k2ze+a/s2v2773lhhGX9dYHvW/NpewO9o4oFimwDjPZRBXdyOL3WRldcewQ+I&#10;PNIlaHzVdeSQJm82e8+nFB+GEffbJPIoTtr9KfbY1fbTdS/aI0snWmFxPv3C76nq94+57fSXUU3f&#10;te8x/0UMpH4wgoPEQ9KBornoXhwEzNCH6Zf0NacBMX8ODbG25/U3T9XbuSMbyEty0q5LboJxLtdn&#10;2KXuBrvNPOT6Pgx04cxJl09a867WSXdZW41lII0psflcc3yiMD4x/0sLivOBfGPC4/H0FH8uYqB7&#10;clCP12hGa+0J7acrNp+Mw0Ex/SfMO14b6iZHYosdqyn0zIP9665sYHyOIewXyc/mx+fw+cP3SdZ+&#10;rI5rQIm9OOP3K6Gn6T7GGCjS5r1Gf2UU/8TH4zBGqw4akOr4+fGO/TiusVqsId+zO7dZ1xJzKNvr&#10;CP6JeMa3ObW94ZGME+edex3H+Ma9972ui84n+Cew0CgOSn7X8b7b6HPjc5Cb52jbt9E6ezrx83WM&#10;L/7ht9D9j3hfbV97w5w71W4n2pvwk2uy65fgY3xhg+Ype4yfo/vRCr0eFDhIbSK0k5F1YHxpm7Sx&#10;BAP5tjvW9lU1yh4W6T9xDcjZwOQLHWOgGP8k7WCeg+KxYYl94dF5HAfBPI6B4CDxj459vvVWatjo&#10;CvZiylnYRrke3Z7HYji+h3RV36+ifujWLNK6xHkU+u0wmuow64zbA11wD/7jcNDJDlgIDurraiSP&#10;QD2P6627vc6622opddbTzjnO6/n+HvboONuFL9fpxBgkG1eCWZXDTDw6uui8Yx49T59zfS3Wx2Af&#10;MbLah2JEtC5MFM6H4+tXzls7TCBNyDHPEFwkNgoMxHgr1uEFrnhdKHrs1rVJBhL/KGZGdSiaE27f&#10;vONsCHcGZTf7zuY8t8QmffQS+X/ecfkOlf956t6PbGbW57awLIc4nzJbil+ObD9uD4rD+Lcyd6eW&#10;4HtyFNtLCboM+0XJJqU80OIgFfHLIvEO9q7l7a22shPbF5qPfJyl/SyHbVZSlrTBRg319kxZmfOX&#10;FvOsRPtZga1saQt6DkW5hFbCQStbsYHBPOl1aClwTAo+z/Pxw1kizQd/pJX4Ccm2pb01UvAzToFj&#10;5tXiK4QfdVo11zqNyNu/nK0LdlHcl4r8ouWDlBrxTyosNJtjZzfjurk852L04SXxkduzg3viavhH&#10;2tBCzi+owZ+oqou8SOhKhehIxHrNwgdoCtwyvYj7pb+DPW4e7/9yfZu9uT+fHAOV9tQR8gLlwZlc&#10;N5sY8ydhl8l55EuCQVLQluYUch6mmQ4HTUMbmkV8WQrM9Bh7cml/M/lYP4ZeNAM72wy0oRQ0qKnE&#10;/U/GHqcYNOXJnpiJ3/RHu+yRl39vs3Lwdyq9ZI9+WWs/fHGP/ejlDLSWbyz90yx7euNBe3Zrsf3y&#10;3Z22I7PA9u/dZ89/ethWfNFgD/xmn61+9XmrXjvLcsmjeWDtb2z/J6ts9xdv2cHP/mh5W1fbPuxj&#10;xfiQZX72ipVufskKVv+X7Vn7oi3bVWKP4jP9y4pWy8zKsDVHq20CNrsZeeTHPELsIO1lfmU5zFnG&#10;/S5EV8sjz8J2tKA1zk//Z6uWWdovl9r5U2dox/jJoWUq59ZN/J3juRLHsM/oE+PpQY6DWEcEDqJ2&#10;6+7YPOM4ib48zLXaw0aco5gC9a+z5XvsNnZ+vfXVQWKC6Io3z7TbxbZD9FXe6ybswmsvnT9lXR2M&#10;d6yN9HqvF19yc0VYayXrGAdpjncclGSgMB/4mrkjWif/zfkhoblEPDSuJjR6/uhkjFWJxt7Eutqf&#10;T9rQWGfCQfGxWgykcXzwSgc6fqV9e7GNz+nnKe19IF+OhD4V04GS3KN5MBTPQNLovU7PvdA9SfCP&#10;mCdeYvyTGJeZh7nvI/WfMJ+Pnuf1GK5JlPjz8fP++Duu8/zjx2SNz8ODt8iViJ/UnW9HMI5nbs8+&#10;7ti1v9hjx+R6nGyTLt/DfThnhFY06trkunl8PSjMNeN/3/h3D8fhvvk6zHFq53dvXbbO9uN28yqs&#10;ovkyYn0da3957afRDfec7Wvn8UnHQ4oTcnYVXc9vLP/o4B8U4uT/rjbu2nRowzCCYwWvB/09DOR8&#10;pmEgfy060H0Y6K7LC1Sf1H9i8fGJfVEDA8E8LiZMtbOHBQbysWBuf2L6mvaXuXEezYj+FPIcqV/5&#10;+Db6oWMi9BLZn8U/UQ6wYfyivM7r+5j3Gdfaop89CGV37kVXo0hfo9y+ctIGzrCfDXZHsVBXa521&#10;HauxBvZ1qK4ssSr2d2ysr4SZGonJa7Ur7Gtx6VyPXejvsvOnO+0SPl83LvNexAJ6u+dlx0BOC4rp&#10;P4n4WNqGWw+qjjjI51fzfUf5Z1uajzkmUjsUG90dpO+grd5Ff4+zj9YVwzCR6v+WLwTtPZ4vLmH/&#10;wk8hxMJrKvAKEOtUxu3OjhZ7aEWKTfzqNfbBeN/tezGBNfes7M/ZX2oH2kaRPdfVyZ4WJ7BH9Tut&#10;RHO8WGFBtXyGFXvl+Uh2jMA/YqEVYh54R0X7YixtxWYF38h2Je1HXKTY+KXt3h/o6aNH7ZkOzrfC&#10;PXCT2Glxs/IqYvPCr1AMtLylFs2Ha1rICYS2M68anyPscOIipwXBOLNLZQOCZYjPmluFP1ATf5/X&#10;L4OltL/5ghr5DKHfwC/etgWPVKEx1eCnDZssrsCXmrJQNjDey/sG8R1hLmk9sp3NhY3mlihOjLhu&#10;7oWzpfGadK6ZQz27kvdDD1pUhj82uacV3z4bHppdXAP7EC+PTjQJjlwJT03ZcQhdhzxBeS32OLrO&#10;9MOd7DvRwZ6kaEjZnCcubDGx5xMLu+CEky439aP4RM/IqrJH8mCw/C77eSZ+RzloXcR/zcwsJ1fl&#10;YZuwF1918jQr52LKgWr2eauwWTuqbMIvf2PT126yOZ/n2TRY5xlYasamGvvxbzPtxy9n2w9XF9s/&#10;//6QPbCu1f7n74vtyVXF9lFOhf3TB9X2L388Yj/4CzbJNzKtes8Gq/lyjWWtec7yV79seze8Zfs3&#10;rrF9m161PTs+wk9ovZVkfGFZGZut4PPf2o43n7eUL/KxER6zoto6++jAfpuZcRROw68pt9gml1fZ&#10;fH7jNMbNWZXEFhbic1/wjU3av5m9Nj4mN8NH9uPNv7NHfpduf1r7V9YJtH0a86A4iHY9FGmbo3Hn&#10;fo/je66OnJf83DNi7S7bG1rAMKAzPMQ8wFzqOAw73Omy3Xb9BpwCAzntgecu1OXb1U5yzt5mTmTN&#10;rdcOXOxnb40mpiP5oLAmYm72WlB8vo7P47xnmOODFsT84G1fWguriH+SDKRz9+YgjYehRByU4CKd&#10;92OnG1MjP8uR7DM+B4mRfNw8YzZjtV7j2EjaUKQrne6swSeoORqv8WOVBhR8M0Od0On9d0jyj/+e&#10;I/T6cD/C/RnBP7qH8XvKcVibxhkoMSaHeX10HWed8FzsXLRGDetUflDHvBqrxUDS7cVAly/Bagmu&#10;iVhH3PO3yujrx32cZKQx7z/q+iQDidHG5yDXTvWdmH98Cd/5XnVyTvO2MK7j9Vrvn2B+Ocueec4f&#10;mnt+HfbRfjGdbY1u/pS2ICZy+wbDP+LXQcVE4xfk2nzEQSFfX+Cfv92+ozY9hoOkl9AmnX/PaO0n&#10;/tjrQCP5B7sXHJTQgYIGpJo4Mc9A3gcoaQNr5Hq/J0awg92FeQYvSQ/C/nVF/kCygx2P9B9pQBT6&#10;jrhHe7zeushaybEO91D9SOsQHqt/qfjYBcW+qc/x3ZwPkOzLrC0ovu9o3dDvbGC+7/h+Fb+XXkPW&#10;ddF9H9GfLvL7nHX57cU752Gfi2e6bQAOukxR3teezmZrOV5vDXVVVlNdSZ7wGutoO8Z+idjAz/Wx&#10;j1Af2nevKxc4vnLpDHkjWPc5TeiG5xx86ZRz/+b1C9YGA4T2p9gCz+aedXwbhnlYmzoeiq8dGJ+d&#10;T0Rijev1n/gccJdrbkkXYl9U+ZW+uwHf2D+vtMe3vGazd6H/7Hofe9ha5tcviAHbi29GBQzE3Cvf&#10;mVrlFYRLGuCRNvILVqOFwAjpaB6ppcrpgx7juAV+wU9HjOPsXTCP04eic46B4BFpQisoS9uwhWE3&#10;W1FSAsdgz+L7L+c18pn278F7cd0y7F2hPM1nkp/QCl67su04+lGLPaPHrd1wEf4/aD6LsaU93YX+&#10;BFcpnkx/a0VbNyyH3uK0Ivx7YBAVaTxz0GXkHyT7lovvqoBZYBrx3mwdU3R+UY2PP5OfkPbsUHF+&#10;0tjZFDs2mzqF6+ZVE+9WRX7FCq5vOGnLyDct359U8unM3VdgC/Zl27yMfJv9zRF7GO0m/RCx6BuY&#10;89/darM+2W3zs4mdKiCW6oscS9lCHN6G/fj61FEq7GnsZmn4Ta/IrrDHXnrLfvTKhzZ162GbuLXc&#10;pm4vws86z1IPYqf8fL89+saHlvp/eTsP96qqvPv/Ce84M87MO+pvZnTG7quCqKgTBGkK0gk1pHea&#10;iIgFEAXp0lS6gBSRTqhJICEhENLpgZBQhFAEkRpSYNZvrX3OvvfcJIAz88zkeTbn3nMvt51dPnt9&#10;29KNzG1I3ho2AUHvjSBXkHu2nUaLBfnMC0RuyjhL//eTaPhxNl4a+h0a9pmKZsO/R4NJhRi4PA9L&#10;thUiaHQOXuifhNfiV+OxmOV4eXgyvk4pwvDFW5A6ujOSZn6FtV9PwKrZw5BMX+ZNq6ZjDWvJJa+Z&#10;geSvB2HUggVon1mGXdR4hrA+bvCqPLyVlMfvzhwJe49jFq/XHMYVzslMw9TMFAzelcL4/tXMLbSE&#10;dsGFaL1kOlotHofmsz9E80G9MHcR7U4VN9jn/0HGJ3ewT/+rf45Oetu/HvnWDq4vHh2Id8zYlPZk&#10;/PKo+VdVVfAzVOMqYzwu7k/hXHSa/j4XcXHvZpzaPp/7Wfo68AMqP6r2P9ek9bLf1tzkfdnS5C9h&#10;NAreD1iz78JBnKsCuacuA919nbAM5D16eMi7fhh7gvbSgftpPxe5c7OHgZz52mElc1v7cL7OySPM&#10;CXvxiI+BxGLSgTQ3y+fVyzv13Tbf2fAf52r5LLgakNEOqMUHakC1GKgO/1jfBK3hd1rfdd6ygI72&#10;ee45V58XN5jmcoV8oR29XqxRzfrxzFl1/JjDQHWYR/3O6btOP9S87emLtZ/v65suR/0T9wMZSJ/N&#10;w0He2+J1HwfZ73y3o+WgG4Z9qlkzRvv+G8z1e/aHo8wNyryknIdLDu/DT1xHpRmIi6x9xWF82991&#10;Hdl4bauvce2WjVfX2vR5cbDT1D/8LF9PPzZ9mBqj0UeOm/5neOKeDOTloTzDPjYOzDBQLf6RHczL&#10;QMYf2vgBBTKQ+Mepjco4d+USpT+QbF/KB+TwEG9f4XmXeZRbXTX2vGNJY7CKvkI+9qF/kPjH+EHT&#10;F7ryEseixhT5R37Qzn7mtPGpMrVKjf1crOM0+1v65xKeNxocNR35p5N95LdubJO8Js6RGh3nKadd&#10;4lFN+zjnesofvopzmnwef/rxlGv7P2nqK6q+0Hn6Apw6Wcq+cAB7aP/Jz89HXl6eOebTD6P4EP0x&#10;MjNZY6acrMSaRKw1o/3DxQvnTHzBhfN83Qvn6Wd3ERXXWWe+grp81Q2jB0kT0hytpr3FLe5NbU5o&#10;uzaIe6pqargvraTP2mX0HByLt78dxTwsY9Ft5XSuS8wDvXoGa2LMRXjWZvQ9UIB3SskNhVz/affq&#10;k+34/kQzj7N8oUN3U/egDmRy9eTT74eaTxRZJ8K1gUkXimUTyxi7lm7zOdHkHHOfz4uU1kMGiuP3&#10;Fs+Id1RLLIr5ESO5X5YWpHOJpUeZV1Ex9dKTmGeRrxnHMRVP3owzr6sa9MwNxP8bbx4nG5XQ/4h8&#10;GkO7XPQBMhn9liKoHYXQhhZCHUc+zxFiHvpZh4pfyHo9yTZiH+UIMjFfvK+a6BHiGrawgsPUjagj&#10;sSnurDf/j20RfJ1YPiecHBSaWUgNhvlxtuXQFzofrT75Ao89/RyefqERnm3cGA1eb4qXWrdD9/mr&#10;0GnCTLzydle89NqreKnJG3glqCVCpsxE168X4enX3sBzTZvj2ZdeMy3quzXU6Q6g6dileOSZBnj8&#10;+efxTMOX0aBJENrOY63bJPoN0Q7W7ovv8cBfH8MDDz2MLgOGoBO1oIeffBItJi9Aq7XHmKfxOBq0&#10;CcHznUPoq3SWtVEu4OkWIfjdg4/hoSca4i+PPY9GoZ9h3Lo8fLDxIJotOIK2M0rw1sdFaBy1Gs+N&#10;y8Ui5jvsMP84Fo/9GOlfj8Sm2WOxcdYwrFn4BVYuHI/138/CxtWzsXNWX3w76V2sT96A6bvy0Wx1&#10;Dlp/k4lu32VhxrZ8TJk5F0M/HI0h/QZgYP/+eP/dwRg1YiTmr1mF8QWso8G8m2/TJtaOelCTeZ/j&#10;rQWf4fXYjpgyZxrz+GgfrG5P+/C/+RewJzdri7vHJgc5+w5n3VAMvdYTrYnSarVO3ubYv3RgK05l&#10;zMLJjO9xMneTmcelAd0iKxm/WzKQaoodL2MtiRvUJchAJpeuXZ8DGIiP19E1nLVBa4J/3tJaUD8D&#10;1eYgyxX1rx1cR3zrhtYO26TVuE0sY5uxh1lNyOEgZ2529B+v7cz4NJCBzhwrxM9nDjpzs9GeND87&#10;sbtOTShnj2o/pz36vx+/pxjIwz9WIzO2Fvmc+H4z/X5uM7/vJY8NTP6WvCZGA7Jru5dx7DkdXd4x&#10;R3ue58QIloG8/MB+IQaSPs8nGAa6evknFFMHD+hf2ou67GO7rZ+BnMec+7frZ6J/gn2sPmT2zWSy&#10;QBbycpCHi+pwkNPPnd/D/g6BRxMXp7FAf48brB18oqwYO3dsN1pQxWVeO66XJlcQ9wWOJsdrYq6R&#10;rpvDPjVcd42fu64jr7PsYWb9Nn1efd1p/xwD2T58/BfoQP8mA7n8I19orw7kY6DLR6j9UO8hE9l8&#10;iA4LkYnoDy3mUS6J8tI8h4FMLgvZkvn/qP1YfdXsQVx91Y4vM641bl0tVQzk7C0c5pGe5vxuzm9o&#10;Y+D1m8r3ytgf6aNlWEf+PaaRV42Nkpod7+t6+RnIuR04zn72jy3Ob844c8aRnSudvYR37+Efe+U/&#10;lCGHvsFOTcZynC2njvQjuefiedN0W+0Mz5eSCfbsPYC8/D0ooD/wXt3mMd+0/cinbWo/602UsS6A&#10;csepnT1djtMnf8APFy9ja2oqWr8bzjzQo5n/ZyJaLRiLTksmoPuaWdQkVjCGeQcid2biHY7dgXyd&#10;QcVlzD1I7jhUavSUeNqj4vZRI9olnxj6wRTsIZ9I11EOREfnEbtE07anOvHyi5Z/kGK5oqkDiYHk&#10;Cx3B87F8TkJWFl9bsV58DXKOOMjY1Mg60nCMXY0aatQhPt9oTPI94mPkorjDZKKSY9SGHF8isVLE&#10;frEXtSFx0wHmf84hl2QV0F7Fz0FuiST/hNOW1WtbHn1jsth2oGcK462SdzJui1rNJn7/5F2I3rIT&#10;0Zv42bbsQsRG5jBKop/KqhT0Xp1KvWUrQng7hLf78HaPFZsRpsdXJyNkbQqiU3ayRkQ+Euk3/kb8&#10;e2j42suYl7QSn6xbjy7p5Lu04+i1KBUPP/Uc2+PoNH8t65NkoNcS2qlWZ5oYry7LMtB5B32K6Efz&#10;58cbISiuH+tN7MNDjzTEC81a4M3tOXyP03jy9WA8/UpjtFrJel3JpXixSyweee7/ELIimf7WOQj+&#10;PgcPPPhXdJ21jHH3x+hjXY4nm3ZCozbd8NT6cwiKHoZf/fZ+tPpwOZ4bnImnQ6fjgQcexIxJ9Eee&#10;tQfPD0pFo+FpaD0qG8+GrcBLH25ADuvAhTGfUOL0JKRN6oYti6YhifawjV9/anyD1iycil1r52H3&#10;uonYThtZ5rgOGLFgGV5Zfgj90kuxYNlafDD4Q8TERiIiqg8i4/sjIbEfImOiEBUbhYSoKIz95DMs&#10;VG2NHWnMI72I9to5+Pv8MWg2exBaxXfG1BmzyftcMzj3/rt/AWtUPQx0u4qxCVzXrH3MiY0nB9Gn&#10;r1rrmR7jOqxYMK03t4zNhWst18qKajHTDbM/PnXyKNcI7m05Rxi/IB7lO+qbS+za7VvP7dpePwPd&#10;us71Ra2WPexODORnC+/++Q4MZO1kslVZ/tHxLgwUOE+XcV8qdmKtWfLPkf27zD5V83TlFa5NPCr+&#10;2fq+2s/mPd6bgbg3lb/Jf5mBvNqPuEK5xh37l5iZPGEYqMr4Ah08eNBlGTFNXf65a981kK//d6tu&#10;87JQfY97zv0yBnI56F9gIMXxWH+OEmqdP50/if3UdquvU1egv6zWTtPHyaTOOCELuWtqtS9O3vZx&#10;PmZY19GAtH5b/qndr83az37kHGvrmVYLcjjobrYwGwtfNx4+n1oP7V4+25e0H0f/USyYaa4PULWO&#10;5KBAPyDqOeKen51YMPkDOfxDf5/LfEwxYuQb5dSqpt+c/JpPHN7FmvfkIo4d5ZMQ5wRoQhp/GlfS&#10;ae0eRUc7Xt09hv+3Cfz97Jgy+pq7r6iv3nCgRmfnIefovZ7Wx+52JRmI161S+0bpptKPuE9U3lnj&#10;22b2EmIeyz2OLcxqrD9dOI0j9JkxOYDYBzWujL6j+ZR2Zb9/XE09uio3w/yzewsdr9+owJlzF1g3&#10;4IzTqMme/+EULpSfx6hJ49B50mB0I/+0/2Y8gheOQWfWaApZMYvr+bfovWoB1/ElCN+YhIS0FCSm&#10;rUfi9nT0y6Jek5mF2PRshJMLwsgLMWk7WX9hO7UcMkNaOmK38zZbfEYm2w7EbEvj89P4eDqitqfx&#10;+emIy9rF52UhaitzB23bhn5J68gbmYhNI2/w/8XwvfQ6CbKRZe5AtF6Pt6UXxfC23i82I4OPZfL5&#10;Gc77M8bIvCf3HnGMLYrle5nX2pbFXITp6EmuCVmfwduZ6MPP3WfDdkTyGL6ZayztVCGb09l2IIEs&#10;1GdDOus9pBt/5c5bcxGevJ3x5jnMQchY/wxqPNSR5P8jv6Fw2svC6efSjva0Xpn5CC1gXbNdR9Ah&#10;h4xGf6VQ+h+9lDACLYJewco9O6knHWf8GePfCk6g3cyleOCP9yN8wXIE55TwPegrlMmYMsVzpReh&#10;/c7T6Lo8C416xuO+X/0WHSZNwxuzk/E/v74fPb5Zig7byxj3dRitFmbj9398BC2mr0K7rBNo9GYw&#10;Xu7QjX5HzGXNmP03ho3H/b+/H21nr2CM1jH0oG3suTa98WzHbmi04hwebtQazzdrzTzg59Dyi3zG&#10;iu3DA48GoeUbLdBxyWm8OHQ73uiXhkb9NuH5IaztNjsT63n9mk4qQNDkg5g3YQhSpwzCmhnjqAd9&#10;jvVzxmDf6gnIXfslti7/AklrlmDLnPew9PNYRGzOwZJU2ln79kNUTAgS+iUiJmEAoqKjERkVhv4J&#10;fZHAFhGfiISISIwd8RFmM2a+49aVjLH7lvZa1nelna3Jl+/h7/HkqgmfGZuYBCHlDDI4wuFQzfXh&#10;JvWhSqPF/AM3qYHax7Ss6M/Wmjfn+Y9/7+2uN541hpM4/0Ot5q4VJleF9AaOfdXCMXyk8V/FeUCv&#10;oduyidEGdu7kYVRwn6xc0rekJVUxRoxrxL0ZyF1DzB7ZXSOMbcjZ59l5zbtWmNuKh/XExAY+7l07&#10;vLc9a4nmU7O/dI+aa8k0YhtpP47mc7QOF8kfyLdf5Vx9+dxhHNq7kz6ZzlwtTV5ztHw1nduap53v&#10;4tPrZSfj+lejNVBaQB0fIP1u7pxs9qn2vrNHderBc1727Um1//Q27VFts3Nz/Ud/3ZRKHwfLB9nO&#10;yybHpukPnP95zR2fevkoVOPEyVPM6XnT+GzaOdr0P/YJc58d0ul7tg/WPZoO+2/8Y983gKX0Oclr&#10;+uw274rWH3vbifMn+3MtMjlayPNi+ttV+g1vmHM3rlzA6RNlKOUe9OTxEtoqyp3flP1afiEXzp1w&#10;NDjLQOaoa3aB11NNt3W9dO1435z/0djKpAk5jfqf7GG2udqnL1eUuW/7r45u/1W/9bR/ioFcX2hf&#10;bsQ7MZDLP/IFMgz0k2sHM37QLv/cgYGMBkQbmGUgjRflhS47tIvso/O0dfGcmnJeB+w9AhjIZT37&#10;vX1MeDpA+/GPfY09NvN7nvPzpmtf1nXwN2d82XHmP3I+MhqrHV/UfcQsvO4V7EPXyo8yNq3YzJka&#10;Y7e1z6uHgfx6LGtY01fA7Bf4/zXXar9p+qb6n8YWj06rMWMsoC+7k7q/nztjyMmJeMvMv1dq+Dqc&#10;54tPcg38YCBztkxgDsQvGXs8BW1ZF6PT+nmMs17JGKINrK2lek5pjP/aztivNPr+bqNPUA59d5i/&#10;xeg6XNtzHT/jiCLqPrRxRdAmFXWYGk8J9Z8j9J2hnhPG3IUhhfSbYRy7cknLPpbIcRHL56kuWCht&#10;ar3zqYmkkkl2MT6a56QRyRc6mnYw+UcbzYj3o2jTsrY1He1jum3OUxcydjG+dxx9a+PpJ5RAjSiG&#10;ORf7UAcSs6iFsfWh3Uq+O7J/KbdiKM91383n7eRn2L0XPfLon7ybn7+AvkXU1iLzjtLG5djFQsk7&#10;IdSQZE8zR95XnFf0DuZNkraUye/EY5+djKXjaw47fAqhgz/Ci7R1xeWTHXeVoOOWQsbQU5+asRK/&#10;+/3v8GSTZvhbk5Z4/vXWeJT2sjZ9BzNW7CSaJY7Ar//4IJ548jG0YDxXX+aGDhq/HPc/+BB5dRMi&#10;01l7dcchNF+1B797+BE0Hf4F69AfQSPa1oJ6BqPVthJqWvvweq8e+M2v7keX71J4rhRt02gLe6Mz&#10;GneNQIOVp/BYg+Z4sXUnvLbuEv2PS9FkbDEea9QczzRoiJYzWBd+Xilep09Q0LubEDQhCynUuDKz&#10;s9HpmwN4dfgOMt4qLBo+GNu+/BCb5nyNlBnDsG7GCKz9dgJWLpuMpKXTsHnpTOycloAtSWvRf+hI&#10;xMQkIDE6HpFx8UiIC8PIYSMxYvQYhCcMQmxsPGLjqAX1H4iIyHDWkJ+MweTwN5YwtxHrir25aBK1&#10;y88xaNFY9B05kL9vIorp+65YR5qBeSQL0UfI5g3lXZ7X+OSa5bJORRXj6rk+CYdu6fk+BtLYueW0&#10;f4aBzPi+xvfkeqJ1lTpQDceyqYnMdUMspsfOMZ6iUrYBriOqf3nt2nnn+QFrhHjnTnMP5yfDAmQC&#10;zWFm/nf4wbmt+U33uRYZvwnntngj8L593K4Z9awhvjnVu6ZoT33c2Ye6DOTjHXNfXOTaxDRPk5f0&#10;/Oorx1FyYDfrIZKdaAOzn8fq9c5nro+BzvgYyPne5L965mhHq7e/mcNAgXO0tX/9ZxjIzNG69mae&#10;JlsYPuKRHfIUNXgxkLePsdt57quH/nf+5CPh+I6yjxsGqjT7dEcn4prDPbvD+o4mpJg2xeYoF6jq&#10;wBjdk/6rF8+XM8aR6zXjX87R51U+QKrv5LV5yLZx8hjHpes34nC+vUYu87ga3t0ZiOu0Wa9dDron&#10;A9k+bbndYaFfwkAmH1DtnEDin1/AQI7+cwcGEgeZvECHqAOpHXCOLgM5+4UyXDm7H0f37zDcY+rL&#10;uBqQybHuji+rrfp1IOf7+djPw0B2LrDjyz9HcJ4wv6lloNrjStfHXqvaR81PdRmomueM/f/GRZzf&#10;+S3zbefgZmUNKpmTx7GLefcX2ntoLOrI85wLr14+j/3MDWhzQRvtR3O0b1yJgVz+0dHO0+4e4m4j&#10;SGNPo+wm/SdWbGYe32F9WUfhS+YtZl5EHt9eNpU1rtawltVy5gDaSj+dPejNXIg9clnPKi8b3Znv&#10;OYpsIr5JPFHKnM+lCC1S/Dnj5HcXMU80mYR2KuOjc0R5fRj/RdtZCNmjF/lCPse96K8cRRtXAhkl&#10;jHkUuzNOqzttUt3z6IuckkUfG+UWYky9WIrPiSimzYrvGUm+iiTPhJOJomQX45iL4djTbee5tJ/x&#10;foTLYZHUYc1jzC8dyc/QhzqMeEf80zObse08hpFRonhUXJdqo4bx2CuHuYSymIOZek9sYSmiC/g5&#10;C5nbiP5Qnfl8xcGZnNP8zD35fXrQJ1zfTf5QquMavIs+R8xdFEx/oy7knz47WCOWTJVKW2Kfdz/E&#10;E41foc0vjzx4jD7nrB/KvIntZq7FH//8V3T69DN0X0bdaWka/vz0y2jYpTuvSwH+5zf/i6aJ/fk7&#10;nUVwdjmCUxhXtqIA9z3wMLpNmkKfJWpGO0+j5ahvcd999+HtOUlouuE4Xu2ayNYLTVLLWLt9P5qG&#10;xeLX9/0WHYcPRa+kTDTNuIKGLbqiUcfe6Fb4D7zcOQFPvNAYr80/gqB5h9F4eC5+/9DT9F1qhibD&#10;diBoJHM4Ds/AM++moNEnaZixMg1DpqzDnC2MF+ufgqeitiBk5CpsmxRHHWg4NsxnLY2vRmPNzHex&#10;btF0bPxePtIzsWvOO1j8zUz0iYjDgIQExCXG0w4WhZlTJ3EeZqxj5TVksh8kDhyMxIQohMfEII7P&#10;G9ovDksyaHNMWcdY+tUI37QYGTvXITd3HcZvns3P1wc9+seg/EyZWVeusp9XkIUUM3ZNvnLufp0D&#10;iPXxSD0cO2bOd8dOtU5xjPjbbWd8ecabsy7U1YGMTYR7FMWImTXX+P84+2TlErrJ87e5dlRwbisv&#10;2IIjO1aRA047dQMZM6956AY/7710IMfeo30zG30qpF37GUjcU7dZPcVhH60Llof0XC8DefnH3na5&#10;x8tBvj21owUZPd7wjsM93n2q0Yh8DCTt5zTzkeSjgrlL/L4K1HgCdCB9Jj8H6fvZvX79/OOso5qr&#10;/QzknZ8vGRY1OlCA/mPnXs2/tnnnZ/c252XNzUb74DysudjXPBqQuMf2MctAZq5mPxNvnD9/Aed/&#10;JJdR99Gf+pn+at83J//T/5g+f4v18LgHkP2OfVyfXTFs0nvUpP84tj6Hg9T3xUGVFZeZ5/OEWafE&#10;PpXXfyIzsSaffP5pC7tFDUC/VbV8/vm7yjf2cPF+vpTDpKYP17Ouevu2iRezep/n6KzXd2Ygaz9V&#10;P3Oal9t/GQP5+OeuDFTk+kHTDubRgJzbdWPBbD4gxx52yOUfeyz2+QGZfQN1n8tn96F4Twb3Cdw3&#10;UPsR+xj+0VgSA5kxxdtmb6H9yJ35p+6exz9HGBu6j4Hq45/6GMgdW/Xwj9/35zrzMR7H2bwtRn+9&#10;WsO5lHPitfJih3XMXtGOOXu8Yfrbj+dOMV79iI+BnLHm7B2dcVUfA2muduZu79Cx5+xR+VOcvTEw&#10;etoEvDlzGNozH2JXxsR3WTONNqCFCGFu7q4bl9JXZiv60yYXmsc6GDmsb5mby2MB13/mZ86nDkTe&#10;iWUu54jd1DqYa7AX/V3CyTry64k9yFyJ9PHpx/ERx7U/hP43vXdIM6G9KIf+QGScxH30xZH+Q/0k&#10;dDf1o0LWa6C9K34vfYX4uOLEItn0OsoZE3tAepDjOx3j3o/je9Vu8jtSDHwcfY5i+BkjqS+FkrP6&#10;kEn6ULOJEKuwGWbhe4eQfXrsIoORf7pRuwnZvgdd84rRNZv1z/QZM3eylinzLRaQocRLLuuId5QX&#10;SOfUnPzV/Nx5xxHB/JFv8z17UGdK5G+WxHw30xi732zQKDwf9BptZkXomctaYwVl6E4tKGRDLhq3&#10;74mn/94MHabOR/tRU/GHBx9Br8lfUpcrxF8efwZtPv4QwV99j47jZ9BXKZta03G83D0Bf37iWbQZ&#10;x3ipMXPw2z8+hBfatiVXHsVbM9bh0YZ/p3/Qa2g9dCLe/JrMOzcbv/nDH/Cnv/F5Teh7HRyFX/36&#10;PjTv/z5j8c/h7bmZ+F/6WL8Y3BdvDFqIR4O64fGH/4T3x8/FU+8X4KVBG9F8NL/b5CxMWlmEyZuZ&#10;82hiEVbRp7nr3IMYvKKYNrE9GP35FGRODsbGb1hDY+4XSJk7AuuXz8KG1bOwdc4QZH8zEgM/Ho7I&#10;6AT06xePuPhwfPTuQNptr6P/eyPx+t+DOP/WYOIXs6gTRSCaWlB8YgKiI8KxZME8xvxloAtzJ27Z&#10;vRHfbFmKrounI2jBKLSd2Y8cGIWufXthe0Yy53XGzFdzD15zi1qLs8eu4jiR57TumTgy7SH4vFt8&#10;nnJN2z87Znx7DJeD7PoQwEJkHz8DUWMyPkDUhM04rzD5i5RT+uqJPTidOQ9XyopwPHcrcjfPd9Z6&#10;vT/5qEb5gjSvBLTaey9nva/DQGYes3qQf47zMpHDFV7+sc/TObtm1HesxUF2vjXH4848zDnZX6/a&#10;nactF7kakOOzQF/E0kLcuFhivrv8ofXejj+QPo/z+fwM5K534iA2w0AB+o/lHztX2yN/R6PRe/hH&#10;trB7MpDmYw8HueyjNV3X2Mc+4qBa/GMYyPSnGsMUln9MH+I1vnzlGmv80n7o9kXb12rft+f/E0d/&#10;v5bBWNCvpjFQY1jI0X8c5jG2Xe2/6dtdWXHFxOIcZJxKaWkJY3V4PchDYibl8XW0nwr2Y/r4076r&#10;30t9Wr+3bL9lR4sZC8a+zLFh9CDpPj4OUp8Xv+oc2d7TdL0d1rdHf3+w7O/wcbmxl1oG8vO+p++6&#10;/fZeOpCPgXx2MFf/8elART7+sTUxHPap7QN0wMTA+3yhFffu8wM65HJQsYkFs/HwloGunz/AfKJp&#10;jp2ZY0s+0nY/4dN/ao2r+vUfjWc75nXU3oK/oUdDc7hSOlB9DFR7/vmJ18edo2rbwMy+74rJ4695&#10;suYyGShrCc4ezTFMfWHvVlwqWOIZX5Z93DGnMUbOLis9gh/PlZvn6b7YvIZ9UGMvYG+hOVl91zT/&#10;3vVe48Zo8eT7yA8S0XL+CHRYOQXdyEHtvxtHf+DFrL+wDD1SlpEXNiOGdS9iD5aSPQ4z7qmIPi3F&#10;9MstZMuj9sH8iLvIR2SIEOYi7JWpOCrqKWQOo+PQZhVfytzOh2jrISeZx5SzhxxicvSQpUJyeZ52&#10;KOX4CS0swgDWmO93lLFftGdFkHfUTF1VajsxbCaWjLqPztmmXIvGP5qak3IPKdeQfLIjD1BXonYj&#10;DUr5gnpRw5Hvdg++n2LZlRe6++5idMkmy5BHIvOYI5FM9FbmAUwqKEQ64+HG0+e7KzWc3hz3vQtY&#10;6yubWg7/n3Sg8DzFx1NfIhM5cfXMz8Pv1pWxc+3pAzSJHLWZrLglPweLGS+XuPc4Wr47Fs+89By6&#10;kYH66T1zjhh/n95p9DXako3W74wgszQhJzVF13Hj6APM99p9Ah3INw2atMBjjP16lvFh3RYnM98Q&#10;cyfSZ6j9J1PxTNO2+L9GTdA8vh+6b+L328F8Qe+Pxf979Gn85amn0KBdFwSPZex8UhH+9sQT6PjJ&#10;LDwX9CZ+96eH8HzTxui8nlyzphitU8roE5aFxu0i8OhzQfjbiy3R+oPFWLr5KKYt3o4XPsrCqxMK&#10;0XfRAXz87TZ0HpWGpxJX490pG7ExIw8LWL/jvdXF+GTcVPpHx2DNl+OxYQbri839DKsZK5++6HNs&#10;G9sDKfQ1ix/wDvpT/4nvNxDRUTGYMnYk+zLwyaeTMWTIEM7HlUiMHYSIPr3R950B5KB4RNM2NuHz&#10;TxG3Oxnztq3ElK3foc36BWi36Xs0X0C72MIR7NNDGQ83EG8l9kDYkHh8PPlzrGP9MeUSukkttoY8&#10;VMM9ieLp9X52DdDR7sftGHLWCzvGnKOfgfx7YzNOXQ66bfQE1annuNaayX2xNADtgc7sXoWq83tQ&#10;xWWnijGd+WSgyvP7zdvdquK+2c4tAcfac5DWeLe5+2PvGqF9na9xnrP6iV0n/POh5R/LHQ772DXk&#10;zkxUe03RHlTtuMtCtHm5e1QfE+kx85wTJl73zIm9uHDqoNGvbN47y0D+93c/n8t2Pt9Y+93rHGv/&#10;TpaBfvYzaR0G8s7B7jzsXj+ry1v2sYzrY6A6/MNrbOdkezRzMy82/9SXpL8fOkxfj2pRuP/vv8lA&#10;eld9FvPHPq9cKbIVm8/Odcv4BVWz32rNYfuZtV6V20hNsTiVNy6bPi07hexiPv8gcqPDPPZ3tByp&#10;51ylP9BJ5sU6ZZjI4SCupcYHSNfNXVN5NLkUvQyk6+z2c4eHzvm1T3ctN77StPfamCd/H3L6tJ8N&#10;2HfJQb+IgXz8k0/e8TOQqRHvy4coFnJyAqkmhs8GZnyAxD8uA/1Mv2eXf/wMdMBvA2OcWG1f56vn&#10;9rNmfDrtZiVmbHl9gnwM5BlXPl+9evcyloGcMeW1J2pf4fODvicDOdfJxITV2V/Qn5HXWU1zXRX3&#10;c5c5p1WcLUF5xkKcSp2EyweScPUm+5pvj+EdfzfY96RHVuHAftZMu0IeprboxOI6DKTHHA5yx5pv&#10;nN02fdryvdO53S7Ovu7r7+4Dmv/Xb9uMtu+Fc81gXsQVkxmHNJV14qei47rZjD2eRZ/c5YjO346+&#10;YgnmVxbvBKfTD1jaB+07Yore1HZCqHP0YQ2uUPnQ7JYuQt5g7mhpOspXqHw9yl2onELhux3bU4+d&#10;yu9Mu1MuY8IYq67nKU4sfB+5gLa2hCP0E9b7ygbGplh7xcIbBjrssI9i7007yOe4Tc+LK3EYKJLv&#10;GUr/I8WByc+nN9lHTdpPL37G3rRhmZxAZKAwfp84cpDqyXfKOYih5Kb1uQUYS+0mZW8R8yMxZj9n&#10;L7mHn5k2MulGygUUTs5RM7mE+N2NtsTv1YZ8M47vvXpnLgbszEEk49C6UBfqSHZqHDcUjzd8hjVH&#10;yGTkrVC9Ft83jPmRo9ML0b3wJGP1mbdnzzFE5ZShVTJ1ok3Ma0if5g5baf9KPYxOrD0anEp228zf&#10;eSu/D2ukhpF5umyn3/OuUtYkY22ybUXoXHgOrwYnosGb7RGcdxLtNx5CS8ZuPfTnh/DWkgy0XFXK&#10;/IR7GauWwPyIm9F80zG0WsZc0+tK0XpLGbomncaro7Px8mc78OIHafho2ga8/9UOPDaQ+YG+PITG&#10;o2hLG5GPRtEr8ET4Esbbk4vn5mPlvNlIGh+B5LlfsW7YV9gy+2NsWjEB61bNJxeFYs3ERMzbTr/1&#10;hIFs0YilP1B4VDxmkZdu3KzAMdpXKyuvYfJXc9CoYSPEx0bQVjYACfEDGDsWizEjP8LS7E0ozFqL&#10;PtQtu1OzbEO//dYr5qLltxMZK/YpXp89HK1mvI/Xx8cw73UomsV2QXjfWJy/xL0kGUhbX27LweFI&#10;W9RtVHKc3NZJrlm1/2rnabkjA5n9CvcpXGfFRLKH12hMa2/EtUTH8t0rcPMc/SM5Byj3xeE9eRzn&#10;12n7kz8092F6rmc9cG7XXtvtfZeDaq0RmtMCmoeDaszeL3A+dPaD3HMZn6HT5mjXEHsukIc8DCT7&#10;mLu3tozjZyGrCzl+QFYD0np0sfyQsYcpN6Kpg6nPTH9t7xpm96kBe1S7Fuo712n2d/Gvp4F+QNSA&#10;7spAds2287LmX9cWJJa19i+yT139p/aczD7G/mTnXu/xxA+Mhavk63r+vI97Tv/Hbtr300CoqaYv&#10;dI3WFoeFFNdWcf0qyk+fpm8d83qfPGlysOi8murkie19TCjGZ6u9rhke0nnGA0kbunLpLEpoDzM2&#10;R/Vzowc5zOPt8w4DOXpQ3Wss+++dGUj91Gqdtg/7+66/396TgQL4x89ANdSBAhnI5R9xUAADMffX&#10;Jac5GlAtBvp5P/lHDFRMxhH/KB7sqN/XmXuICz+wbkXJbue8NFZpqnyO4sbqMpC0VPv9LPc5R2cM&#10;1zPmDfuIf6Stcu6pd2zZMaWjf1z5GYj7C40pXU82+YCpVUmvof6nOVU6YSW56Npl6rGc95yaQRpr&#10;dpw5R/lEWp1nH+uii4HMHpL/32EfcTr7qdl71B5vd2ag+gaRtgBDxw5Hi88TjfbTYdlE5tUbh47M&#10;C9Rh2RfUgpYz7mkDfX93MC/QUSQWUwfaw5yCXPfDsunTzLU8hOt8H9p6wskx8g1W/uSoQuV6JiOI&#10;FcgAYpa4o2QXMk3EPuolPK96WyHkCNWfUH5B5VRM5PPkHx2+p4CxZswTTd5JPMz/S1+g2MNOLqH4&#10;4iP0a1Z8PM+Rf9Rk6zIx9rSLRck2RhZKIAMph7RsYOHUmEKUz0g+OeQf+SfrvnyalfdZDCQbnOp+&#10;9cgsom2Jtbb4HRZkZ2IMzw3k8/PJZfkHmR+J37VXDmtN8Hvr+dKB9H+NXYy/iz3qNUeTYTbtzkE0&#10;6350om0tbCf9kekf1G1HPpoPGMn8Pq+w9sgedE7PNbU1ejFXdFw6a8xvpL95bpmx1QWns777NvpJ&#10;pfK9UvegVeo+dN7CemFb+Tm25LOO/F603cbaZpsP8VwR49Z0JOsx1qoDz/dmXdbWmayL+ukMtBjw&#10;HjpklqDNxjK88tlK/PY3f0DPZWvRMukomq45gs4Tp6FlXAK6LViPVhvOsB5ZGV5fRe1u83m8uuZH&#10;tFx4EC2m7cGEWewPE9YhKH4Zmo/LxBsT6WP9WR7afVKAR0JXo0HfNRgxaRFyp0XR/jUcSQsWYsuM&#10;j7B81jCkka0zlo5lXHwvTJ7/NaaxzwwZMAyRZJrE+Ej6+sRi0qjhuMi1ISyqH5q83govvdIUnbt1&#10;R2Iin9O3PxL5GSMjIzBp/Cjk7c/Au8nL2I820YdLeRRXMZ/0cry9YgZzKE5E57Vf4635n6DVPNYX&#10;mzMALcdEIii2Azr3D8fmzK348edzZmgIe7Qjr6B/RjWbgaN6Bo2XgzjIyThq0oFqaUFkH41trQ+V&#10;tKuZWAYzR2ic38C1U/twIX+tmTcuc50pPUgfiYpLuME1SFxk5nDPXFM/A9W3/nvO2blM8VNcL3w8&#10;JBYysfOaD12NxXcsvyMD1c9Bml/tnMujj4Pkk3Dc6EGap03OEp9er8ecufr6haM4UMTYsKsnzXe2&#10;2tRdGchlnvpz6tm52j9Pm98uQKt35mm/Lcw7B2tOts2e532XgQz/mLlXfgi1m2c+5r5UfUjavP4s&#10;a9ijzp07fx5XrvCzaCLmn47e2+bkf/gf2XzV9L7SKG/VVOM6++Npco/qmh0tLcOpH1hToZJ9kr5s&#10;WotU80xH7cuVH72K+xRbx1IMFMhBzm9pzvEx+UlXXL2AfYyRN3mkzZrJtZPXx2dXcfu9n4F0TT39&#10;2r3tZyD1b67h6sMuv/sZSPaecl+fDuQgsvZdciQqNt7WxfDFgrk6UCADBfKPUxvV1YJc/jF1MOQD&#10;7dGAjA5Uh4E8/CNfH7ZTrJMhv2iNIfkBiX+sP5BhIKMBcawZfdUy0Ol6vnM9/GN+s3vxj357O650&#10;9I+tezGQYkDEVJXU3qtr2MfIRYaTyL1VYhoz1uw4U9+hhsixZjWfQ1zbL3O/qtwSOldN9pZOKf4J&#10;YCCjs97yjaF7jSX7+LVr1xH1YV80Z66Wdssnoc1349GSDPTmoonouWEm1/YUskwe+YR1HLgnj2Je&#10;HeVJlu9LX+YH6nfkhMkPFFvM2l1HT5B3WCudOkm09Jwy5mRm7qCwfNYOo4YSX8IczmWl9Ek+YvQX&#10;oxXtyqcPNWOumFcxmK8ZxhxGYp3w/cx5TN0kgXYw+VLL7zqK55X/J/aw8kXz9Q0b8cjHbfPZxMRc&#10;JcyRWFpi6qtG76dty9irqFHlsLYF2Ud1VjtTA1LewxhqMFF5tEWxBkgXakNDqWut4nfbTN/vrvRt&#10;Uu6e6LQd+CY3C5kH9yGB+lBo3lHzO5j6YPzsxr7Ho/Ql1QrTMY0+5B/uZs337EOsv8r677SPBdN2&#10;2JufJXjjTnRfnYwetI3FUxfrxvcNoQ923+2s7ZWSjq67WVcjlb5FZJ0ejPXqkkxWSqXmk1qItpml&#10;rP/Ouhlb+R1SmZMpnT5LaXwNHjtuoq0yg++TdgzdtvI7JVNjIhPpse5ZZdSAjrJuxl40n5qCl9v2&#10;xNvfZZJ1StB2BXM/ryxFq0+noc2QQcwvXchaq2X0NzqBtpvor5T6A9qmX2TN0sP4bPUhTJm+BEmf&#10;dceCLz5H6KQcPNprCV58ZyveHrgOX36cgNQJiShirbDspVOw5uv3sXHJVGxaOQ3JrCefOjEMq2Z9&#10;jAFk4BGlP2LMmCmIiohF//4RjImPZBx8LM4w9r3g0Ams+n6d8dXs1/8d9CX7xJKDohPCjM1s++rv&#10;yZipaL95Be2aGaw7m4JeGxdTu5rPPOdfInj1JLSjb1CrhaPx5pIxaDNrKBkuEa3mDkazsVF4M7Y3&#10;xsyajh9Ocq6hPUzLlup9yQ6meLL6/n45A2nMspGDzLpZxXHt7pMUn68/jf/qqhtcR26iiDbXmquc&#10;rzm/3KRPRSU/jHeucW575yHdrrsu1HvOw0JeDnJ4ozYD6b7mSmcOteuHPfrXELGPt3k4yDKRj4Gc&#10;uHnDRHaelh2C/j9V9BPYV5jly40of2jxz50ZiPOh+d4XyXTU8gJ+A/v7+Odo328oBjK/v3+v+q8y&#10;UF324XU2PMRrpuumJvYRWLt/lm1szUadPnPmLH68wGtYDwPZ//ffOsoGd+HiRZw8dZq5404xj9xx&#10;3LhGWxf7sGlcr7w+0tI35dfmxL6Jh2gPE+NUkYfY5A9tNE0e9ZjxkTbrHR+jLnDsKGuE0jdIupC5&#10;LlwTHQ6S7uNcx0AGqtvf/XEAv4yBAhle/VUMlGc4yOQCIvP4cwLpvKcZPci1g5lcQIXkI7Uivw1M&#10;/tDSgDw6kNGELu3nOdUDo9bzs9oh3Cb73Pp5X10/INq7TE09H+uQQU2tMGrGPGf8nsVG3FeoHoaP&#10;e+zew449d2zaces9evc9zljjvEOGNPqPZzwZP0PFW7jjzY4lwz2cp3S8JR4y147XT+OL11h7OM1r&#10;ZkzoMXEuz8meqn6jvZ7ZH2rMaH5kHzGMbPoTHyfrGJssx9DBAwcYG/aT2WOq/91if9S4Uq08O878&#10;fkD+8WbHTZVEfrNn+QfndpDF5PtPXwOeu8UT8xbNR5MPEtBh3XR0WUkGYm4gMdDbK6czfnoBdaDv&#10;qfcwf89B+TUzBzPzQUfmlyCYthqxTuIx1uwinySUMrarVHkJXT8csoryEQ44xpro9COKkE5zlPHy&#10;h6gTSQOiL01INvUgaiqqwSVf6BDqSpH0mYk5xLhzMlA0cw4ph7TyKpo4dx6VI1F1M8x9so9qqSoG&#10;X/H1yj3tfW5imexo9IdmfHQMY8HC86j50P8njAwUtpuMIj0op4R2Odq26OsdW3aC8WJFWFuYj2R+&#10;zvms3zmUTBS+9xh9apjrZytre2UWIiU3ByV7szGRdjH5Tvckq/Sg3Szk//N2Hl5Vnf2e/yPu/B2z&#10;ZtaatWbuuve9eRN77yJNEAFFRRNL1GiaJfbeNRp7V7CgCNKUIl1QkI4xGpOoKXbEvL/5fJ999jkH&#10;RJPcd+ay1sM+jcM5ez/l83x/jfefyneKLuQ+/2dDeYWdKq/k+7ZbckWjJZWTixrOiUaLSiiEw3iN&#10;NCNpaq4ePe8VV8Y54X+MJwdjXBnaUjE2Ldmzsmqos4rPUi6sk13PfXSfHJgmjyN8o1r0Y/QYtTTG&#10;qsFO+jvvb3SfmDUYKAY7WWReM3mWG2zIWV6T1269TtbawDNoQyepGX+q3gamoyut2Wm9EuIt/kyp&#10;DbzYRG15dKe0Wut9usEGnrxtvc/ctx27dtmVnfPtwqoZdm7TEotdfc3+59gDtmT+F5azcYalf73B&#10;qo8vpU7qIju3fynx7zvt8uHNdnVDkh3dNs9ia77H17zepmPr23M+BzsYse+wz5Sp0+CgKdi6kmzd&#10;6pXUwDhiAwaNtl7ky54xIxU/oCSblJRsC/ETOkfO7zkXqUGfRb5EWDoiN91Gntltw8+dsj5HdlH/&#10;FaYnXn6A+vTxdTZg71Lrs2O+9dsxx/ptn2EfbJ1lf5sbaUlzE/BRQBt59Q+02w72tR32LMApjodg&#10;Iq0Rvo+Q1izdl8+oswUwrrVH8fYvnm2gk/2Orw1pDei+39H9xzgD/c68Ib/QKmIKfnz4C/MEa4bm&#10;lVcc9ZzyBAXW7+fPf8WPhPyLzl+ax4N7M93u1sQ93R/z74cxkbRvz8bk7aPdXKj5kBY+V4bPoV3X&#10;kndwkD8vi3eoXeTXL/K1Itm8xFt110vsl/vYAdiTuvd2j3vPuTn6qZiI6yMbYfB7aa305ufQHK11&#10;Mox/dN5c0/oamKPdfOytw5p/39l03QLNt/doDveap8W/uRf1NB1/Dn7X8deHP9t15kb1E7F3J77/&#10;+j/KY9WJv5p81tTn5KPv8p67uTygLzHdv3qFbwT/QDmwlOvq9avX8BRLBM3FvPCkeFtrhN772Qt0&#10;G+Z9lgL80F7x9y+JTXtgbbep3RHIGffwEfk5ea3+b5D3A+uN23u79cnr4+Ifr4mF/D4u3cc7r25d&#10;47bb+9PfXzMm1K91/+6ddmrJw7Ad2E2UR0/XBzZyeaO5xl2vqcdEXfpzoB/0yEGO4cXx4nmvde+/&#10;fh/2daDuDPQm/1TAOn+SgVw+IN8niLgwGEgxYO9mIN8O1jMDPf0JDUkMBP/4GpDztQvbU/jaavje&#10;pOfvHTovvo9g0AbmzxEaW/BP6JyHxlY4A7nXuGuH3yPs+8z5iAW4lmv0mD7otBv1A57Xfk/9SDmD&#10;XsoHLNhXnrm+7+usYiA6vd3swkBo5NpX8rhXL5hxwe1Qe5OBxDmKcxELPWW8aMyIoTrR2x8y/qJn&#10;J9rwPYtseNp6G0c8/Kgz220QuVsGH6NW2Old6AvUCKsqccwxo73VZrS0WmKldA5xCtpMLTYnWCcJ&#10;P+GpPCe/54Qb2L6a8GWmpcJEqa3N2K2ol4p9KgXf5LhiuAd7mWxO8imKwn963BVsUIWs+TBCPGtB&#10;fCW2sCL8ROAecVA4AyUzZ8jepVxAqiXvuEj8E2hOH+LvVJc+6Ra+2Bzlxx0fYCD5McsOJ/6Iws84&#10;EQaaAFd9euumXYLXdlwrt4/LiVNnTR3MZ5wALyURSx+JbjQot9KGk//xq5JrVlxZa0fQg+bxvn0L&#10;4Ru+y+iKFhuJrrQD+9bV6xU2r6ya+81Oc4rne6sW/bhKbEvw12g0Iflmyxbn4ullR+QzOQa6WOTx&#10;EbpQDLwURU3VKHyex+WjA2Wh/dDGwD5RBZw3n4PQe0a7dtPGwktRBehO2dyWBsR9Nd2PzCfvYgG1&#10;Mc5xDdCXhl1q5L1uUxvjFrl2KrGToR1Rz/3fpn5k739JjFlai71/spna8+028vJj633+ng0/VWbp&#10;a1Itj36ScWCbZayZZDuWfGK7Fs6hVliSZWyiVurO9Zaxc6FlH9hip49uIx/iQstbGWn5X0XbIuK4&#10;xlSi71V/Z8OwO25C//ts0SrYJsVSJyej9yRZ8rRU6/1Bb/uXf/lv9r/+x3+31OQJNnX6JEtOSbYk&#10;8kbvObTHJlSjS5ZfI65O9lTi/oquUqOWfNolxTY4O80GndhGf96ArrnS8f3QY2tsyOFl2MY+td6b&#10;Z9igbXOsz/apNnvpJDu7cbE9/6mF8cT6gGbrjRPWizA9yGMfrQ08z8/v2A1+FwvxGsdK2BI0NrXv&#10;8PjHs4+9jYFeMSf8jm1A63TrrRrqEH7nsU8n+5SOp24vJZbqeOrPRaz74pPg/MQc4jjIf/4Pjlo3&#10;ujQxRchGFlovxCIeB4VisgJ8EmZrCJ9rQ7e76UFBDrrddc/KftVfh243V9uDu+yPYR/9X/lGe8+J&#10;fWg9MhBz9F9hIO1RXdOelLXYtT/HQG/yjzioGwMF52Kvb7gO8ge/xCS3mprs5ZNf3Ctf0+9e8tgT&#10;vUWgD3XSxxyz8BhIRFyh1/TYa/qaYx7x0DPWB+b7F7DLY/x6XsA39D60mJf2+Ckx7Pik0VXdutLx&#10;7Ak5I360W42t1tDUZj8Qo6+1wfVh/t5n/CAD6bvxv0IMxPcP8k+Ig7r3c4+B2P+LfWAgd/8V55z2&#10;0/3v7Lv2JsdA7loE9gKv6c+qNfWHDBRYq0MxAGFakOOe/yoGCrOD+TpQkIH8uHgxkHyCwnQg+QA5&#10;O9gtry6Yq4shXyDPH8jjHdm8PFvY84chBvJyI7YyntppAbuyf3Q60F3Yz2vdGcgf4/7R04UDe4uw&#10;ucGrj+Hvo/x5JrC/YL5SrlEv3+jPrj68bKLK3eNywbLP6HiA73xplr38odLx7UuYQ31ANYEeocW4&#10;3LV6D/UHHlff4aIzn9Lo++pvYiD5A3k6EOMA/gkykObaAN97DPQm/9Db3dz8kqdedLBHdZ8PHYj/&#10;rz3s4VOnrNe8GBt4eAkMRG1U8iKOStvGcTV1GTZbTM5RchtfglsUs1UJ8+Cv00ytCXx0lGdQ9VAV&#10;t57KY1OoZ/EhrDOLPEGpMIvaVPhNOo3yGUoLkh0tAX6KKaqwCbBDlPx9qaEeix/1RLQW8VA0LBGD&#10;j/D4a9STuEoOaPQdsZPz+YFxprTgV83RrzumoxhHLCQNSM+Jl5JuwmH6fAEGSoTXxG2q9SobleLX&#10;Y2GbYYXV+Bsrh1G9ba6ptJP83WhsUyNhlCg0oihsShMLFO9+HZbBRpVfgx5UjU2olLzWZba8uNTK&#10;OAeZtHQ+95cwT2rFdTvN/5rP/xiFD3QMOpFqq0aieSh3j3yzJ8BXY/neLhcADKTPJBYSA8VxDiZk&#10;laAZeZpVHL7a+rvxaGfioUi4JwIfn3H5vJ73iCtpQqfCvpgPI+XIV9pjHcc+aEJjsuQ3jZ0MBtJR&#10;OlFUQTO39Vr5Y7fzHPfP1dmg4+QNOlFP7bBb1nfLKes/PdWGr93H7TRqzBdaRFq99T/FdTpTbRfW&#10;z7XMvV/a2f3Ugz+4ygr2LLWMbUvs4saVdmzrFjuDznKexy9TJ/7q2U1WtHKK7T+z1aafz7BRcNig&#10;onpbXFVjx8rLLKuhFp/zKlvw2SLyQmMPQ+tJmTTFPvxwFnmBPrJUYsamwj4JyfE2IynRtmz52j6D&#10;J3tn4/9UBgsSkxiBzXIUuZbGVHO+rxOPmH+OGLeD6EJ74B+4/vAqcwx0aLnzD+oD//TbPtt2rB9n&#10;V5ZG26UlY6zs+Ar2odrTMna0fwiwjhhHzb+vsaXb3vrDnoI8i2IhcZP0XvmLhuwG0oj8PXL4msua&#10;oH0W64P+7h42ke/v3SbulfzB9+vtyV3mzSf4MbBWd7JPVi15xz7iBK392nsFdSDvudCe7S0sFDbH&#10;eSzUlYE0H/pzo44hDhIPeQzk1RTChhDUakLzrT/vescAC/lzs9uvioMCc3YYA/18v8G+v429ANtY&#10;iIG0V9U65mtAfAbfX9Nf/4IM5M/ROgbmaR2ZY7vo9F00IK3L4dejh9u6bpqbWe9dC9OAuACBuVp2&#10;MLHIa1rP87D6S08/enlVTZP99AxO6eiw1ju37Vp1pR04e8ImLV9giasX2zz2Exl52dTbvmev4CP1&#10;O2k5fl90/K2+Sf5Pzes3mfd2Hzxk63dut5LKMrv/2yPreEwtXrHQs+fWyv6x9noN3PMLdgE0zwD7&#10;eP0ZezAM5P94j+l/0XpkIK1ZPTGQpwW59Y3z5/Qfd64DGhHr3uNffrJ6/ApeSwMSj3JtOv2cQVw7&#10;3x72rj7uxk+wTwcYKNiHuzKQ158ZTwHfIJ+/pQOpFkaPOtBb/KE9G9ibdrAuvtCPuvKP84cO8wdy&#10;ftCyh/0aYKDHXfknyED4Sd9pIq/gI/jJ2cJaObZ4NrEeNSDPxuePxa7fN6T/+OPc01a9eSC4PwqO&#10;K80jD8OaP6Z8fZUj1006nq51B/u2l9rT6Xryd8+/r7O2q4ft+/LT9uL+Dcc4HR3qA8xp5JF6QVfz&#10;4r0CYyygp3dhoBvYwn77WS90zONiF5mg1SedPYxB9K5xp33AK8aLtM1/8B6vNX7QS/W30xbOtv47&#10;PiX+ZxU+0FvIibiZWtyrLfKM6sUTI591CF+UDPL3oNsQ46449wRup7BefdgOd3CcUCG9ooB2hTW7&#10;wBKul+F/I2ZBp6FFFsI72IwUr5XYQH2xxjab3kodr6ZWGAPOYG2PpJZEQnUNcWfYRdCUEmthg8JS&#10;amoFdCAe93QgfIPk50yT1iPGSZR9zjEQ9q56eEnMpOc4evYxHicubAKxaPJFdn7YJfLd8ThI9ql4&#10;/t/Qm3V2kPG4uKTc2bfii8jliF4TgW1rSC7skIseFNBxogp5PLeKml1VNqKgzJbml9j8whL7vLjE&#10;zqM/nK8qtc+ohzGgtMXGYPeTfSuB/zm+rInzRW21Kux55SEf6nieEwPJPucxELZD6ka4285eFmCj&#10;UuLbShu9xueKxaYm7WM8t6UHReTARTn4HcE4zh6G/qOjZz+Dgbg/ju8yBg1JfBRVgE0zs5Lvhv3r&#10;dJnzqR6b2YJtjLj4cy025Nwt67fxuPWdt9D6pky2v2MbGzDvCxt1qNT+9Wibzd5zxM6sHm9Fu+db&#10;5rFdVokmlH1gvV3cTg6g7fOIA6M+xtHtln2CeLCtKXbp4ErLQDfc1/gt7Fhjx4vyLa+s2BZeuWJL&#10;qZ9S3Vhn5eQcX7x8nX00bZYlYe+KTxpvybTJKUloP0k2f9Zs++bkMVtb32YDsemNukC+JmyG8XD1&#10;5Gr5dlXib06OJfzQI3PSLfLSSfJbHSC+kbyf+LsNPbqC2qyf24DdnzsOGrBrru1fG2Nnl0dY6bqR&#10;lr1qvDVdvehyp8s/6BlrRviaoLXB3yu7x7WIMRY1PrUmah/zGg1H2k14bpW3MZAeV734Zy+JG33+&#10;wu6TL/BOwV774erX9kPxEXtwPYMa0s1unnn5Sn5DxJq6OUk+Q90ZyJ+rNG95TWtEsGleY70Ib8E5&#10;z7FF2BqidYTWIwM5XcZnIG9N8efbN4/dOSjEP/Kj9tehZ49a7W4b6yF6j1hL3OMdvTnbs4OJgfx9&#10;Kd/FzdPoYpyP0HrJHN2FgThHYsU3NKAeeKcHHgqyjxioG//oenfxAXIM9Oc1INeX2Jc2Nt2zp49f&#10;2qbTJy1i0yIbsmmh9dv6qf3t6HLsuV/a+7D6kM3Yjtd+Yp9sW2XHLp23IuprX2+5bVXMdc3NDXbn&#10;dqMV15Ta9sw0i9241IZt+MJ6rZxnYzYttoi5H9mUhXNt0zZ88S5k0M+e4aOPTYCPqj7ss4/PVP59&#10;n/mDHCTOC+MgnQ+3Zw/Yxjy/IJ/1tc6pcZ7p454OpHMeeIz1Ur5Crc236P9oAQEOcmspdt5Xvv03&#10;eC39vq3jm/27Sz8OMJD6jL/Ohx/DmUC33+AffII8+xi+QF0YqLsdrPoNX6AQAwX4Bw7y2KcucETL&#10;CfhEh+qDNbiciL87Bmp2nCPWCTKQdCAY6KUY6Fd0M/yA/Dzrwf1E2L4ifAyGf9fwcxB+O3TuPI04&#10;OD+48aVz7Z/7wNhy+wqfgX6xF9jnXQx88NpiS8XO5V97jaEnt6vsbul5e/Zdtb36+bb3nrCT7LFi&#10;oND+Qr5ncL4bW15/u4GN6elT3s/1vU7H+X4f7V4DXmOq+4/zS5KGSuBvJ/wjJlLfvlpVZGPmTiR2&#10;Bv9XbF/SgIac3mGDTm210WhAo9K/tsjLZ6kPX0ZsFv7PMEtKU7vLw5NcV0V8eyF+QgXEO5ELOO8c&#10;ceKX0DHy0HlkN0N/wbaUBM/EY9tSDsTJt/ApJu4ltaXZZrahJaFvTazG16aaeqrwz5QG8iTSpslm&#10;Vi/7D7pTZgH+2PhXs2+RruPsX7fwq4Z5prYE9CA0phTmAOk4qpshbcrZxNCFnAaF/1J8xQ38gBSv&#10;ht4CN8gPSDFbkVekOeF3hD/3R+hc2bzHNGLY49Fd4tBuJpehY5U141NcZ8MvUEOemK0EtJwo/LdH&#10;og+N470USz8sp9KGZFEj61KFbYD5Ht6stLKbFXaAz56KPhHN++j9UipbYBbpXvj/wEWTyuAX2Ee1&#10;NZRj2n0+PV9QbfHUZtVz42EgaUjyY3JMhFamPESKRZNNz6tjD8+hp8kmFiW/Z3EQbexlcllfxN88&#10;H2bjvmMf6UCBJl1oPK/Xc6Nz0JByG23EuVp8f6hPdq6NvlBn/U41Wf/zt6wPXDT8RIX9fcFS6z/7&#10;c4s6Cyudr7PpR7Lt8OrP7eLedVZzYrXlEId1fvsa+GeulZ37xmqPf2Yla+OpGzbNUvMv22h8v9aW&#10;VttyfK02lFTZl7VtzicopgIeo9ZrCj7yX+YU2T6uw7G0NFu6bK0tX7TEtq5eawfTM+zLK2XYV9vc&#10;eYy6hJ0R//KRBbXEgl0jprDBPr17x+agBU4oybMhF4/Z6Iwj9PHtNvgo/HMMHegI/v7ffGmD9i+h&#10;NvBXNnj3Ahu1ZbqNXxdrl1bEWfaWFLuy+WMXuyK8Cf/RuNOaof2E8wViz/3yBXN+YI8sfyCtA/K3&#10;68RPSLqrz0VvZSB4yfMXpIbgkx/sWuZx+7Xugj2oy3Vrx/2Ks/bbt9XME7+ybhFLqty7bl14yP/G&#10;ttPjGuHPWbBBOAPpdjcOCl9PQnOhWEjN46Dg0elC3ztu8edWX6fxj3o8fA7uMV7MafW+vczTkMRA&#10;d1pqsHvd9zhIPkpOAwqsY+6zaK/6n2Cg/yT/aA5/k4HEuaHm9B+xgeMfWPgv/iguhsnd8rOybNKO&#10;lfjarbaIU+ttALEDw4+vtxHETw7aucAGbZ9vA4hb6bXnU3t/x0Ie+9zGH1hlo75m7oabxu5cbP02&#10;zLG/b56Npr/ORh5ZZZHUvB6wbqbF7FpivXYtsv/zaYJNnDudvtlJP8VGFtbB1be1LoT/6DH9eOvN&#10;62A/9+1hYiCvz6vfq71wfTbU1wO8w9ro2TvCGEjrJRx099tm5xMUtFFKU4CBpAc5DS/Yv7X++v26&#10;BwYSF6lviOXpK76PS/haH37b77/i7H+GgVQbtcecQL4G1J2BXG6gmwE/6Hp39OPhVWPPZx935L4e&#10;63zc5nyixUAuN6I0INnAyBndhYGC4yqky3rjsWcW9M9H+JjSfODtLULH0BzTnYGYi9hfuH7AWHn9&#10;XM/DRrr9mj1dBzFc9KF/YAMTb79G/3nUWGJ3rufDv4/xf2PciKc0Bug7eh/3XoG9hfqZfKNvNTay&#10;30NXcgykfsh7Bvqm24e6Xvr2X3ofpwHxGRTnor1ta3uDDZ0aZ4Pxzxh+HBvY8bXUht9ioy4dIt8h&#10;tTFO7ibe+jz7a7QYtJH4a4X4AJU7v58UbFsTr5dadN4Fi6PJBzX6Sga5cXJtSl05sWLkQr5VbzNa&#10;27GNfYsm0+Z8qac2Ea9ee421KdemwQcz2qg7UY9/EcdUdJ0pLWKsNt67ifgpbGQ5pdRVhafENHCP&#10;bGFiIHGOGEccFPSNhl2cLzRHaUF+S6pjjccmFaPYfexSjm1gGOkt8fCH04Uq4IW229jBrtsJPnsy&#10;vBYBX4hZxByjsdElXGkhNpx6GZeq8IepdjFXMYU3bGQWeX7QdWKlq2Q1WK9L5Lfm+S9KKmxFcaGd&#10;xMaTBuMtQz8beRUNCmZJxg4WV06MVxW1xrB5Od8kuCDyKv5EcJDLX5SPT/TFIj679Cr9ncc/Oir2&#10;TNzjmux5+l7oQzHoVuOLiLu/wvmDbRwDcZQdzLVsfILQe6T/jL6E7zBHMdG4S/KVbsYvqg3bGgyU&#10;UUNdWLguDb+jM9w/WmMD8BMaAPP0Odts/3awwvot3WYD4KAhn62x92bOsuNLJlveobWWe2KnlR5b&#10;ZOd3Uhfs+Ga7cGSpZR9cZheWx9qKw4esbxY2O/IZjeOaDEFLi74qDoXvKrCRXqmxEdjG5Gsfd4ma&#10;tfDM3OY2237nkW1t/clmoan1JwfA8HL8zfj+SfhO6e/HFRNfV9AI71Ti/1NMTuwSfOwv29gL5HTI&#10;OW1jLhyywXyWweR5GEQ82mDWlIH7YZ9D+EgTA9nnwBJ7b/s867V9sh1ZPc0yd8yyrOVj7X5phrNX&#10;a2RpvGms+ePNH396To85Hur0dFpXG1xP8NPBWvNHDOR0Hca5eOnVk++tLDfNzXv36q7Zj/damf/u&#10;2a8P0E6k/zDfqBa85nkxils3uqwR4euEt174DNSFdbRevKu5tcRbT4L8IwYJ7Kt9m1hofvXsVT4H&#10;6diVhXze6X5krnb2tHsmBrrdxHqCDuS0IL6jju5/Ov7pagfzWE7z9Dt0IM2vQf6RL5DvB+Svxf4a&#10;rfs9tyADvaEBSfd75eZlx0GOgboyhNcL3v1bLFJdWWEp6/HbP7waXl9vww+ssZEnNlnE8VXWb8tU&#10;678Lm+3XC6jf+JWNPL7ORpzYwOvWWd9jq60/2uuw0xuolbPChm6daaNhoHG7l1jUse3w0057f+cX&#10;5Mlayp5ls/X95jMb9FWqrdq1w77/Cc5gTenOPf6n1eOyt/k/Qb8g8R5rlNaV4Hrl+KcbA7EGBjUf&#10;8Y47v/4xcP55zb07zdj4vvWeRztQjJh8pNXXHQd16d8+A+no9eEu/Tus3zofl7foQH4/1tEx0INu&#10;drC/oAMFGehn+J0WzIvYhYHQfpwN7CYakPjHb28ykJ8XOpyBxD3fNl5zdVM70YGcHcxnIHGPNKAg&#10;/2iMeQzkc1749+1y2x9XYXNBd/6RJvROBmJ8dXC9lOPgd8X3yQbGdVXeKNm8XD4Q2b24/xLmUY0g&#10;1y+4vu4olgnnH/UlN67k94M/G/vJ9tvt9EV4mzGmufavMtBzDTJ+3N6VPv0ruVCmL55nA5bOsIHn&#10;NsNA7BlOrSMOfidrZJqNuJhmCQVZxFBdtWmN2Jqw68TkX8Bv+LJNrVetCtbw0ivEi522OOJxonNP&#10;W3LlZVou9TSyLbGCGvLoRKlNdfgJKUdhrU1vRp+hVsHI3ett4Lollngx3RbQ92VLS6mvto9aid9q&#10;JOdQDWvh9QZ8h2CJSuLQcuQPhB0MrpGNS2zjdB5YRwyk/D+TG/Q4XKTHWjwu8l5H7FUN/FBGDkQ0&#10;oBhYQUwzEftWQhU6Af5IE7FXTUQnSm6pt9N8jq9q8VniM4yBKWJp0dXE8VfAQpXUk73G41eIO8+E&#10;G3KxCfL8mMv40uQQr54nPxzirM6VY0MqtkFoRP3gnWi45hD5JHOw76fAPiOwWU24Uonmg38R+lgs&#10;PKbPJFuYdKBYWEj3pQMpLkzM42qq8XrVL4uGu3R0/tzStPhO8idSnsqIPLGM4sY8vSeSYzRsEMln&#10;cz7UmXAWtxUbJgZy/kFw0KhsbmfBgWhdkXn8DTVbx+W24EtcRe1cWOhso/U5Bi+dI0Y+gxqp+27a&#10;B0eu2Yi0KutzFH/3r0/b2RVJdmHffDu5Zy160FI7c2SNXd6/3LIX9yUmbJld3TLFPtp6yP73oWrr&#10;lX6NnEUw41XZ8vj/2BdH54uNOY987zj4LyY9Gz+xUhuJPjYWm1mv/HobjJ41nnMdjQ4Ui8/PRGII&#10;x1U2Y19sJU8B9UgcP1XCRKVoYlnkDDiHje+CRWYfhed2sDfeSt4H/KGPb4CFxEOrbSjrTd+DKz27&#10;2JZk27c60fK2z7TszQmWhxbk5njGqMadxo94x+cf3b577wfLzMqxffsP2ZbNO2zfNwfsSn6B/fLg&#10;R8BJf8PYY71w78O8EFoT/PWWOQKbmcvJwhhV7HBrVa61FRy2n0qP2qPrJ9x68+wp84XWcq3pgb2w&#10;5v7Xshd0WSMC+7Tgfjl8zfBve2tHcA0Jm//8x9wxsJ70xEBBxnGaT/ge800W8ufjrnN0aJ52ORGZ&#10;s5UXuok91JOHbQHGE3N11aHC96s9M5D//TnqXNGkn+nceVo983OQdbQeh6/J/jXpetS169p8DSiM&#10;gRz/eHOz5tq/8vMcbFq2e6cN2YJ9Fq5xtarPcf8Aeiuxi/33fWbDDsM+h6lfjV4/+PgmfPY22PDT&#10;MJLqOh6hHjI1gkdsob7Nug+xXX8MI22xyMxjNr2myIamH7f396604RfZCxzaaO9tTLU+M2Ms93Iu&#10;/Y7v0O0nfH0Jf8p7nO/oGKjT9Uv1bc9m4dkvpANpPXM6kPo7rbsNrKseRG5Q+KelCRZgHHgx8vIt&#10;8XjV2cfe6N9+P/aOjoHC+7Drt/Az67uzhQXW+S5rfxgb/XkGwg7WLSZM/BPOQD3xT6fTgd7FQNi3&#10;nA80Nq7H6Ds0l/dQtjA0ILXH929Ya12hpwGRH8ivCdb5uN1jn3+agXQuvXmhCwNxLt/OQMxJ4pjA&#10;+PLZR31A+zlPC2S8aRzCNL/Lbq89iO4z7hRDqNy30g/Dx5d8KP0+JQZ68fIZtYWZL9RXHQN5e1F/&#10;Htbc/Ec/QqAOfOH0Hi/ov9M+/8R6kxN6DNwzAr11qPMDWmsRGXvYP2daUlmRJRXm2pi886zH1KMs&#10;ySdO6Qy+0WeJDysi/085dog8G3Fku/Vas9D6fzzJIlZ9YpEbF1n/ZfNs1K41NrUww5JLsshXfNFS&#10;yrPJKXjZBi76hDqf423IXPY182fZiM1rLIXXyIcotVH8gq8QGtOUBnL1NJAvB1+i1KIS/IbgHPjH&#10;9/ORDjQRVpEvkGLip2BPlk+Q/K7lL+1ixGQHa4GxeD9pTYk30XHwy1E+oMRa/I1kH8MXNxEfoK/4&#10;+29ullpmI3aVWjQJYtMmok2MgEemwD/JVbwHfxdVhD5R2Y7tqI24csWMYQ+DgYZjj4nKJqc0HDH+&#10;8g0bRs7C3hkVaGT1NryY9ykotOrqQltWjv4BR8UF1vUEtKno4ibHPAllXr6iGOLExD1ioJgMOFPa&#10;kFgKVoi6iu5RyHPcV14lZ0/jvXTfMRBcFgkrROEXLX1HOo/8g2Qbi75CjQ90IMXPyy4mv2ndlyY0&#10;Mg+/bfgiOov/k6O4smp8rtts9OV2G3IetstvJV94DfHyaC3n2+196mL8x5FKfKbRZQ7W2fu7ii19&#10;5Yd2+cAXlnHqazt/dLNdQmcpWpFgx9bMtQJi4M9smGRfHM6kTiv2s6PlNvh0Kf2r1EbnSfvSZ+Kz&#10;U1t2MNw3Bl/wiIwi8hnBimhgEXnkvZaelU/j3CTw2FhYqNdFrkcZuaewEX7c2m5TbnL+b2JDxRc6&#10;5kq+fYhdNYZ4sRH4Yw84vMGtLQPQqkak7bRhp7YTB7AOLqLW2rFN9rc9C23KGrjnq8F2fj95jHbD&#10;QcvG2091NcHhJebx98UdHR2WfjbLps/8nBpnEy2RJh/uRGrZJ1DD7NOFn1leTrYb63/EQG6N0PzD&#10;2vwUf9cbN+qY8xrsl++ZGzs0h3jrgdOAmG9evnjMvMDcIXZyPtJh635wvei6TvjcFDp6853mvS77&#10;6DfWEl8Lku7k8YhnY0CrQevxfKLDGUi3u3OQtyd9GwP5jNSJvlVfW2oP7jW4+bjj8d0QC7n/je6l&#10;9c19xoD242x74TpQ2LnoxkA9akCOS7syT4iRvMfD52fvWoqBPP7RMaQB/fFcHOxMYTdOZxBrsG0x&#10;dqtF2K9WY3/eYsMPolUeXorus5icbRs9DRNb7pCT9FnsZCOxkY3C5jxm30qL2/eVjUB37btltvXZ&#10;OtuG7Puc2sFbmT+2s5c9bNOZ+8Zm4l9dWWR9Tx7Gjkas5doJFkctmueP8cXnR5qPv6bovn/bP+ox&#10;/fj2Po+DPBb01yvfJtYTA3kc5PFmuG+0Hn/++EdyJVZ73NMhnY59Af5Bbm2VphDs0/617dq3/1kG&#10;kq76+sE1/H/kA+T7AZV5eYF8X6CHFdxXC/cHQrN8pBaKCevCQD/fDMTD1+H/wlh2OhCshwb0+tc6&#10;Glz0K4//2uhyAXn5gKTx0Bz7wEKqDU97eOe6NdZeIT6infttTvd59Zv4h7HVhX/8scbYYX/iN2mt&#10;ni7r6aqudo4/ptwcEGCd4Pjy5wf/XPvn/hHXiX0F7OPtLbhejmsCfANfvHzykLmB/Zns9OIjOMbj&#10;oaduztL1f81c53LAwkuOox0zeTqis6mKmdRglufPn7p8VfKD9vofupHri//w+in2XDEOW1RymXTS&#10;f/Ctlk7JY7K/sYVljCoGDT9obGC3rlfZwOlxNvD4Yub/tTb66FZ0oGXW79BWG3V+I/UhSthf52Gv&#10;OMv6foo1+oLFXj5iI9J34Jtz0CYVwEJXc2zs5s+oPzXVBm9ZZsO2rbZ+a9irwEAj131pH3ySYr3m&#10;xNvA+Yk28ONkG8T9/rOTrP+CmcRC4T/UVm8DuD1i/jQbnpeO9lMFr7SQO+i2JVJPNQHbWAo2qams&#10;P8mFhRYNA82CgSaiASXiKxQL7yTdqLDYWvyF8HWOlh7UCuM0UC+riTzWzS02qw5uwhdpEiykXIqp&#10;6EMT8MVVHNjEYnIhV96y2bDWmVvVVlxbZhdvVNsC/j6+jhzW6DWxsM84YuDlv5wEA00ob3G2scRK&#10;2dFYs4k5H3uZmCrpKGgqY7KxN3FbTTHrwzOqaJUup88gdJqtxeXE0KPtVGDLuobeVdTg1n75/4zC&#10;fhUrXYjPloT9TbrH+GJinE7lkQtRDEB+RHSlaPgoBttZPPYxcYPiwaT9RF3lCB/otaOzsONd5j5+&#10;QGP5TONgIBcLBkMoVt6zkYUdpRnJRpbD39D0ffQa+VCr6X6keCmrmT3qTRsCwww6jb/0CXIloQsN&#10;ExOdbLD1O3Za9spEu7w+yXLWwRIromzrdubq0zXEzyfalcUDbfXePfgPfYtvcoP9/XCJ/cfRa9R/&#10;JaadnNhR5Q3oODp35cT/o0udlI7Dc9dq4b4W75xeqOA8YPcrJ89AoeyYnCvsauPL0SaxkSbhXzYW&#10;//QoznVcufzV4Kws/KHJ96A985C03bDPLmyMB60PcWJDj6JJHttifY9stD7Es03bOMUKl421zE1J&#10;lnXgIzu3YoK1nt+jAURMgdlj/JU1Pz978sxWb9kL68QQtzbZpsA+yVOm2bQpqdTvmGyJ1DBLSpps&#10;k6ntenT/HnSeZ4zJV2i6L4i319ikvsALzfVaY0NahLdOPCdOpo488sxJHdi+WKPlWy12cQzyUv7Q&#10;j4hbC+jPsoe9sUaE5qsQ82guC388/LY/z/nzHsfA/s/bAwYe1/wo+xR7aDXPHnbfHbXH9pmok/lW&#10;t4Pzr+bptzb2dwFmkg9HO7awB3cbiBfBT/WJ5u2QDhTin7DP6Xgo/LtojqY5/gnMy5qjtZYGm857&#10;+Ln3eFKPSaPQ3CxfBl0nt0flGOIgX/fo9NhHmghzq5rPx7rt25e8x5mLX1Fj9DWx6rCz5mamanJR&#10;fWdbD+61UduYO9F1ovavsKjDa6w/+9JBJ7F1yReI2wNPbUCv3IgOtNai6atR+/AXws9n1DdLLQK7&#10;7qgTW8l3tcAGYOcaQmxLf3KBDjmOjQzeH3x6P/uLS+Q7OWwRmfstNvcg4+EIzL/a/r4q2Vbs3q7u&#10;bS+dxql9Nn2d9aXj5Svyc/IE/db/8b+nW4f0vV3zzwffy61ZWsf8tUznj0b/D3Glfx1C5185o2/R&#10;5x//8iOvpX/r/AdsKs4mpnVUeoOuqevDfn9lTLg9QOi+r2UEj+rH3f3awjQgX898k4HK/78zUKf8&#10;osMYKOQHFGIg+T6LgX77XrXC8j0GegoHiYXIteX2FX+Jgbz9ihvD/yQDefqPx0DiXhfrxX7tYc0l&#10;4r9qnR/BM9mtdP0YV34f8OsnKqea+ooYyePmQN+hH/m2VsVtdWWgAPfQKf3+6Dqw7vNa5THXTkT1&#10;F18RI9mhfu1saGa/PWPe5TULlqO3LkhkP8H8r/F1ejNr2tc2Cl/RyPN7bVopNq+Kq9gQMmzcN6ss&#10;ZgcxYvjcvTc1xvqlxtkwNJ++qRNs2OKZlpiTYdG1JTYW34vIokv8zTnGW4bbcww9Ro6hA5vYx2y1&#10;MWlHyct3CdtWsUXWXrcIcg0NXv2Zxa1eYAknqQNenGmpDVU2G06ZBocktjYRNwYLwUEziBf6CJZJ&#10;rCVurLHGZtxuIx8jdVfJu/Pp1Sw7eLPQ0rCD7Wq6aeta6mxVC1oQjBWPbWsGNrJJ8FFCs2xut2zm&#10;TfIHXUeHKccfhtij3fVldvlmsX1Uj9/ytTKLvdVEHVQ0JWxUyTduwxHEfRWgSeEPFIfdy6uJin2N&#10;9ToO3xSxz8hM2sXrQb5wNice948j0Cp6X6qwj1iXi6rw90bDGI79K6IMZqImWAzvGwfzTOZ+IowT&#10;V0YuxjIYSZrPyXwbim1rLDqNYx1yKGntlw/MSPySlDNRvBWNbjVOGokYCH1KWs/YbDXxEE18A+u4&#10;JhaCjzxNSJqPXo+uAuuIkTwGIg8S2pGa/jYSForIabGhZ/CJPg/3nGsmVqUaPYg8QmnN9u8nmmzU&#10;WeyeJ4pt5oFc+/CbSzZ1f5ZFplXASS027USWrdm112YcyrX3TpCf+lQD9bzqsKfdsH89hG/RsSLr&#10;fbbCIrLx3+azjOR7DdqXacPSS2x0gXIHcM2uNTkGFSvKD0pamWyHsilGwoLRJeQgb2jHZtpik8nH&#10;kARXx10r4hqlWf+j+JbStycVXLARWen4th+3cRdPEPN42Mamw2UH2AMcJIf0jumWvizSri6NsbSd&#10;k+0CLFfHuHBSK+PyCeuCxte27d8Qnz+FXI4pljJ5kk0jZ/WEiRMtIQl/00kTLCUlhXoeqTY5lTxG&#10;E4k3S0t38zqDnbUP38AOdGBxDWuuV1PSXyM4Mld8d6eN2mEwhRiI9UB2cNnQf+9gHmEdUL55xwP4&#10;cj7X+uLWe9aH4BrhMYHvJ/N29vHZwV9DwtiiJwYSbwQ4SDzmMZDHQkEGgmekDf15Brrr8gC9evyd&#10;46vHDxQbRnw8NjAxkPbovv70X8FA7ppwzv3cx46Bfg/X6v0132eAzi68Q/dwc7OO+pF2qOuu95Mf&#10;svpSy917tm7fThu9+hP7YPOX+OWvsoFpm23MgZU2du8KF58yCPvWYPkGYbuNOLTKPTeC54bShsM2&#10;Q/X8Mey5xDkO3D0HW+4c5tpFLvfDgAMrLOLCPmJUstgrlZH3vcAGHMcXD84fsPdzS7mSZlGX0633&#10;zk8tYulUV/f0KZ/z9St9Vh3JDcreWb6jz2A2/8dfc7pqQToP3jl5GwOFc76/DnpH9XuNBfb57S32&#10;8Ed42DFQiJP+3zHQD8F+FG4T8/owfTaoAfk60DsY6FEV2o9a9Z/WgVxe6J9hHrjH9wXyGKghqAOF&#10;GKgZLYgmm1jA7vXkB2rGV3oMpJzQnU+8/BKvn8BBQQbqutfw9yAh/edeaL8S4B/nUxgc1+xx3J7C&#10;nwf8eUHHwFwRmGtcTg7HNt7+4vVT9kb0HfWFe6Wn7UH5Kc43f8f+45f2Ko66pt719nUg8bH0Gi46&#10;zzGnOXaGg/4TDKS95fNnyhurvQu1jp6z5+jAD5p9x3PXl8nHTi6qDxfMsr5zYtn7rqD+5U6LPrHZ&#10;Yi/uJAZIMcM7WDPT8KvAjlCDBpB/3oZ8PNUGTBtNPSh8p9fNxsduq0Wk77LBuceJITpHnfMy+5A4&#10;juRb2JiIb46pKKFuKUyQi99PNnazWuwZ5UU2hf15PNpNPPYr1TrVY2MO7rABi+fYe/Oo0TE32SZT&#10;53JaM/t5bGLygU5tpEYqus/MK0X4ErVbIrmoJ0kbwj8p/gZ+xvgcXSSGeBm+2YtukF+v4ppdIC70&#10;Ij7XWbWltrAVH6FGchnBS6lNt+zDOmKuWrl9E5+eyus2n7/Jo02Hm6Lr0XnwRRlXSJ4g/GuS0GPi&#10;qlphE/xgThXiR8Q6DLvEFOG/fA0GqmjGR6rN5Swcg+YyCo4QB4mHpMNIE9JjYiRxyiDsYqMyy+1M&#10;WY2dw698QrnsW3yWsgbul1FDHh2qihq01AWR33YCmtNEPsOEC1exFeLnzPofi51In0N+2uIB6T5j&#10;4aPR8Iz4J8Llg5Zti8dhCa+JcdBU4Btf/3Gsw+dzdjCOzjcazpEPkZr3uhADOS1Ir8uEuy40knu5&#10;CQaCeS62cWyxwenNPNZsg8+2M4+3Wl9qkPXhfv+j1Io9wec7U2d/P/Md+agbbOCFZnIw3LTB2NH6&#10;naixDw7W2L/vvQ4LVdrfDpfZ0LPwYabHZcPgpZFpZWiRaFHYwpRPXBzq57VMvN5CLqAqiyB/ZWwZ&#10;NlGua1w5DFlaiX5IXu7iXM5NJtfkDPrP1zDPIRuOT9vgrDSLpp/HZp2yEWg8I45vtnHsnYcfxt9i&#10;x4cWS0zY1tXJlkcdj/RNiVa8ZRb7iNeMT9Yw9hBF1a2wz3R0ngmWOHmaTUYDmjNzmuXnF1p963e2&#10;Yt0m9J8Um5YCFxHHn8RrPp4zl7w3zW68K7eXV2fJ85VQjaXgusD/eIU+9PS3B3bvu/YgJ7k9sFgI&#10;O8GTF+jD3NaP2yujS3t75F/+L2/n4V/VdaXtP+ebyXyTeJL5nMnEJm40CVBDqCEJCUlIFNHBJdgB&#10;Y8DGNqYXm96bQEIUdUANNSQQRQWBwcYlpncknDXPu889V1cYxs785ot+Pj63Sdx77jl7P/td71or&#10;sO9lIb+O6/MYKTiuoTH16kX++Mfe8U5gXPRvB/fenKL1pMc//p75RBwkbUdeoVA9/rlakMdNzpcB&#10;98gXLQYSS/2jdKDgd8Cx9TR6jaUBHSjIQE/xD2wjHvB/xDu+b6yXF6h3yOMsR+3299ds3erVljR3&#10;qvX7dDy6DnGugpVcD2g/+4h/wTXRG+GcneSoEOeKWT/fYtei9XB7xPZF6D1LqPP5oYURExtMzCyM&#10;vK+BG+bCP9Msaud8i96zlLjZcjjoE+K9q6i/UWkzL1+1xKbvGQOO0ydmvb22llyATe/jj15N/fT5&#10;Tgv6eN1KPoe5OGwPnK81+V24W7pWD4+H/nifi7lOn53roXd7PgcpNuHNf71aQOjx1nO3b3zvnfNw&#10;v9M/WR9It/P8QdIRAlrQz+pAOpdDzuHA/O5pQQEOCtGBfI7vZaB6eEgbDOTHwbR/ThyshziYNnmh&#10;f+KHJhYWzIm/ScxLuk+QgXo1IMW+QvtiuNywQCzMz4H/4XKzdbZWeUyEDuT3xnjyC/gnlIEc/wW1&#10;VR2Pp7nHP3ahY4Juw0DBtRZjjb4PtwU01sB9XTP69749ecQu1x2wr6q22/XmfG+MY3zTuaU4mGpJ&#10;yyPtrjH4Rzqr037EQY6B5L30zi/pQFe+Yl3lYmF/67PG0PmoH52Hqguqu2Igp8nyb3nrD7MT9Wg1&#10;07LtT5nh9vK4SItfMcsS9y6xWNgn4eDnNnz/NkssLyWfBi8Q+kh09QE8JYfspUlpFrl4ksUf2U7M&#10;4nPiKofJlS9k/thCX/P9ltnciH6jGkHksuPRUR+NTPw1I9BuRlQUsxaHkeD7VGJRGazNk+sbLIma&#10;FlGsz+PrKi3meJkNr6u2/nOmWPziucSfyomHlFNfkFy0y12Wdfq0jafPxPQOtIQL9OegZ9l7/G5J&#10;YzX6zwk8Qvh12i/ZSJhpBDG+tDPN5NaftlXnTtux1lZ7C/ZR/ljOBeJhHcTDurqInxE7q2+yfdSg&#10;XnIebYcc/FHMp5mN5GWT3z6KeEwyOk/0CfLOzly1IQfqXQ9S9YhPqKTWId6bVHSaNPglDS9KXIVy&#10;zpU330zsqznAQHhspA+xiYeSjtBfgudiy+str7netjY0Wlhdh31GXtgRNLcjfN5z6GNbeDyhCV2j&#10;od3lrKUfLCcm2cS8jme6Hq8LfCQNxKshRCwNRnP6TylajtN7vNpA0oD82FbQ+8x71Pt0MTveU5CJ&#10;uC1u0n1fHxIneUyE/gMXySMdc5jPdOg8+wtoKuKgTreF7yNfLJ84WX4bLE2/jf2tHDPqLO6nR+u+&#10;czZwD3WX8i7YgP3UGkJDGpRPHaIC/i4+69i9bXiqqce4HQ7K43PjQRp1As2N/LaRB6ntw7EfznuJ&#10;LccHDQMmOb2H36VG5Ui0tOHl+KnYJ1bWcowaqbNAzK681uIrOI9g4vhj1RZxqAgt7IAlE3ONV+2G&#10;cnSgY9QMwi+asGcZcbzlcO4Sy1j/nh1ZgGfp0zGWuGys5S+kl+rSHCucn2V/bVddL3IUuM4Wr9pm&#10;qemjbcLYDGJe1G/MHWt//ardmlta7dOPFrv6dXPmf4I3KJ1+H+N4zWR6oKVZ6eED3jygv0POvJjK&#10;0wbYd/tzA5zz6I7zRV/+sss97p5jHH/y6J49YAy4R5zor/Wb7XbHcerdEfPphqGC41FgnvDjBoxZ&#10;wZhQyGNP60W9/OOPe/442HfvxssgA3kxBuWxh66rdVvzis9Abi8eYvPG4r5rVcXI/HlI+7vXpANR&#10;VwUWcjlhwfEa3Un/9tPzm7vP+OzmRm//98fC/OOvvcZln398Bgr1vXjjclALCTCQxmLPL+b55kO5&#10;4Un3Q7tNkdq62iaLyU62/osn2+ub/mLh62dZ+IYZMNCnxGiXWQL9GRNWzrZEtJ4YYl3R6EPyQEvz&#10;iRDf7F1qg+CeQXijVechQtsWap9vEv8Q792zkrF8jcUf/IL6/sstmVyViWfqbUrndy5+rzr3/ffS&#10;35i/q5oQ/de+a6+tmW4xf8mx+oYa4ggwnFgITu8mbutzXOhncfMNnzX08/+EgzSPBTf+jhiIY/o8&#10;DpLe2Y135BL6v85nj4G8vbvdrXiLf27D+E9x0M+ev4FzVhwU9EkHOMg/91Qb8bleIMdATTwf2EI0&#10;oGczkF8X8acM9CMeIH/z42DSfHwGEv88i4G6zlTb95dYG9y6AP/AQOSA9UgD8nPBWC943iBvr2st&#10;dPPizd/wGjauqWCdUY6N/FR9ryt/HAiwj39tOQYKrLVC+QdW7QE83PjA4y6uRUys5+ZF66rYaN/X&#10;brN7xPb1HfvXl9dbyLuu/Dizz0Cerhi4zhhzHzx8YFfQTpU34p9/T5+TWns49lEQjB95f9xjsPyh&#10;osMWOWUUPSKnEl94z8Lnj7ewScn2yvhYi/p0OnnRG2wCvDaxtRwfXqO9MLnFfje90V6eWmyvTZ1s&#10;aflrbERRgY3EG5SGtzmBeMLI0t3Etg6Rf3MUXYZYE15U6Tejz+BjQc9IVxyCvqIjqyssF/bIuthh&#10;U4hxjUN/SW5ooI8GdZdhlgw0oRT8PMO3kGc9Nceiln1gmfs32pha5q3WWjzP1LyrPEqeejke60Jb&#10;VFdkpY01NgveSsQflN4mHzWeWBhsNO8hHS9s1lnm7I5224T2lHceTaWLPhnUNcpAD8rFJ5TM82N4&#10;n4XU75nF3JbaToyl+QKeEuovw0HKwXJxFlgn+9SXvF/6SRzGe0R8LFEMhMfZ63GmPvSdxP7QZOAE&#10;nx+8PhWezqIYk3q7R7LJqzOg4AT5TyetgHy3AnzlhfDd243oI3ijZzectdr6VlvOJt9zdB190fLL&#10;LBVvtjxDrrcZfJZE3/k4mCCW/PtY2Ec60wj4x4t7efGvWDQo+YH8WJbHNAF/T4B1PM2H9w0D+TWk&#10;HR/xnv04nhguCrZTT7Kk4/gqS9rRgzrInSeelXfWhuwjDw72GbqnDR7CL43WE7WHeBmbcunDtfHc&#10;gH1wEbyTgJdoGK8bsK8DbUb6EXG1gk57eX2j9dtST5yK8wF9TByaLi9WUQMMBOco/sXxSOLYq0dt&#10;AnHCkTCqfOKuriTHbCTxxFjiZnHwWnRJHT514rnUjI6vbKSGUx2Pl5FLT15jxT5LgelTi3ZbRP5a&#10;fKdLbTBzyfLVM8gDy7Zj8xMtf14cnqYUO7Jukh2EiU5sW+zqat1mPfL2O7MtLXMM8S5qWI8dh8Yz&#10;xd587wN74YXf2R9e+CfrYg2wfnehpeKRHstrnFdo9ChbsXQJ4zj+UxjI66FK/0g0IPVT9uNiHs/c&#10;s4f3rrvYwI+wknRj/U7P/Wvs7tm1hs32bedJ+75hF+MW9YHkmXZzRGCecGOTv0YLzBv+Y6Ec5I9r&#10;ffahY1/ouKjH4TD1JtW60WcRjZ+6rzHVbR7/aF7RmCv+CWWg53GQp/fod78lP/4iOlCLPbzJ+M79&#10;bljo/38szGcgtPoAm/oakPMr6Dtz29P8o3Wnty59lqfY9wTJUfPwwQP7dNN6e2Mhubi759kw8rjC&#10;8AFFrZhqiV98YCPhkiRiXCO+mGfDt34CFy3C20PMazeaELpQFPwzdCc8RB5jGLGxqLxl7nlpSFF4&#10;h+IOrMTns8zdji1gXVuw0TFQVu1Bm9nexbXSaLmMfUOOlMH9hVx3O12diP7Lx9sAetzEvzWRHi03&#10;ia3ipXgsz5I+q3St3liYm1wC//M/t9sH1useCwX0oCADeV4PNy8+j4MC3NOOX6GbvEg/HiYN6PkM&#10;1Jd7fwkH+b4gX7v0eF3n7jfB+tBBDaiPDvQ0//hxME8D8nWgPn5ocsF6gjoQms8NNqcBnQthIOJg&#10;8j/3YSAYx2lAXizM14HONJTb3e/OOh1IXiDxTvcd4mFOWyWGKAbyt8B6o5eBdD32bqH8o+u6LwOF&#10;jgEhx/gnGpDGG7Ye6djyOIt12XM9PHjAY4FrpvvWV26c6r7Peozv2bu+tLbw1hdujx4U1IF+7Haa&#10;Ti9XP+llIM5H/eice/rnAXFc19+aeJz0ev6zh/cf25Z9Oy3mrXQbvGYy3jh6oe7AJ7ePa+jzd+3V&#10;KSnWPz3SEvM+s8SiT2zgulL7dRTz1cTz8NE5+5d+V+x30w6hjeykRmAB8+lh1tKsnYuIgx3aQ12b&#10;MstpPIYW02QTLlM3Ed7IajsDi5CzBQNln22inlANcQlqK+JxnnLla3LXLxA3w29DXCq1mb6oZ89Y&#10;LrlcUcfxaaxeaEPezbU/5abYgFm5FvHRLBu1Z51Nzd9qC2sO0Xu9yE41HLadxNfWdJ6y99GA0rvO&#10;21Ty6Ue3ncXTQ+yomXgVOTUZaEBZxLmOnmm0HW0N9hbva2obdRDbW8g7O2M7iddt5rn0s+Tvw2A5&#10;LfigT8AZTR2uRk8aHJSF7pIGB+XAQSOINcXDHsqtV/6VPDnq7RFXAT+UKn7kMZDfpyu2xPMZy2sj&#10;HSatCEbhNcPJvRJPjWM8Um+ISSea6DkLI6IJxTGfL2lotpVoVInEdyJr0dT2F5HbjiajuFcZ8bVi&#10;vFTlinfhHXZ/G18T/5aLbwV0nnjpJsViIl8LIpZU4nmCfI+Pvxe7KSam96+Yl/LJ/E2MpOc8zxOf&#10;v5w+GjBKVOFZ+AX+yeM2ca/wvfikqSUdi+YzDCZSbekB0oV2UUtp5ykbhB4UVoAHfi+/wzZsP7HD&#10;fe0WXkD/scIL9trWZntle7v95+e17MkT472OwIc1Cg/4mKPEJ48rH66R406uGjUFXK2AKvqMNCg2&#10;xnuvqIeP2okXUgMA73QEx3o4jJhxCq2ukXqc6IDpsHfK0SK4aA++/7WWeGgd7LrLUpgzXsM7OmXr&#10;fCv7NN0OrxhlNQtHWPWCoXb803grW5ljxYvT7fji8W79cvPBQ5s8ZZplZeP3mTDBeYFyc8fb6nVb&#10;bfHCJVa8b7vjleyc6ZaUEGfj6TEylphYNnGzudR4dL5A5gZXP+hH6l7AQNo8HcjTgLRmVizsErFf&#10;tyZm3Hj08KZdrDvg8mF/OF2Ez++e3W47alfON3jxryADBcal594PWUtrTOvDP/54FzoG+hzUy0BB&#10;DnL6S+B5xz+9HOSPt89ioGdzkKcTea//1s4019pdfEFuzvqH+IGeZiB/fPb0jN7xGC5QDMhtvfzj&#10;84A/Luu+tHj/8ceYa/JKD1rYwinUJ/+zxVObM4E4V/w6vD+rPsDHg8cHlondyVhMLCwJBoqAfcLw&#10;+7zBJk9Q5B5qAO1ajGdzLffJCcvHSwA3KS4WvpW8d/ydsflLqGtLzvzelfiBdlgaemdq+TYb11xD&#10;DX5q9zefIN+DWHQR1yq11QdsW20Dlk2x11eOt34f5NgHKz+zRw+kgzGPPIJ9+JzdrKOf9+N/Pnc8&#10;nuagEAbyNaHnakFio+571sm1euMH5mrNlYFY2C9nIJ2/zzp3A+doiBbkmPoZOlAPNYL+HgbyNSCx&#10;z7PiYP89AykfzGMg1//0FswDCwVz40NjYeg+p+vFQHCUfEChXqBQHegZDORxXi//eOuJ73rXMWIg&#10;rWP6HDsdR388COyfxUAwj89A0ukUQ34InnjfM2PbY7FNt92GT7zX3eMu4xxjnHLe3fqCfa8OBLv8&#10;DxlIEWnlGzxgu3eP9wUubcnPszcmpNhrSyZYzB60052fWPTWj9FPP7b+aKlDdy+11zKjbcjS6fby&#10;kh32T5GtFjaFGMxc8q7mnLRBk0/br6LJvSnYxlq7it7ajdQtraAXU5mNKoGBSrZZDHGFHGJcYzo6&#10;6I9KjWZYJJW+HqPgIPFFCr7ljDaew/My9tIVy+y4SA0gcq94PBPdSP3lM5vrLLmsEDbYYymVB/Hx&#10;Hbb4gh02+M/T7bXsVJs27x0roz/7+KojtpD4165TJ2xv41E72lpjb3Xyb5FLNulCOxoPvcvQhZJg&#10;quzWFhsLA808d9JKTjVa7dlmqzhfb9vO11m5bvOeszu8moujyR8bhf9pVD3sAPtEVtL7Ay9OBnOs&#10;vD85jdSfwf8cXdJsI8jBUn2eJHQI9S+VbiJmEFPIhxxZSJwPzpFuovvOKw2TDINJ4grxL8MtccXk&#10;zZfWEpfR38EfVYdXCo9JFP/WutoT9kVTo9Ot407AXPlobSUNTmeSNhNZeJJ/k7gV3KX+F+obH1NE&#10;fIt/y+k+cEsim+oCiYHEMGI0L9bl+X3EOv7m2A12cr4l3ps+j17rPe+9XpwUdQS22V1vQ/efRLvB&#10;5wP3hO0h/lcof7NXPzFyfzt83YY2BOcoLlbQ4ZhoIFrQ0Dw4kcfD9562frvwAW1twtfAtvu8vYRO&#10;9KetndZvw0l7CS0o4rBY7ySfm7jkEeJZMGdyLbnx9YoHEnckhz6G7yKe/DA/Vy6pSnFBNCHiYilo&#10;c0k1MFAzvviGk7ymDDauR1s6RL+MLeSkLUGHwrND/GvX4ok264sptnD9HCudl2DH58fZ8s8ybM6S&#10;dFu3INk+/yjNdixMsApyxa61HrXbXF+TZ8yit72nAY0dh+8HX/SNrzvt8pXrdqSUOO7kN+1ff/Ub&#10;yx2TYeMnTbMcvNFj8Ep/OH8BHmd6A2hO4TrXdd/DfY0b3niPD8VpOsTKWQt3oJ/ev8P408P8zPhy&#10;q6Perp4usdsXGu27io/savkau9ZVzXij9Zfm8JDxSLdDOajP/RAOcuPcM8a7p8ZDv16Ir5f3zaXn&#10;98kVcxsspDHX5ZwE9h4PeYzj6fHe7dC4mNbhzkfNGP7k/nfEhevt+tU2p//o7/7jdaDnMNBz+Mf5&#10;np8CBecL6u62Gzdv28adm+yNGWkW9clEG7lyDrlcK2zoJjxAxLWUxxUOx0jzGYzWM4zcL43TkdyO&#10;4rGIbR9TDwg9iFhYFHGuhKJtxMVW45VbA/tQ85zfHQYbDd1Fbgs+oMhADtnwgg3EezfT/28lHsfD&#10;5JMWW1ZDFfVrv8Yn3UXt91obWFBug3gfry+fbP0/n2xvvJNq63Zttru8b3HQIwUXfsFPkAuDHBTQ&#10;zRzvM9dxvnscxLkq3nHnq8+d7AMM9M3XX9q3V9H/ggwEj7nbgfP5Z3VMzdc/x0G955N/rvbqQKqT&#10;GPAC/QId6H+HgTzuUSzM5x9XH+gpBjrXVGG3r7ai9VALEU/0o1uX2CseptqIIRqQOChEB/Kuv74M&#10;FNSBAuuY/w0GcjqQxpOg5sx6jO9fOfJeDFTjk/dde9oq6wlpRWIgxjCnj3P+BBnIv9Y4B4OxsP9G&#10;B5I05LRY2Ec98xbjcRswPdUGE/uK2c01RY5WmPIsqQcUue0zFwPov4Lc9qQ3LHLZm/bvY07Z0NwO&#10;i59TYfHvNVjyvFZ7KYc5Kbcez0aF/ceEBvs/Ay5Y/HY0i1NVFl22n9wpWAjvTiYenCkXL7F1UU9R&#10;dXzIcUaHGc3j0oWy2i+gy9TDRGfJ6foSvw660AW8Nuep68xjUdXHqG18lFrSxF2OldtE4lhpxKdS&#10;YIGcGvxCC9/DS4SmUFZMrnOtpXTCLPwb+firy/FIp1047fLEMlhDjGHeyDhHfhWbNKbhp2EddJ4p&#10;cNmH51psDevLGeTTj+TfHYffegzcNPocvp62ThtPvlhmHSyE5zibTXWXh8JCI/EGZbVcwRME45Dj&#10;pbykkXCSuEF6z0hiL0nHmXfZouGfofmNaD/SXYjxwRV6XUyx9Ipz+GlabNAR4lny7xxrtNhK4kx1&#10;1KBmnk9Ay5jFnJ1f12wRdV3UySZml1+Cv5x6jGhAScdgF/aJ/B3X8wt2keYzQu8DFlJvDG0JPB7K&#10;QPEVaDuuTqLYx+MhpxvBO2Ikj3m8x/1YmMsTC/CQOGkYPqCIg/IIddKbS1qQ4mEXOY9gnrzTNhBN&#10;KAZ9Z2g+r+O2tqF4oaPx+AyCgcLy2qkl1G5hMNPwgsvOP/2fu9rtlc3n7eW1Z60f+9e2nbE/bKjB&#10;V4Q2Rp5bKow4qqia408dpFo0Kh5LqsFTdLCF+kvUmuSYDqEeZUwJcUZigRlNfJdN5LKhocVzbFPQ&#10;8aKIicXhVR5FzDaOc3b4gW30el1tb2xfTH2Vxbb/4xyrWJBo76yfZwmrxlvysnHWf+UMejNNs1eX&#10;TbKXV0+12cuyrHxulB1d+TZ9uHts5vuLbFzWaMvOzrbM7DHwTYbVkj+wavN+++3/+4P9x4u/t9Hk&#10;iI2bkEOeWA59XtPJn8+01SuWM56Lgbz1teqA9Yh5HMOIgzwW6n5EnVzWSsqPv3EdtuBx8ZLqBl2t&#10;22eXK7e5Pho9zFOaO/rmHfvzisYb6Uu+v9S773HR389ATvtx42Xv/OJxEPE55Sa7NTbvFQZ6mn+8&#10;uJjG4L4c1JeB6AOqvDB+X73ilRv//ZVzzhPkxnCxFVswBheqQbnbmvt6t/+ZH8j7DryYzc8xkBf/&#10;kg6iH792ph/70uO3bt9xPdnLqf0Z+85YG7bqz6wPxDLEs/auIKa13PFNOHWgh0rHgWeGEOcaLj1o&#10;E16gfcupc/iZi31FwElD8QVFE7uNx4cQW4wWf3gLbEStT+qch2/n9fmf45Feyjm+hlqmq7jO1qIV&#10;rYeB1lpa2QHGmEP4FfPwGrK+a/mSmHa7vbybde2+9Ra2+l0bvCLLXl+RaRGzJ9mxyhq3nn/M5whY&#10;MNznfN7//n4G8s51n4V8HfT+nWv2zVfoHPiD/HzJPgyk+dXnoJDvO/S7/3kGQvPwuTqE09UrI6gB&#10;yf/jNmJgqonoNsW//K2Z29rwQge2bvZeLEwxsLNsnL9sLgbG3vcAaa+6QD23pAO1B7SfLm57DORr&#10;QS4nTLrQ3YvOA9R+usoeXKOO0O2LjoE87vnK8U9vzEvXmBjI2/zHPda76q6vIP8EdDHv2pUOFNDL&#10;Agzp51P4feHv0Lfk8aObfC/inNsuLu90bcannvuKiTMOcFt57xqvHnc/sgePHnnjG9/Zj2g/Gq88&#10;3unVfnwNiMHK0x35Pa0f/GtL19S9e/epE33RnX6Oc7js7j2Gq2GiXvah/s+jh/bDjWs26YP37NW3&#10;U6m19b7Fo49G5OGV27WE3PdlxCcWoS2stPBDW+2lL+bakKnR1i99mr2Q+KVFzENDeJc5eSpenImV&#10;NjCz2n4VecpeiCeuMfGi/T4ZHyxz1OhT5XgxGqi3VWkZ5+WvaSbGhS+6E7/PBfphwSJZMEqmNjgk&#10;C07xengR2yEGplqGmfLk8Lw4Jf1Uk6XDM/IpK5alHDP1Tc1sZy4vPWAJC2ZaLvGvDOJhqdXUpOO5&#10;0ReJX506i6bTaNO6uA37uLqIxJPVK9Xddu8jUFeR9zCafzsNlkrXeyAW5nqLnVKuFZ6gerw9iq2c&#10;kJZwhhgL8y2aUGIVv4NPKL3xIvtLsAwaDxyRVEnMzGk/8M2Rk2hB3CdGFX2IeTkfrkCziUOrUBxM&#10;fiDlrIsr5K8REymGlnAMtsGvkliF3iF9A+aawLy9C616ERw0tf6kLTh8DL1JeWTtrqb0KLxBI4+j&#10;ecAHyeX4gGAw8U1kCXxzhH5ZMFJCBazGloQ3ZjT95eN4red39nQhr4+qNCzpR14Olt6bPk8fRgr4&#10;iRRH0+Pqs6rXDIfhIgvP4f8hvz0P7kH/cTEueEj6zxBYKHwfG36h8L3UiMQ7PSQfjYjb8kcPxgf0&#10;+s42uOeM/XFtCz6g8+j99JbdR/3pDaft1W3UkMYPPbwUPexIFVocNZ/gztEnFe+6xPr1pA3YXcvx&#10;g6f4DMnS5Kr5PMfrqP/EMWyjZjQxsImn0B/h2uQm+aaJAVQWo4nRN6OIGMH+VbaZenKl+J6PLhxl&#10;U1dNtpfWzCTHeKYNXjWTOnNTmROybdaiTDuCDlT1UYyVfZBsX50vtlXbim1UWoZlo/9MHD8Rv3OS&#10;bdm4keu+282FD7qf2Nx5Cy19dLrlEgsbk0V+fGamVR8tc9e/vKbSgrXucTny+C28cV6xMMXX73H/&#10;np1Fq7x5jXmf2y5e77Qc+kjeY6ySxqPXwU+ap3Tf9elBrxb33CKO4XKb1G8p8LzHP36sjLnEX6+x&#10;D453jG+67c0pvbzzrHlFXORtsI8bN3lfzh8Uss4WuzDP+GNx6D7INug+fq8M1YnWGH2ffoqubxhe&#10;ze67jN2h43VwrA4Zs6XTB98371/33efTcYL/nJaA5qbjyzgcXI9ybKW96fhre8J9z7/L2B1Yo+oY&#10;8yTPsWdtqk1zvhPbA1DwmLWq+lvduX7XviP3qxVt+crl78h1um7fXrxisYumWhg5WGFiHPSdCMZl&#10;aTsx+Hgi5XlG+xm0c5HzOA9jjI5lbFafjGGM3ephNBRmH44vM7l0F71f8tFIC1j77KWm2yIL3/kh&#10;+tByNM51MNRymGmpjShcTT0sxvz9S1mHLLL44h3Uvq3hmqLfITH90Q14Hc9853I9wvZsp7bQBGpL&#10;T7Hwz9+0Nz7LtpQPpto3V/ByqcCc5qbAjzuXNOkQaHDHgMddzmTgmPTGDAOeIP0u86Gb99xx9OY+&#10;fz70uB8ecsf9rj28e42+r532CO9I8HviPPdYSd+jzt+fclDvOeufu9rD55wrjtUDtx3Lh55LnGvy&#10;SDsd6O9moF7+EQc9i4F8/tE+lIF+dPzTFvQCOd0nEAfrZSB80gEGenyjw75sr6NnToB/Arlg8kRL&#10;B1Kddf/a8vlHez3mrjPHek8xkK6j0GMRvK686z44JnAtiYN6HlCnQ9eOxhrdf6xrS98d39u1b6yt&#10;dLPdOFvqvp+b93kd3KPv/RFM48aFn2EgXW/+9SUG0ub/PIKlutBYdP5Jn+yGf3RW6hWq1ebyMTlX&#10;O8/VW9LEdGoVvkWcAk1050fUcV5kg3atsIHbqWPI9RS9G89cETlee9dbPGuFfus+s9+O3GuDMonx&#10;vE+uzXvoPtPLLXpGg8V+0Gm/HtFu//x6m/1bzHl7cQr+nvI99HUqgQno41V7iPmmmfgTtVjOerqL&#10;mCcTfSWDvTbdl09atQnFQeIbvVY9vMRJ6meae4l6LvBK+hkeO3fOcZR6h6XBKnElB6hfMZNaFoX0&#10;LsunZ3u5Se+Z0MnrTrXaETw9M/j3HQOh6ejviIH8vcdg6oVBbIT3JS5TTUX5pzPwTKcyFiQcp98C&#10;uVcJ5FnLh+N6b9UrDob+UOPVY05rUB4Ycy5jiMu/EhOgr0hDkdYjrhhZCadUkCtVeB7Py0nyp6gZ&#10;VAJjwBfiIGkv0lmiDzXDQbAm+d7SLOKONqJ5yF+Np/h0p03FI7SNmgMHWhps2+FCO4QnfALvJQXP&#10;UEId/TT4nagS6iMWE8OCS+KKzlMriLwp+CSd+8qVSufvjURfGlHn+YvFMK43GL/n4mP8ruJnYiDd&#10;1/uT3uP5gsQ78BB/T3E+vW/111DtIK+2dLv7jIp5KR42DL4ZCveIf4ai+Tj+EQOxDREj7cMfTexs&#10;CBqRagXJBzRwbzvaEfnz+y6Sp3IB/kEnImcsLK/LhnD8YkvgxjJ89dQGiD/K+zqGlkStoEH7mvFa&#10;w0t5jehSzej75PlJQ6ttszGNp6l/QPyrmfhoSwt5wcRfyT0c23AMn1c12tteVxt6cMEqm7N5tlXN&#10;w++zbZKVL0q1yWtnWdiqmdTPnWSDV062MGIDA1eMt9gl4239R6n0DlMv1eHWBDd1XfnOJk1/18Zk&#10;pNmY7Ezy5LMtdwJ+in6v2G9+8+/2f//13+zF37+IToQfGi9QFnGz92fPhV2uMR9Qd+X+HTevOC90&#10;D2se9CCfgby916Pz6yuX7ArXhr/WesAY5OJomn8YT3586HFMD3OvW18xHjx8yONiAcYoN18w/7t+&#10;S+IAbW4O0TwSmEsCHOSv9VwOWZAlvLGwL//oMY89ehkoZA3JmCpd3fee9vVdaAzu3YIMFJiDum97&#10;HmjNR2Kgr7pOow2xnvX1H3+8Do7Vv5yBHPtovHbzqViT8dzNu57GJvYUd/prVI3H8iv0SKvrhlc1&#10;x8OqPXCQ5nlx7JMej3nFPJ1dV+xcW5t99e01F/uSd10/93nd3sOHLOLTKXgRqP8M80Shx0fuhl3Q&#10;doZt/5j7xLGIYQ3G9xOBX2EY++g1cywCT9CQ3TAS3BRJHCyGONjI0p02snw/YyH+zLJ9jDPr8PNT&#10;P3HPcuJeG522JH1p6E5qLBJDCyOnPjJvDePodtaObaztGA9Y36Uz7o09f5W4GLrq/g32+ppZeIsW&#10;2IC1b9sb9Mx7dXaKLdq6ER/3Q+IQcCLzjn6CDMTtx909wfvP04H8GJh/XB0PwUSuF4JjUX0nzGHM&#10;o57v5x76Z6s9vn/T04HcnKtzVxzkn78hDKTzPHi+intCNzEQGxzdh4f888jt4Xc4SOdiUAMKxsB8&#10;/cff+xqQ9s1B/cfpQDfoEaYNX5A8QL4O9DwG8vLBns9AqhEt/vEYqIte8e30S23wvECBWJhiYi4v&#10;DP7xecdjHq6ZEB2ol4G0FpGWqjWLf+08vQ+95lkP6fiyeePCTX6PDbZ5wtbD9eLWWZzr+g4f/bWD&#10;HPg99lXlZnv4fRuv88YnMZKrtSkG9jdx8VOb895znYmvxTTdnF/+z63bd6kTfdX5fRTn0tbNa/QK&#10;IXl3z9/sy076OE3PsoELJ5AjyTqC+NfgjXOIR6xCF93AdbaI+MVGtk2WhpaacmQH88w2e2X5Rvvn&#10;MNb0E8hDfqvUoifTF2NGlU1Z0GLj57Pezjlvv51Qaa9+Uo4X7yB6KjWdq+ifcXwvPbSo7UzMKxtW&#10;yTxLXZ/zeHvI8xqDJpR1Ht7g8Ry4RI9lnvP3YiH6U6imr+Mg5a4Te8IbJHbyGUhxsmTmsfiywxY3&#10;723m+UIYA/YiljW6gzqK+K9zYaqKs03UT1TPePXFoEcG+6AmBA9J6xEPZfJ+xFxp0n2oA5RUTUyr&#10;1sv/Uq6R+rKPrOY+nhL1Y5fuktbQwW00CHSUlGqehytcLpbmZ2IvI+AE5cVHFymnHN+ufEFlxImI&#10;FfXfcRKtBDYq8fhH+o94SMwkHSj6COxDjCuBNVnCMZgI/296DccA71FSA/rZyQ56kcBIBWW2vKrZ&#10;dpwkflevnLBTMBDvp4K4Whl+6zI80mXk9MNmo6ibmIEekgQTxBFXG1kDxx1H15KnWqzEe/Ty4RUv&#10;Y+P9ux4a6Eh6/75W5F4jxtPzfCbtPW4SM6HrHBTfKPedvhZ58MhufN4BBhpWQL5XfgcsAwvBP+Ki&#10;SPSiCGJnQxwfiZGIkxV0en03DlBLaJenD0URKxu0m1pCWxrwWKsuNsc0r4KaQ0326tYG++MXlfim&#10;66zfJjgor4X6QrXEJpVz14T+Rf1tcvYS5bOqJP51Qj6i43iuqDFZug+GK6ReygYLpzaK5qPZC8dY&#10;6exIeoKlWtEnSTZj7Rx7ZdVbxMHIkVkzycJXTLZBy3Pxik616FWTbNLSsbb6owhqXeMLOldt+SXH&#10;yHnPoE5ipo3DH51NHnzEsCE2YOAACw8Ps/i4GHLmcywTTlK9xIa6E941zzX+8AFjRkBjkA6kscBn&#10;ILGNdAk9Jg2o9fRpN77cJc/iCb/7I+ODOEc9BPUaNzfAM4+Zn+8+Rn/WgKDHNUY9ukctRWkemmcC&#10;DBScR57iIF4fjDH0mVdCx8Re/nn+GMq6+zkMpLH4JwzEY45x4B5pQI6diJk9un2FetEt9uBGgItC&#10;562fjN+8rz7v2WdAjcFaq8KBjnECcUHG7h8Vg9RxCXCQu6351s3L4hsvFiavguMhOEg1+7V1w0Ff&#10;X71qFy9dtna8iJevfGNXvyZHh3XrA+lvjN0P+T7EBd3cf3MNeV2r3kHTIW61h1qdeHyG56EF4duR&#10;j1l8o7x2xzs+A1ETKBK/s2JdETBRzP5lxLU+px/PLkuuoK4DPJ8kFiov5DrbzutWcH6vcL3wYg9u&#10;JG+M3+NvxlIXNCp/O9dtPuMbYx6aamazxjbWbORRjm5sYA23mx5in6CBzqYvKzrQymy8n5mW+8lf&#10;0GPgPs45/0cM5Mf9dNtfqwcZiM/8tBbk1vea+zgv/c2rh+efmzAQsS/NlTr/W5lTbt8gJirGd99H&#10;r07Xy/A+BwXO2z7s43NQgIHgoD4MpPMneD59F8JAMEaQfxQL89mHvXLinxcHg32cH9oxkJcLJgYK&#10;5Z+f1gSCf1wcrMPFwqT9BPUf3YaB3OZ0oC50FnTFDt7fnUteHEyeaHmhg/rP09eWpwGF6kDe9ScG&#10;Clmz9LmWvOPkrXkCx1DXlb/pWoKBFHv/sZsxC+2zm+/t9o1L9pDP0iP/GMPPna4Tdq0pz117txFr&#10;7t+/7X3vPv88dS7w5fO88hAV24JqAgzkc7fOvYtfXrF7d+7ZnYecR/xomNOPOEi5i7qfO/cdG7Ro&#10;OvMKvfRYA4SxxhiMRhqO5y6W9cGIyv1oBweZzwqJm+xmTtBaYjfrhK32u1S8qePx2k6rtsiZNcTD&#10;yG9/u8vSZjRb2sxz9mJKE57WIjSQ7fSezKeP5xZiUniX8S2OZ/0zVnGwdrQdWGdUC/GXVvK+4JMM&#10;tBfFyFKIS6QTo3B8hA6kOodZ8JHf/9TpQ/h3xCnSbcbgF8qBh1LQjlLwCiUtnAMbnKBuIjEzeCf3&#10;PPM7v//nMy12jDhaKv003O/x++odJh1IDOZ6i7F3DARjqW/G6BbV2IN1YJrUE2grbOqdIe5JIu4l&#10;3Ud1+PS4+Ce1rg3OaSYvCb9MmeJg6GWVem0bTNTBuNLJY7DCMfgnwAxJx75kfoYr0TPEQNKBFGty&#10;MbFin4N4rMT7e/F4fFPhoNgT/NvEfDL490fDQtlwWGLpCUs5UGG7Guqt+GSzvVlPbULicFFVvHdi&#10;XSPQatRzPZn3E11LfAydKJm1Xka1+nAQa4PfRpZJA0JTY/NZR/7puBL5idBQeF46jxcHkz/I8wh5&#10;fTWkDcF+vHZ4kfQifS70HXgmAm+PeqkO2o3HaWcL9fzxfsNAkeSKiYEG7aIvPGwUVUisDFYaIvbZ&#10;78XPhsFA/Xec4m90of+gA+3FK7S3hde02Ws7W63f+irqUFda9OYSxvgzTjcaUnCJGFgnjERf1WL8&#10;WvRJVZ0m5ciPYlxPqoIjWeOm1NBro67G4hqa6KfL91O426IWzLVB7023ATOz7Y2poyxyQa69ueld&#10;K1yYbpUfJthfVrxtL695x8JXkrezdoa9gR7Uj1qJ/VdxTX0+w4atnGhbPk6w4tnDrH79O/b44X3b&#10;e6TIxuJ/zsrItEz8QRPID5syZbKNHz8O/89o+oaNsmlTp1l15XE3BqjOl9Nyuc69fAlqJaLtMKA4&#10;7vFYxWMgsc1dcsNO8p1r7fQ39CLHNug23eIV5m/93oMHzOOsidTXQeu77luslWAk728y52v9rHVf&#10;KAP9hINCNKFQFgrMK16cIXR81O2+60dvrR3yGOOsrwUp1uCvRZ/HQH4sTHvnH+J32lrVO/US4zzj&#10;e3DOetb4zfv5GQbq5R2Oh+baUPbhWGoOljYkz7riNDp+2hz/wEPXr1/Dj3DZui59aR0XLlJv9lt3&#10;nNWDSGO2/v4TCuvcfSz2UZ8J+mV38/3cfQQDoe2wHhUDDZEGJAbagx8NDpLnR3V/YvK0h4l2EffC&#10;4xy1fr5FbRID0cuRGNnQXaxh6e2SRCw35dgBtKA81jaFloXXf3hpFR6HDdTm30wNty/IudhtkQWb&#10;LKF4E73/6BF2kn4zVfUuV0C177NOyQ/EuFzPeHsKr8LpZmJt6FJLc6mTPs0Gcc6/vizHIienWiOe&#10;B9UL0o8/7/hxCp3L+vH8GU94PmTjHHecL9Z3c1wv/7jzmGPqzmvHOMoFgIH0PfDdfHX5ol262OHu&#10;67vytdHgOay52G2hHBQyV/fhIY+DfC3Ti4sFztPgOcX1wfnm+OdZDCT+CTJQc0AD0r63LqKXEwb/&#10;XH8GA93E/3PzDLEwbdy+5fuA+vKP7wfquc3jAQZyHmn8QI6BpAM5BmKt4GJhX3t6j7tmrrprLPT6&#10;8m/7195PGejp61j3tT2DfxgXHrCOeMx3pLxzeX30Pao29A+njlkXesqt8xVuHXW5tcruXqzhmkIn&#10;0nnDGKQ48bM1II9/ggwUMJ+F5hiItU7BFPdv3XXMo7/58CHMpL/NOah1SkNznQ3KGW5D1ryFLwPf&#10;3N5l9LGk1sShjfYO64W/5G+0hUV5tvj4UZtXc9yya0rRB47gnduIv3WbvfghtVky0TnmMEfOJd7y&#10;Uav9cXyj/Xr4WXtpxDn7Q8QV+5dc8mvKjjDvVJNbUEMeFVzQ3GS5l/HiEO8e20EeObGpEZXEk060&#10;uDo96vOeQy580gn8JOSCp1FDTrpMFsySzu+PpkaQFxeTR4i8dV4vfUiPZ+FhTiVepZhb0sK55PgQ&#10;hxPriGl4PIb9F8TB8nhspDzQ0pXgLvmLxD9uz99zcTH+zQx0I+lNWa28zzq0nlpyjJg7xUGqPyj2&#10;SURj8RlI+e+6rf3wkkZy4xWraeL2qYCe3MHz6nmuujlwBLqM9JJk+GRUzVX6/aCR4AtSPMzzTosf&#10;0I+OcIyLvdvRh5vRkIhrFdG/rbgazmri/RCza/DqASWhSaWW1+NdKbZhMNv2xmYrbmi2Sbx/5aRF&#10;lSo+JabjWNbCJtJ/0JWSibH1h6XG8NmSamAzcU6FtCBPDxLrOP808TvxTyLv26tvFOAfmMfPFxtR&#10;wnfKFl+OliMv8gH5m/AfqT4QTKN4WHge+YR7qI3IJk90TNEltDCeh12G5XsMFEkMLBoP9TA0ogFi&#10;HzxCg3ZRM4i/ofthe/ibBdROxC/08gZ6cGxDWyrAB7++glpy5CjuPYd/Wr05TnLMiElyDGPLGuHT&#10;OnLgOWerW4iFcQ4fI4Z7/AR9bettMvU7kzdstNcmTbCYJZ/Rc7XAYg5uJZa21mI57yN2LLVPFk0i&#10;Dz7G5q+eam8wTw1e+bZFrvmzDVw90caSG5a6Itf68VzCorG2hdz5Yx8lWdH8OLtzuZ0r0Kz5TLt9&#10;sOBTmzBpKv7nbPplZFp2zjibMnkaHujVdv2v33KhKrbNmMFcqflDc4WnMzxwWo27/rthGeYDz4+i&#10;OeEuOWE/2LlzZ7y5Ab3I76Ot8f/hg+v8DeZzt923e5eq/ou28w6u6srW/F9TNVXzql/N66mpmZqZ&#10;N2/edO7ndne7g3MEk4MASSgjlIXIxji0jSPB2CQTjHHACZMFIgiUkYhCCSGEsgARjck5uNf8vn3u&#10;uboSuO3u13Orjm6+uvecffb+7W99a207mP+JXT5c48buW9cYU+h35Lf21ubxX6vrb9OEurNQYFzx&#10;+8TAfNofT7pzUJf7bnwhxkBNOhcP+w4OUk6Y75kWA4nbmusrnTf67xMLY18wnjoWoh8PMpFYyPEQ&#10;1xqPtb/QcBT/On/+jHV0dFgDHF3H/K65lbHoGsfB1c25TV0mxnGO5bnzZ+0A8zr5Yi6DBUKDWzd4&#10;nmN9Ed/CrE/nU3dkCrqP/M3Erb6chUeBNTCW4XNeiV8TBlJel/zPQ8lVdK/5ZKYN/QQ/A/GvCLhm&#10;GL7mKHzQscxhY4pymL+utZiSXHJydY4TJ87JJcZMrHfzGq7Xcq5mM5fJRm/ORhfdRcwf70DTcctq&#10;aqdOBLkq+4mJVaI719JP4A14evVS6/v+RHsSzbPnu89ZL+LBT78y0l5cMAfmhgX5Uf5aaGr3uu9r&#10;QN59zcW1ee27uxak8dLfXB6Q7ovttc8D7KNr+aCvkgtZTz/ua6Le8fFZSPzqM1DIta9VdGfhYNvV&#10;uC4eCuF03Q60U13fVQPy+ccxUCf/dF8nPshAZxUH82JhTgcK8I9joHP7HQf5+fC+9uNdwz0BT3Qn&#10;A7Xgh6Y+BAx05XSoDnQnA3lzCM6bkFizbgf5R+cfm5sP6Te7/eAzT+h1gH+034L79JxjG7ffNUdi&#10;P966yr7TcdCxk1f6zBE7u7/AWrYssHN1ua6vUru4fVV9CO/hdf7x73rdyUD+eqhee4JtxDdsOt9q&#10;aedXiIdp7S/Fv8RBFy7ymbS3ulb0k5eeIf/9GRv02cv456ZZ7IZFNqN4jS3NXm1T35hpk5mLjqeP&#10;njh2nP1p8mRb9MGHtoA4QXrNDsbeEvv9s/vtqVHtFjuDufQMNI1X9tvj6S12/9S91FTPtX+LaKFW&#10;EPdfIeaEthOPPh/NeTQS5omvhDca8WEwR8rAixrP+B2zR/XsyGWuwMdazeehR0QxTo/Ep5FK7Z4k&#10;3pdYpXiYNCE4BYZxW4MXu0pDK8okdp3STC2hGurBzJru+EY8M57H43ldHLdzWafsdcaIFDY9Jw3I&#10;j3357CMNSJvy0zLQgtIO4LupkA5E3jkaScIu/Er0D8r1iiHXKx42Uv1nsZHiYUmVLTwGM5S1UeMY&#10;rQyOkDdoJM9p3VLHULxWXmFt0cTGIgtb0TXIW9rksYTy11Wz0Hlv8vDfwELD2KQNyTOttVUHlShX&#10;rNLC0aKiyIGKr2y3iL3t+Jz3Wvz6bawthubEfp0LE+Yxr3uX/f4C/zdpN7zIb4kmvpeGLhWGHpUF&#10;h45l/2sNdnFPhLxB6ETR2+Tx0XfyYnfKnfd1IGk/vjdIcS/F7BwH6RpmUh1IeZ6UBxdZ1AIHNTve&#10;UazLbRuIf/Gbe62Ek9C/hubiESIvTAykNcZ6rah1Go8YSD5pMVCv5fscAw1GExqYQ52h1TV4hxrJ&#10;qW9D74GH0JXCPi6lnn8VOhC60cpG9KFdaFDUHFpN/GsT+6sIfxb1Cp5mvbGIAtZHLaUeIjHM4es3&#10;2WPPjLOh78ykJmIZbbbcIsu2oretI4ZHfRXmyQPwUsQse9NWUwtxxkJqpCybZo8tnMza28/ac++O&#10;sqK3htuaWamWOSeV/LBnbOS8NNZQjbOy6cOtuXQz5yfnIvqvYiCHjxx25+le4sMVFRX21Qn0mMv0&#10;17xIa1FKA5J/ROPGLa41DiiWLo+Ji4MHxoSbsIun+1yxm1fP26G2Zpcnr7rF3nxKvl1PA9L90+TL&#10;11Pn6Gj5OrtyvJ5+xpt3i3OkWd/k+7m+JMhLYiB/+zYWEi90m2MHx5LQ/rL77ZDxRf2s2wKxhu9g&#10;IPXXvh9ataHFQScP11trQzV996nAZwU+s/s4JjbrPvbpvvM6qZ8mtqjxlt/t9B7FWNy+Z58GxmDt&#10;02uXz9opjltLSyveniaT5vPV6a/symU+QwwrbchxrOdX2H+g0Y4ePeq0o/XUIr91DQ+QnoeF1Eff&#10;xKN54fw5G7dwqvWAgYaupb7Pqnlefhfs0++LGaxp+pZ7TNwTRsxrMAw0eI3ywRZZzIr30HSWWxxa&#10;jmJgsUXrmc/k4Ideh76zjnpmxTYKP0/KvqPuHE+sZr6zE59c3nbmR2XkV+bgDdxOPgDz1IPkvaKD&#10;q1ZWwm5q2FZxXc68Fq9hck25DUfv6fPJNHt66YvWczZeOHTPx5eMsQHTJti2bfnoltf5aWJ5Ly7m&#10;tf3brm3pN7uLYyC1Nx53OtCt4LXapb8FGcjnoMCxcHUhOEZaK6alqYF2z3Hi+ChuKS3I3+7K8Bpn&#10;3aYxly3YXkPGdMdAfpsNtFW/ndKmuqyL4cfBxD5sN09Xmsc91e7a1UQM6EBd6iKG8s9Z6T+dGtDt&#10;c3AyWpBjIHjn9oWWwKbbXRnolq8DOQZqtcun6omFVYT4gY58K++EctBdGehv4R/2rXzQjiG1z7Sv&#10;Oa+uoXfK68OZ4djk+vnjdv50B+2FvuXGBffYJU4GMVdX9tH55LcJ3s25pf5RHK2LdCDHP7Q5MVAd&#10;Xppz54mpcZG+Kq+QXqr2Mfp12uwro5wHqO+KaRZDzsHibZvs9elvWkqa5qVp1KnNstEZrG9Efm46&#10;/oVU6vZPGTfBlq7JsQnEE37z/D67L6zJej9D/GQm/pc3Guyx+CP24Ay0m8o11mNent33eL39etBh&#10;G/DRYZtIfvvwsu3OizK8OI95CLGuaumr5MRzbsUSk4kuI/+A2IT8NS6/inl67E6td8Dj8FAMXpcE&#10;MRLxrrQDYiDPQy2GUawsA29RUlMT+g9z+dnT3WsyGhttXCOxD86PCfX1Vli3i/XhlYfmeaFd/Iv3&#10;O61JbBVgolT0oHTF1xrxATbhV2JON6KCeDi8k8CWtFtxMbQXeEgM5HONYmHyKes6qqwV70m1izvp&#10;PWIn//WuVmKhdCDYIY8xP4cagusYm7cqR6vBxZDEOk5TUVxsi55TbEoxJvL34aK+m4ix8f6R9FcJ&#10;2mfE4KJhr5hNZRa3Pg8dinVA8ok3wTejd++xT/bgmUYv21hF3hoaURh8lEENo+G7WYOs4oAV7K6x&#10;MeXU2SnDPySmItde645GwUFiGo+D4Bu+gzjI4x15goivoft42o94x4uTiX/8eJlqEw3ZrN+JxzkH&#10;plmrdVTReHKoCUQ8K2yTeKqRa7xDGz1GUh2hvmukGYmJiNttxvvMbXmoFU/rt5oaCRvQ2qgj3Yt4&#10;WJ+1el8T60TuJD5QwzyVGGDBKXxYrbAcsTbY6qkVyuslh4x9GVXUbP0LYEl0sERilz1eft2il3xA&#10;PBGvVS2/u3gr9eLybUDuWrhrCfkBC9H/ZxGPe8vGzxptWTOYAy+fYb3en2AD3htDTWfqRc8bYfkL&#10;Mm3127EW/W6mPTEt2V7603DLe2WI1eDbUC3dm5yPGg9ucU66Cyem8jh18Xx9xLh5TNrCzZvy2PJ6&#10;ne/SiQMxF40Zrj9gnHY6EOe1xmzFZo4eaSOecobcCk+nENd4sQfm5Ze+spN1JXaudh2fR5/C5cYV&#10;csKON7s5mjzX16gz5M/D3Lgf5J+uHOSPL8op8+bZAQ7yWajLmOKPI12v/RpCwX7SH1/QdEK1oNA+&#10;2p+rinnkidY81asrfZy1tVqsft8e7mv+Sr/rb38DAwVjKuxb6Qqqv30d5tE65adPHrWamn3WiE58&#10;/FgHMcizrm+XdufFcRRzvOi87E4D0gHn0kTt+dKy3eg/160aHqrF53jrGscQzr3AS5S/8iW56L1m&#10;k2v4xTSLFAMR15LvZ1g2NZ7RgvqgBQ1agT4E+wxSrZ+VxLzWLaa+4Rc2Yg31ffLRe4h/RVGPLQpd&#10;J7aYOFhJjttSWGMnk/lxxoEj1AZlLrePNWYq6AvriXftb2F+UE7sv82GFaOnbsHjQJ89rqUJbmrj&#10;Pa2soch8clcpc7ptlsbv7/XR29brgxds4PuTrTc60JOLR9uTs0dbzHOp1tpxGN0Lbg8wtX6/N0Yx&#10;VsE7wQtt/U4tiOeD4x2M7nhS41+IFsRxcfnxXIv9FQ+7dJ72pce7MZDaahcOYiz2+Edt/S4M1IWJ&#10;/DYbYCC1JdqV2mwnA8E934OBvNpAHHP5oLU5/gnRgM5+FwOh8VwUBwUYSN4f7ksHusmmeJiLhV1s&#10;dfWhj7VVezEwFwfr8OJg8j4HNdTjd8TD/p4MpHwAednVB6m+j3xxN+nH1K94sXB4k/7Fze2cVke+&#10;6bVzLo/gqs4Z1wbEPv7WlYHUP7r5Gq/1Y2GKg8kntI/4zcWr9J/uNbQ9+Ofmtdt2/txJGzh6BGPL&#10;TOqJvkOtiXfsfeqgvPTy25aUmGqjs5LJV0mzpIx06phQoyR5pCVnjbVU6rqlpiZYenK6fbniC8si&#10;f+iRuc14o+vsyWS0jLea7cG4ZntyLvGgugLrhQ/1wVjGxhcP2n3hB+2Pb5J/tPc49XqYh5fiXc2r&#10;ZF3L3eTu4MPYrrkF8TDOSXlyY8oUt4F70Fii0DjkT1G8ZlgJOVOl5GDtxUtdB6MwP0nCCyf9RrGy&#10;dJhoBKyiWFjc7BloVuSfwT2qt5h08IBN4dzPqd9pYzWvYX7jcuHFP9zv3Lx8eU8TIg4mvQk9KLUB&#10;riEeLh9JAvGuRDQg+aHdWlzwhxgncQ+cxObzUMz2ZmIvaFuwifgnDj9hPDqQl7ctzzD6F3wRW9oO&#10;87S4eFckzOJqBOWhu8A+quMzDP7RdQTco7jYUDYxRXgBjFiwF+bA01sFB1a3WRxeovANeNWXFfAa&#10;vNaM9UO2sj5YEXpdaaUlle0l7iZ+Q5sqQ1vbrTrWfA4xvVe4vR0vydQq+AhvcTg+pqF8H+WPaV12&#10;3xfk6gkFYmGKkXkeaI+RFNtz3iB0I/0OPS9/03Duh+cRGyN25fLipd2g24iBBm2AA/PRxIqaiH2h&#10;A/Eacc+gDXih0YkGwU0D4BfVmdaaY8O2tLlaQ8OInYXxnD7n6bXUYMRHpPhZ5Oe7qJ2y23oTb+u5&#10;ilgkccPYbfiednZQVwCtjGMSB9sl7NhnYTCj1nwbMoM6oG9OsdHUfepXQruBBYexvsqoGvZN2TZq&#10;Ey2lbsQM1gxmnbDljD+LXrcez6TbUDyhc+clWs70CCudGkWMLI6csWSu+1nOG2EW/myCPflmmq2e&#10;NswqPp5gV67d4nwnNwHW0Cl++ZKXC6SZjM5lFyuAb24pjgXT+H6/P3NOX8fjfP06c1vxkObWwX6B&#10;voXH1a9oPtxxuBWuoV/n/R6bSJMgH57PECdd7qi1U1WbXJzi8qFK6yhYgB9xlRsjLt3Q/Oo6XY/X&#10;T3kMpDiQzz9igc75tXfbZyD+z80QDurCQPR10l7usjkOuub5ooPMojFG+e8BLag7A3kcRF+OF1ox&#10;MRcL47VioAbqit3+u/iB9FsvOu4RV6r2krinDSb4CgZyeWJOj2A/s2+djsG1+l/pdEdggPJK6r/c&#10;pN/momP2za0btnFTgR3luULySutrK/CEss46c9hvYOOqg9SQeH0Cee9v4tF8ixrQ+IK+JNeLeaq8&#10;0P3xavaFiQbTBpWzG8Zzg7MXkv/xmfP7JGZ/hmcP/3M+ufB5a9CE1vD4Ojgomz5kJXO3YssiZjSJ&#10;PMXhRTvgIXTzfU30XejyzYfRtzln6WeTKpkzbKQvKt5l6cw5Rzd1EM/HQ7ADT8PePfRh+O42Luc7&#10;LbL+S8kPW/IsOtAk6zd/oj2xcKz1eCfV1qJzXaTNqm17HKRraZoBHdPtFf58Lwbyx74QBoJLg/on&#10;7V41ghwDif0ds3a209D2G7ztNKC/hoHUfgMcRPt0OY7BmkDoLaEMFPBCO+b5uprn/M3zAzkPkPMB&#10;7ccHfSBk8zSgzjjYQfvmQgNc0xTgHrGPt3msI+YJ2dCApBXdutBqB6pL7fxJ3hvgH2+dVDTIoCf6&#10;mOOfztpcnpbqnUvHnWb0jT+H0LX/24PXdzufOc/Fj64foD/gtTfo79RPXLoB69InqF69YqS+Tq3j&#10;IZb15mrwq/o9eEmbjm/wPv1eUCuUbiioUfNRRxpycf0o88a6uga7fIV2w+uu0u5uXr9N32s2Y940&#10;e3TGKNaNWUTd55n2RtFKm7FoMV7MZGr4p8I6Yy0lI9XGpafZonem2dS332Od63RLH5XJ4+ms6UhO&#10;b+YoW7kTz9y2GnvwgwP2q4Q2ajM3Wc/x3I7G37qr0sI+pqZLNHGhGY32u/BG+8PkJuYTx6jBUoVP&#10;hfUTtrCuA7UDh1D/WPnlw/H3Ru9kHC2Ff+CeaPKawvGoSBdKKGf8Jo85itvR6EWR6EPJxMcyYJNk&#10;+qVkcre05sYoeCYJLSiZ/OaYWTMshfFrPLpQYmOLxdbV2osN5bYRvWgSTBQhbQfNx2MdxdO0eff1&#10;mNtgozS3wUL8j+RaGKccLQcNKwEdJVZcA/toLbAEsdFuNKC91IfmttaIT6okFgUr+WuWa+2qxL3y&#10;5fI5XEtjUa68WCV8KxpTSbPz2YgbnKcY7pAW5G+KgwVjY2ISNKPwQuJneI/iYa+RlS3e/89nXfTP&#10;t3ie5Lw6+EW57PJV49HB4yMvUjyeH+1j6W3yBYWTH9Yfn/VLfN8vy/fZsj3UzYGD4pgPJsFCQ+C0&#10;KHLKBhe12gD4LAG2GpGH/6aAWtD51J6Gy2K5HU18LDofzkWfGlEkzYj8sTyObxl9K99FNYLC13Fs&#10;c5tYg5p8NzSfwXyv3rlwV0619YZrBhLPGpgtb4/8UeIffiP98WBiZQmFeKvX4wuCdx5buR+eqrIe&#10;2fX2xEp4cgN1FFegjeXgaV66zXqqvtAX5fiEtjMm8D/5LkNK8WSV8PvRwJIqqd24hVhYDt6pP9GP&#10;byyz6Dp85VXUsaK/T6mDFcvL+N6rGI8Yi/CfRq6mlko2PtSlb9hb06Ntw5uRVjY1zLJnRNvHc9Ls&#10;2dkp9uy7KTZ/dix59ENs4Zwke/SDyTZjDmtnvBVtF4mDXNEYSV7mX7q4uU0wNuDFqvycYb9vEKuI&#10;ldw6YoF5svwQx48eRgeiH6JvkZYh/UjahDzVrr9BI2koL7KWosV2smqdXT22j49iLKAvURzM+Y40&#10;tuv937rdZV4d8FyIG9wWYKCudVhC+83uXBQyz1Y/q3EGlvF8mced1uOth4ruo8cD7OMzkNZLvUVM&#10;TPnxl8+0e/4DxjmNVep7HVMFWOs2fgRXn82f7/O6b66fxVtyHub52k4dOwTrNBJfqSe22GiH25vt&#10;66/4vzfok5nXiik1d73F/FZz1eaWZtaY3mN7OG+crwoGunblkm3fWc6aJcpxUV+s8f+2VVRrjb8q&#10;a25iPo9mcesm/TPNQbnzk+a+aj1Yiyvc5X6h86ykra3C+6N6QLTBwat1PYu1T/E8k8c7mOfD1qsG&#10;4hrnd07YtMJSqek5nPwVlw+fTy4YWtCI7ZvxRedQn3Yr8bASG9dEPTVpO8whU/Zx7jL/ycL7M7KS&#10;/rOS/g8tKGpHB/0zc6ZdO1i7qMb5AVJYqyiudCv+Q86LgvWcs5+SIzOTnICX7Gn5gRaOYZM/aIyN&#10;ePt5u3iW/UqbEgVeIwFIc3XFQaRrdr908QZpjGOfaQtt99546HmjpX86HYhrjZVaL6OBue4tNx9Q&#10;21Ub9re7tOWgRwhudzzUXQ/y22pIu6RNigscG9BGO3WgAAMF4mB+Ppin+8DBQQ76SwwE/5ztxkDi&#10;nwuN38JAIeyDFuRYSHEwNKBbF9u/lYG65sTrvAqcW8wnOvnn78NAOl5+TMvFGulPOPycB9JW1Yd4&#10;x8VnoM51h0MZyLutduAYyPHP92CgA434I+n/1PbQI4VK28t3W5/xicSSqQ+6ap7rzxdsWE6tktHk&#10;6aZbZmampeHNVI2SsVmZdqi+xj5avtlGjEyxTDgok8eSeS4lKd5mzZlj4yuOM/5uR3fYb7+PbbAH&#10;Ew7bT3rBPaU77eG30X4GEIN6s816ZLXYfankK+Wd4JzrwOeMb7m6BZ0HnzLjZURRFXEbvC5F+F03&#10;7aWWL3N3vKuqAah6gFHEZrT2t3goopTxFN1I/mWfgVSzWf5ln4FSGMNiZ71FDecaNFx8PWhDKc37&#10;bWVdpS2BhTLgmST5fKQBaYNztAXZh/PIeY70GFuqmEifg44kBpIPKBHe8XLCpAF1btKBtFaGNCyx&#10;juMfOEmPKWbmrrktFpIWofpA8s0MzYVP0IUUY4oht1w+IRd7yvc8Nz4HBa+3kB8Gh0irCWNdjOjt&#10;eK74/BF7yGGFZUasxQ+EJqOYWRivVZ69yzWDN7SGWCT7Opr9HA3n9INPwvH8JIu5yBdPoA71oj21&#10;louHqLRqj20qJ56HjhNVAK8WsJ5oYRV5gsrXrySmhD9oK9of39PVEuL7KO9sMB5k1QGIhpmG5ePD&#10;zuN3wVNDtsDKK2GkLfh/Conp8f6YQn5vPv5m2tGwHH4PPqFBOfiUtrCmGB7nMDSysA0H7An4qG8O&#10;XvD1cHY29YfIFxuwjN+zoQ2WqmFNxwP2lB7nPeEf5xMfU+wM38+X+IBy0ZG2kse2Gb2RGGIY+2gI&#10;v2kY+lAM/rawKa9wPPB45aNN7tpF/QY847X0+3m56E+fkW8228IZd3qx9ftsOrWzptuyGYm27fVI&#10;W/FOvA1enGWPzM+yngsm2lOLn7U+Hz5nS2bHWfHUGEtkXjx3doIVvznQOmiDV9BqA1OY7sNA8H5X&#10;Brp1x1gg/lG/r83pPYzLbpzl8ZPHj+JR6eBx7zW39Tr6D42xmmu5fod+/Mb5E/DBOZ7jdfQrbqxh&#10;PHHjgfgl0D99+3U3DurGQHeNMXTRgb4fA4l7HPvQR/s6/S1qIKovV33oG+TEh+pHxw8dcLWCbsN1&#10;Vy/ASjfOw0YnXV/sPK5wkGMivss3N6jdRs3qM6eor9jeaE0NB+zYkVZrb2lE6+lgf6lW0lk2GBGu&#10;cfvx2iW7cO4rO/01n8k+/go2Kind7uq/tbU1WX5+iduf2qdlMFARNcer9tUxJ/U0Px189eXKldEx&#10;u35Dx9fsBHljCW9MQlOZyDpgM8hTkRcIxlk93/P8OC6CfZajCxGT7YcGFM06YDH4f4bDOlGF621E&#10;7mpLZp2iKGJfccXk427byLxknUVuWeX8QIk7t/K6TTDMDhuvdYjQtca2MneSL2EfuboHml0evGpM&#10;DC+lFls9niB85rGlrPPInCCVPJP47UXUXCuhrkQun7vcrdPad+mr5ARMov3DQAvGwkGscf96hi3f&#10;kO3y5PX7NAZdZyJ++wZzAPZN98tfy0Bq++IdsZBuq150I3214mJem/X5J9Dmu7fnOxiIY+wzseP3&#10;v5GBAhqQOOhuDOTFwfx8sFAdSPzjMZCXD+b7gBrRdu6mA93JQNKI5IkWA9XXlNnFr+CnoA5Ee+ac&#10;8eYM4h1fB+L8kp4KC3VlIM4d+onguaV5SZdN+6f7Ocx98WRAB3IeH86zG1fOk/e1yy6c4X/Apepz&#10;PH/0v4eB7j6PVN8prbG+vom54Dm0c2/+caiD8XBcivX+4BV0VfIHVs+zsfnLbcmyFeTkZrCWdbqN&#10;yhoDA6VZFlt6WhprWe+ztxd9bpERUTY6kzWOYKBUnksjRvbi+Ak2lRjV0JL9NhBP7x9HHrLwKVX2&#10;q754hcYxVn3eYb8YdMAejCee8fxB+1kE2kHBIXw1rcwx2qm9fJxcrSMwAToIes/gLfgycokvZ+8l&#10;V7+c+9VOG4ojThOF3jS0AM2CGE40GlAka2Emci46BkLLkQ6UXF8L73g6UEq1x0Ap+4hjEMMaw3Nr&#10;66vsE36PdCNx0Whe6/inweMfx0GOdQL8Iw5qoIYej6lGYzr3xU6JFWIgNA5yyZ0/mu+USHxLcZWE&#10;XbUuxpQE30UQTxEjaYvlNaoj7fgHLUj1pJOqVHeshb5Kmo/ni44rRQeCH8QbETCG04NgIvlsnAYk&#10;5tHm60G57Bf0jUj2j7zWI8rl04a/tqCDrSyEr5qZDyrmxnHifWIgt6EtKe9M64TG5tHXoeFobbJB&#10;/M+BvG4QeWcxsEFCyUFbtX2HbYCDImGkqMJGewKWGQm7iIHEPMrtT4SnhlBvR2t9xJELNhS9KIb+&#10;M4HjGlFE7jr5cX23wsC8Lj6f71RyyJ7Ohdu2llsfPiuK7zJwG49LP4Kl+ucSJ+V1Y9ALk9DJJvD+&#10;D8pbbNp2/tcm4lwFh/FQt1M7kXyw3CPWa10b64rVUQuxHT6Ci2CssC+225B1R+2JdbXWIwfOQ7OK&#10;zKN2FL+1Z2Gbt29LW1n7YqP1f3O6RSxebENL8WLBeb23lLj17bROUjTeh754H8LXfmgRjEV91i6w&#10;yHWL7MnP3rBJ1JJY+u5kG/d8NDWzRjN/H2cDFj7DWsPUTVw4wTIWptnmabG24e1k20Z+WOFrPa29&#10;YBXz4rufu6Fjwt0YyM2JGXOdDkQf4uZY3Jf2I6+KYxkeV15ZEz4V1d5wcRnHR8y7GYgUP3evZcwA&#10;xVyMQn4j1Ry6KU+iGMjNnWErd/0t40eX8SSEhYLjCjp46Nz6rmNL9/6zax/r5Yd5mo/neT5BH30i&#10;6BNyeWHcd/02nqAbF+Ah6iOe6sAby7XW43D17uiDxUDSfvwajWKejvYGa2+us0Ot9Wg+9Xb0MDEG&#10;WOfmFV6nfYFG08l/qhfkbbW1tVZaWmYnT/A/2I8XLp5znKP9dYP3FxRss6uXeT+M89VXp6hTcog1&#10;MGBNLv6aqDoWyCJ8/nWXC6ZjcfXKRRs582XqbI5hbaI3nR96MNpj2Jr55MQvYM3gd+Eh4rAriYXR&#10;FuWVjtvyqY0oRgMqWU/e1zrquFGLbd3nnKvZ1DzNdQw0Ai9+TNF6VxsoaU8ec5GNaDl51BKBcegL&#10;x7S1W8p++AZ/QSZ93MgKeTQ7WFNmNxpyEbVGismHLUU33YVGtNuS0EYj86kdVLKRedhK67tsjvX9&#10;5HW4H58p50BPGEj58k+gBSVPf87aTjKW3rzFvkIb029GCHD8px0ScnFtnv3S1Rt0dy1IzKPNeeHU&#10;TqWnXb9oba3N+NQZm2+pTart+ps31nYeT+6HtlWN2aHt9Y6xPaRt+lzQRQeq9GJh0oHuxkBnfC2I&#10;6zPyAikffr/bOmNhPgPVB3LixUDwjzbYpvvWuU68xz3uvmOgNsdAB/ftYA1h2Oky9bLEQcTAQhlI&#10;54+/PvH/LwbScTh9hWPK/jxevNA6it6347UFzAekA9FHuOMjPe+Kt7l+iT5N/Zy0QtfPebe7xsH+&#10;7HTrkOYTvKl2pH5O3ruzF5m/EINTn5nxwhjrOXM8+ilr6a3FQ5e90F6rLraZ8z+xJGqVpBH/ysjI&#10;svQs+aFTqWebaof3V9q8hZ9aXEwMj6umG/kuGeKgVJswaozNL9pmA8gzHgYL/XLwAftd9FG7B+55&#10;YMpBm9hEDYrP99hP+9TbvYPxbSyrs+eIqWceOm1j6xhfdzLPJhaRyvrqcbt4XmM0Y+xg5ut911W7&#10;GndhxCli8EnH7WpwGlFEMUyD1pFcS3yL+n/paD8pIQykGol+LEw6UEpNNV4g1SHaZ3tqd9vYetiF&#10;8zy1udH5qbvrQMFYGJ/j4mT0B4qRqS6R/teopkY83Kolo3iYdBx4ZheaFuyRsBNfLfnnqpsothvG&#10;2O/4B83IMRDvEftocx5qNKJExnXpMUPl94EntG5ptPSWQnzNcKUYSN4beZCVj9UZBwv4j2GOMHhB&#10;vDUCbUl5Z9FlvG7DLotcXuA0ppht8vaiw+AfEqPIS6Qa1fqsYQUN7He+F+wZw+O99DyaTvyW/fYk&#10;fNWH20vIvf9kx14biI6kzxDHDINxhhL/iilEy4GhBivWBTcNyG+yhye+Zb/87UP26/sfsXsffMIe&#10;SUi2+Owt6PHwWSH6Dp/5+NgpNuzT1RbP7X4c86fm4gEd/6J9ASdOp+5jCvv1mfdX20MPP2i/f+BR&#10;i6OtPTc+0xbMfdPW7txh98ek2x8HJdhv+kXbvX2G2B/CklxM7A9vrbRHEyfgkyCu9+qn9kgyPIJ/&#10;+snPWMNuaKz9/Lf32QP9B9ngiVPsoTETLB5GeyI9i8d/bRml22Dco/jLjtjDWS9Yj9deIS9+HTmG&#10;u23g5An2o3t+bL967Df2VEaUPZ4YQX3oPxG/+4y43QLrMS6SNQNG29NLJvD4GOpN4A1FE+rD7aUz&#10;E61gXoqt/XSyFU7tbeXM4a9Sm0f1ef7SxRsP0IuYLwfPfT82wPns9Q3Sd/BWiIEc53iPXzx3mppx&#10;9J/8A/d+nnP6D6/V2OvF4tEe1N/QB0nrCM7J9Bh9jxurg+PH38pB/rhy7lvm13+ZgcQtLr8LzvF0&#10;IDR7NCFpQP4aYa4fV1/O4847xPh0+lijtTXWBP7n19TaPkk9tmN26mijHWo5YNWVe9B7au3YITiR&#10;fN2bl095ehCxMN/fpLiY9q03rjY6H7TGz0vnT1thYZEbL5WTreOgGOOevVVWhaZSgZ+uqnof+xld&#10;Dc1D13yoO4Y63qEM5PxBxEWVDy9GUI7LSx8vsKdmpbMOmHLC5qAFURMIL9CQteIg8r9gIHHRUPpv&#10;cdGwNQvRQT9Gv1xB30EN2pJ1lpD9icUXrWU+AhfBRHF4ouNLNnCbOkGlOfQt5MnzWFZTvWXCyhl4&#10;I8e0tzo/ZRoeA83V+qOr9mMblr+D/mo3c5M8fH9b0fH3WErl9sDnbEC/VZx4gfX7fIb1/5x6Wkue&#10;cxpQ78UTrdd7zAumptm6gnw3Xqm9XWZ8+obfSTO84+K1eY1t4iA2GNLbAhykcTGwiX+8tTOkg3IO&#10;iFlpr4oDqz6Exzo+/3xb+9V7Am0/yECBtuqYXTpH6MbndtFBTgdiYXfnny46kBgouP2VDHQXDcjp&#10;PfiAPA+0z0D4gM5z+3I7fqA2ayb/58rXui/+YZMXOkQH8hmo02sHq6IF+Zubb/i8p+tuv93bNzqH&#10;/fM4cFss6fuBdJt9eKoyB935pF0/1WQd2z+xY9s+4jw+GmAg7zjpeHqxThgo0NfdwUDqD93m9Z9q&#10;M7r4136juoHm3dZ2iNi+/Hlmm7Zusf4TEhgnZnPO4Ktb/S78/oW9Vllib835GC+Q6pOkOAZKzUi2&#10;F5591l55cQo6UI3Nmb/U4mNjLG0UniBq245iPBqZOtImjR5riwp3Wm/G/iHF5eQH1Ngf3mEdsE0N&#10;eI6bLBN/Wtb+Grsno87uTWizifQ9WWjU49rwezCexhShqeKrEQMl13Sg9ZAfXkxOTyHPbzpgPVdU&#10;wkLoD+hMkWglAzYqPsa6oHBRBN6hZGLYjoFglBQ4R+t6ZaLVJImD6OPEQKOIXSc0Ndk7dVWWX4c2&#10;0oBGAgNNbMRLXa81OKT1hMTDArf9x7Q2masPpNeiJWWSE5GKz2oErBOLFhS/Cw+QYyD0oT1iEPzN&#10;6DBJNYeIBeHz5ntqzSrfExRkIPoY9TNJFS3MuVrRjqQHSVfB71TMZxMLi8HDLAaSzuL0IKcNoQeJ&#10;XwJbFD4i+ZXDYUMXn9vbTO3GJniE2OKKIjgH7YPYl89SWiNVHORtikOpjpGeR6cqwH8OiylmNoTP&#10;Hw4XpW3dY6WV+2zB3n2WSQwsAR0pHm1o4CZy6MVpvHdwQSPchHYDE/XLo8bhzI/tqWdfs4hZ71v/&#10;OUvsvj7h9ovf/RGNvsx6yo/8ean9x//wA3syPtEG4xkPg9l+1zfa/vGH/8kWbc61XXBrLvv0N7/5&#10;rd0/bKgNmPuZ9X11sf3gf//IHhs1yr5AV/vZT35t//LTH1tEZIxFhw2wBx9+1JZTzy1l/Mv2k3vv&#10;IRZWaT3SX7f/+s//3eXiPxDzvP34V7+2ATNZC+Dtj+yXj/ezex68n+NCnca0TPvP//RD1tpe5Rg2&#10;tqrefv5AT/73EOvNGmEPRQ2zf/ynH9gfx7E25Kvj7KGREfaDf/gH6zn/eYvIJeaQvdgenRBDnYmx&#10;1n/BWBhonPV/D/aaNwFtaLy9OjfNyuanWd6qV6145lDbvfAZzsk/w0F3GQT8EzhwTgfnwzrn3Xjg&#10;jQXqH3wG0nxJ/h3/MT1+7fI5O8h54PmmeS3jhZfjRF+jz/H7Eb2Pfsdtt3UNDzHO34SJrt3w52jf&#10;NY6Ezq8DY4qbg4eMLcHx5WxIf6mxxe87/XGm6xjjakc7/w4ajtPpT3g6kG4rbwz93tfuHRvhEbpx&#10;6YRbN7WmYifM02xnTrRaJXGftqZa++pYMzXT6OP5v014Ca9f5Da/U7VKbl3luzAvVdzrzKkOvhve&#10;oBuetlbFfKu1hZgC+0UMVFpaSrzlNO/FL32F/cTxEAd1HD1CTcR2Xse+1Lgc0OHEQI6HQo6v9xw+&#10;BbrwGzdhAq5VK2jZpnXWay7t6MNn8ELjWVgzGxbyGCiM2JjWyxi0Cg5aNc8i1i/01hFb9S45Y+iY&#10;1HeOpV+PWPauRa3/iDkHTLRjMyyUgzdIsTFdZzs9KKFsEzVIysmRbXJeAdUASa2rZj0h1qpGpx+K&#10;nqtaYuH002NbDjHnYS2AHcXoQDuZU+XDW9lopsTY8qgXvWoxWhA+JXTR/p+9ig5KPO895gOLR9uj&#10;1ImYvHAuvx+uvkm8imZ/lboPNMM7Lp0MJA5ic22e9uquu3KQ2rlXN5o2TPtWnQK145PHO+wUm6fh&#10;fVfbDWmvThP6LmZXO+3aRoM+aPmhu2lAd2cg8U8nA3XRgM56OpC3RlhdICdeMTAvDtaZD+ZpQr4O&#10;5HmjW/AB4S/DD6314W+cbbb2hr1wB+1R+k9AAxLviH103vjzh1AG0nnmGMjpqye+ZywswD46n8WO&#10;IQx05Qrcev2CHd2ZbV9Xb7ITe9e673dk93LqunOcQudZ9EFBbZtzyu/TPB+Q7vt9V2ffGdpmQhuU&#10;at0fPkyMnPPqDLGwtxfOs6eno6+uncX8YRG1s5YyflEH6MAue++DL2xUUrqLhaVlKPcryT5etMAu&#10;nT2Kxnve3lm0zMKHhbs4WBZjUDKvSR+VbM+PSkMH2m09ituJDzNG4jdObIIpDuD7hRmS68hNqjxo&#10;v4xkneE3Kokjb3W1Cp8/fNx64fOIgJ+07oRyyFP3HYEFyJ1nfI3GFxxRSA3gtdSNWVtF7S5qt+CX&#10;kbckvIj4DQykPLEExuXUOtU/9GJhIw/wHWCakdwXA8kTrZqKI+GY13jdzv0VNrWB98lHRN674lvB&#10;utA+B4Vew0nyAHk+IWqj8pvEQxniLbSguN3kSJDnpZpB2lxe2N4mdB40pv1HidvRf+BpipaXSa+R&#10;doSGJfbp9ESjS+F5GlGuuBjvRe+KxyOkeNjwfPxABcTDYA2fYTwtKMBA8EgkTBOhGBUcEcv/kSc6&#10;ed9h8r7QfdZsI8+8Ap9Rtcsv8z5Ln6k8LdUeUu4rvyEfXSgfv3Eh/AULqT5j303y/MBFeeTQ5u20&#10;T6kfsqeG31+k/CrqGBYfIl5F3SNe0xs9KYHctgj8A4PgtBi+85DtTTawEP1lRzu+5/0wxn+zgQsX&#10;WcQu1vlKn2L/51f32j1P9bTwbRxXPNI/uvcP9i9wUr/UVPIF0bFW7LR//rcH7JHYJPL2j9qAbcft&#10;nkfC7KFRLxGn4n9P/dR+du8D9uyna+0V/l8GutUrW/FuTpplj/z+d5aDpztt8hT7v7/4qfVYWWH3&#10;x06yH997L99lmw2pOGVPTJhmv330Cb5vhfXKnGg//B//i7W+PnRes6TmRruvV5g9ET/MBuEr/S//&#10;+j+tR/QQYnZrbVD2EuoOLbR//cXPbciiycQDVrLu0gJ7cmwcTESdXPr9HgtHW98PnrXH3ptkDy+c&#10;aDPmploZufJbV7xkm/EHlb2dameukUfVeRqHnrrB2965Dfv4vBIcD/y+oXNM8PKxA2OFmOjGZWtr&#10;IzeMMTyY30X/onHjG8Yht6YVYzYDBds3rp/Q/5N3VUzl9UsaH0LHEP92KPPc7bGQceWOOTb9Yxfu&#10;Ud/p88+d44vnzSCOhYdbXmc/V159903NIX19iOvr5w+72kAH9++lTnGpFWzdZKePt9iF04dBQObr&#10;WouD/yV959qlU1ZSXOy4qKP9oJ07TV/pfivsRxylqKjQLuOV0v6SviBfUHFxCYzEb2e8baJvyM3d&#10;Qg2cUtYmOcnr0Oy1L+m3g/NYGEgXf/z2D7h0IP8imeiKxnr6adXRUZtobuS8nDfJ1dvs/eGfqMmJ&#10;bwH9Z6jTgd5164ANWilfNDExvNGROQstHBYasnIOa1wsYS5DHAweiV61AC1ohSXt3ED+J7Evxz/E&#10;r2jTcXiFFDeL272dmv0tltWGPt8kTQj9Gz+QfAdRpaz5TDysz7oS54UeSc35JLgyDY9cws6dllqF&#10;PrQNbQkWki9aWlB//En9iRH3em+iPT1/NDGxLGooTrAnXx5t++Et+aEVBr50U3zo74XO69DxLNj+&#10;g+1e7Zs2T/v0Y8Fuf8M9t2jvOlZi/VPEJ1s5h+9su6Httvtt2uwdDHQu0FbVRr+9nQYZSPxzBwNV&#10;h2g/vg4U4J8zXiysCwM5L1A97KMthIGk7TjPMzoPjOPHxIKxL8c+gdfIE40OdOV0ox1p5jtd8vUf&#10;eEP+H6eZ6tyBgeQBcjx0zD3nPXa8k4E0z/jeOlBgPwUZSHOoS2rY8Cm1W48dsLMNpbDZIbtwos2O&#10;EQ9zWl1g7uWY1WegAP94DOT1c0Eedv0hjShwUTvRxb8OPOxq4Xd0HCWXlrwR2tCYV+VVm2xRGxZR&#10;6/ZT5vLopCUbbUJFkb2fvdbSkzLRgNJdPCwzPdNGjhiBP3qU863NXsA5FRVlY8eMcmtZJ+ETyshM&#10;sldfmGRvwD5Pb+G8Kcefg+aT1Njq6jJrTfdRiiHt22+zNtfY6B2V+OxglJZGe/HkZYsmj2rA5r2M&#10;3+R1K44DO6Qy90hCxxhZ3s4aDvJ7NFJ7RXXuKhhrqZdDrGhEeRM8wXivPKwKOKsWPchnIDjHi4V1&#10;MpBiYSniGlhmOjpOKXW9pojP6olJNQQYSM+7Dd4J3vYfU0wMXuLxVPq9VH6T1jVLJ46utVPT8Ein&#10;1jbAPfhcYBs/Nyy5mvXiYZv/x9t5h1d1Xun+n3szzzPPzWTGyTgzmZQbJxnfeJyxk9iO417oxYBA&#10;qCDUC4he3I1xBQwYA04wxWBsYzAIJDBqSKgg1FBFAkmgSsfGGLDpAmfd3/vts4WMcexc57nnebb2&#10;OfscnbL39631fu9611rScAv3KHdMeiDHB7EXBtLrFXd3+WH8npiqZrBbKzkY8GGKi+WxB1OIB3K1&#10;FNn7MTGXo47vV+582Ha4IriRUPVQhYuKrvH0VtHkc7jcel7j9nA2fk679tIYKU8rCBwzSHgGDkjY&#10;awjvOzCjBl26dNTcz661AWxvFpbb1opqSyursEdza2wqmOsxNEMTqa8zv7ze0qp2o9tBq4WmZzY9&#10;N6JK+D3om24LT7bv/q/rbOBbKdQparEb/9jDhhBXHRAWZ0OW0Xv6sT8RN7vDej+/wm76w92Mi73W&#10;M73BHnpmhd1yxx/t5vt72P95oKf98Ic/tb5TplkPct8HZ7XZ3aNn2a/vesh6rSuxeznWjxz728Yt&#10;tt/8/l76xoOfH51jt//+Nnspvcruf6vEbnr4EfioO+2WXn3sp/95s91x/4OcY2qbx4y173z3n2zk&#10;mlRXHzIKfPvbvkF2d/hAzsNGu+6HP7QBT4znWm6GV1tl9y982X4OBnqG3N/lK2ZYzJJpPB/p+mVM&#10;XzjK5s8aYZPoGdCbONgDb0yxBfNjbfPC0bZlcTK95kdY0awIO9laa3jNv3rzfMDnzG18o7arfIHs&#10;v45pfS3/6z/vdM1oTA5Sf7FTGiH8guvFKR8ReJ3z2RxXbobwkIu7u+fwx/gpYSGHh66JgYR7fB/i&#10;Y6Dux/Scj4MC97v8y9+IgfA9roYIdljaIC9/Rbbbw0THDjXR87DO9jXvdPsDrfXgoCZywvbZUThn&#10;+a7OM3rthw5rif+R/lncTyN2YOuWTKvDNxcW5LscMN9vlpeV4kcbHKYR7uk8d8LS0jbTe+gTd0z+&#10;9iKaofOn4QQctuzkfHk1LeWfne3W+ZT957G7DjzWzXFzuhPAnjoqM+54EjDQudOfWsj8xx0G6rn4&#10;MWo8zEADFIiHwd+rLrT4IMXB+qLNlzZo2CZiYuvmkU+wCP4WjTT6/ZB359qILSstlF4Y0cS/osAr&#10;yg+LlFZacbG8TeAd6nYQu1P+45hW7J9yR+rbwUaeVjGxfj+6aOwHOfQxFcVwQCWW3EDuRXGBxe0o&#10;JA+NWBgYKIR42CNpy9FoE2Pg+/ZZ8ii1giaSK08v4SVT7J5ZSbYs9b1AHFA/Hu4r4Lu8R95fb8wL&#10;E/rb1WM/4A85pw7zMAcUA1aPOzcfGM/i6fai47x8QWPwq8anP379vY+B8NtdnOXJqzDQ1TjoOM+D&#10;ra+RD39FD/T/CQOBezpPNXs46XS7w0CnP9pjh9pque9pgBQD8zmgLh4IDOT6hwWe68JArCm89ca3&#10;x0DiazuJfV7StWD+iQc8e3gXtYxYt7Ae8LGPv/fnj8O72DfPznm2zreFV48ZPdaY6X47e/YM9ScO&#10;OZ51d0WJhUyOph/8DBcDU9w4opBxm8/4BQct3VFgk1kzJ7AGTxwVZ2PHTSIuNor4V6Q9/dQ0OKBI&#10;ixgRYsnjRoOBRlM7aAp1hKJt+ep3yKkmRzmviPrE5FfvrkZnDF+yl55e2Je4tsM2lVjUzr3FNpl5&#10;E1WWZ0nNu+zJo/ts4p6j5Ckzt6iPoZwv9WCPLqfuYW0Leul96HHb0LlQUziTnLK1O2xwZp3TvSje&#10;E04evWpIh5dSt3SnemEQUwKTxBK38/PCfB5IeZwTWBNEtBAjAiPNbthBTKzGosExY/mOLvfrKtyj&#10;OJi/jdor/gesBP5JIL4XD5ZKAgcl855jmtmzblJvKdW2dr0zwDqqFx1bqTqJnvZH8S9xQP6mx8qZ&#10;d5iJmFpsNd+P/1OevfBSBDnqwiyhxLmk5YkoAvexdzV4hF3ARz4/FAZvE0G+3Aj4qIhicjekH0eb&#10;HVdJbtjWSnSP1BQA17h8LXTHXo1FNMhgq1DeZ5g4IbYQsJDiY8O3wOPAP4Vyvz9cUL8s9EHwSEOy&#10;0RmjeZ5Y1GRr0HGJZymrLEBXUWVr4MNWFlZYSnkNWp1yy6+qJI+swsa98Kr99De323f+4TvWe8IY&#10;cu8PWJ+X37Wf3/Ar+yAXO/zsPLsjdCQY5xF7iFhs/9w99os7e1vwDPQQ6dTh36R+YfSJn7XG+j63&#10;wP73Tbfb/cmP26BNzXY/3FGvrH12f/Sj9t8PDaZ+IdqltEbrMf51+9Xtt1ufD8BAU/9sN9/6e9uU&#10;m2mvoa3utXGv3b0k3/oSV7u593D7r7vuJM+fXLMnX7Lv/vN36bGUan05VwOozXBbv1D7Y+hAG1RZ&#10;bT+78SbrERPCmnq9Ddq21vq9tcBu/OUvbd3MYNs+O9gy5kTYipfCbd3cKNu6INZywDrrZ8fZUOJi&#10;Dy+aaM8uGGmFr6CHnjGMHLEQy38pyI6wNr8sEuCv3Nycdn4y4AccRglwPdh+zzYIA/E+vE5730ZI&#10;e3roIHX7Tnt9xWRP5GPVK/BCZ2A9LU5D/AX+3OWjslZTHMzpg8BHjlv6gg+5lj+51jH5la/CQL5f&#10;kf/QdrVfAVN0jzVoTRl4jXjzoweaXE/UfS1gHnBPW1O1fXigAf3zQXARGAmuyOXMw/t8dIDaICew&#10;/9w/dayDsVpuNVXl6J3xWxdP2qkTR62c3Ca9/8GOZsvPK3DYSDn9ipNtRf9SUVmDDuiYy5ff39Fq&#10;H3+ELkn8GefH5fXiL3X+LsOt6RronLm4F+fVvxbCpg5zcszHP/619XtkSAuk153DP6iubdyfn7Ue&#10;4OheSxjvxMOEewaTw6Je8OKAhqWhy09fCq8PDlo1mz2xr43ohTZSK3rjIosAiwxbPtP1TB2c+gY1&#10;K+j1uGW9ywuTLihkywb6C2KPG+ptXEeH0z4mY+vE4YcT3w/ZxrqK9UwknHZEGTmZW7axfkJTVJLL&#10;eiwLu4LvIBdf/VdVfyic+NqQze9Q03Ge9XvnJfRA9M8jF3LAG5PJlZxovV5PtKjXnqM+yyWXo8Op&#10;chzl1cP/Cvb5Zhjo0kV4Tsa6dCSaD9K86VgH3NbFc1fHcn28032v8es/9nFQt3iYG3sBfiMwDq/m&#10;Lb3c+OqrOCCwz3Fv6zxeAxdUS8671yP18olAPpjjgXZb54kmdNGNdukkOf0n0PCdZDvV4LigS6ea&#10;ujgfn/vxe4L5ez8+plywzkAcTLGw85+02v7mqgC/c/gLe1/vo70fB+s6phgYuMXPBXP8KXPoyrzs&#10;PneJIV88xfzgHDGnNJc6iSvrnMqO+DXLdH2Ed86LA9Xc0Wt5XjV7nBZR10BrCZ7zsK2Pcb31hI+H&#10;vDnF4Lnq5s8r1Z7SpnF09tx56nMRy+IjszanEH8IBQO9Sux4Lv324Ew3v8kaYTUxi3R7tqzQ1hDr&#10;nTB2MrV/EtE+K0eeGkBjJlhMTIzd9cA9lpiQYOPGTbCoJOonJsXZC888x9qfeNY2cMx2tL876lzf&#10;L1enB0yiPlzj2sAZdXW2cWelPV4Hj8qciagvsmTWp88d/tCSisAI8D/idCLFg4AdxJXEVFGzeM+H&#10;+H3y16uPEBfDR+Pr46rbXR7W8PxKfD79vitVGwhNEPrqUWiVE8EjwkLKg4+trrDw114hJgUea+Z4&#10;S5NNROsXC+7JBqtNbwAfgMvEB8URGxNXFC/8tlsaI3pugG+Uc5bQRJxqFxiI1zzN+4zh/0c2k0sh&#10;DNUEh7wHXTf8UuKeNqfHiUeLMxIbMgKeJ7QcXMQ5cvEvcEoUx6WlVh698ttGlHGM571NMTL1ZEav&#10;VAw+gV8JKSB+xv9EwAsp5iSsEopeymEWdELK65KGKLxY/wcugnMKhw8S1xRWymdnbMdGiUfi/RwO&#10;Au+AbRRrkpbH9TZ1eEqYSu8vzbW00mCwXNUzRCuEJkj6INVUHpQLZxR4TTgcUTTf6Xk489A8erFv&#10;pd5hHhwfHF3ipgq7+cF+9g//83/Yw/f8wRYufd3Sd7bYlp319rsHe1vve39nS+HI+qTW2c9/e6/9&#10;8Mc/sOHL1lu/gkPUkRpHjKoHNYIarMfcjTZwHtzR8nwb8MJb9q8//oX1nTwNjmiv9Zj2FtrrOfbw&#10;k3+2n9x4q/1+QB/rnXHY7kt6wX516y3WP4t+qVNftV/ccpvFpuTatkK0+3Pfpf/7dhu0tMh+fd8A&#10;OKc/0POFmp6zVtg/fucf7Z6oJPQ8KRb0p7fsX77/I/TUcTa8scPuAu9//0c/sIhlM4gZLrd7n3/S&#10;/usn/2E5CxKs/O2plvPus5a5cAz7p23Lmpds45qn7INXwi3ydWz/m/QPmxllm2fGWyt9uUrnxln2&#10;88Osft0c1idfXLdcNa3dwy/7BN83BPb4TflO1ePT5tsK+YWDhw6SZ0Te8CXwkjgI56PxzYH/8V7r&#10;/w/7rrV1wP7IVnHMi+0IE8EZ4WN8OyUbJvvl+lYKT/FYtk86YWcDhanY1Mf78gXPH11GayMORjhE&#10;dvAymhrfdsq3KFZ1+exHDs9cgr+RhkdbS1OtHWzf7XTOxw6xxoe/Fy+kdauz19he6YC0ibs/Cv6p&#10;qSoGGx2x858dtcysDDu4r9FKinLtGDljqguk71SQl2NnTx6y/e2Nth1NvNMEgd+kqd0H5lF9Aa8v&#10;5xm0tvusrY14A7/J2XH93q+w2/LHvNA71zr3X3ETFhB2dRp1zqFs+aWLf7GJK1+zvvRgfwRtTdC6&#10;BTZwLXogcUDr6JmRsgg90Os2dN1sG55KnGzDG+TgzqPXIz00iIH1W0P/67fn2JC3qSWUuoJ+esuY&#10;9+9aXHE28bAtzPNN2NM0iyrOZA2HncOeJWDzpHccRx7N1AMfuxpj0RVezF68e2I9Nb1ys6kHso3a&#10;QvmWAH6KKspnvUaefT4aI7ilRzYsJjb3ChhoBrkB1AoiJ1K9M/qBgfouJ0fgxQTbnLeV8UgfmAvo&#10;pRzXo9PkrQWkB++8wJgL5AqIJ/W00fJpga3b2NU59sewN/ZZD8AJ6fghfIzy5HWdnB/W2EW75WpW&#10;sXecA9fxClYP3Hd8Jfowv74VGFzcobd18/3C5gF8/o0x0CeBukBgoSv1Ea9goK6aiCd3dWGgz78p&#10;BkIb/QUMdBoMdKKVPhnVXRjHxzouHuZrfr6AgcQJEQdzHNDfgIEc/kE7x5xSf3hv7nOuA/cvMc+8&#10;+cI5FkZiDSGs72Luis256/D/joF8G6kp5teJ1n3NqYOHjlDbq81CRkfagGlJ1JdAS7dpgQ0nvzIo&#10;dYmFZa0i5kScuHq7/Xl/h722co0lxCdbNLY/gfz3CeTCq4/j+PHj0UInwgHF2ZiEOHt80lRL2wW/&#10;UEUduiJ8JVxOeDm6GzBGHJxqIrEp9WNXLvn41j3wTNRar5OmJ9sSiNMnEXt+/sgRG73vQ3AMMRNh&#10;H3y/8roj2aKryONqOMKao9nFpCPL28gNU21CcsF47Qh4DtWUjqmBb6lHD4ROxdXv2UOMi88UBnI8&#10;0GuzmKsV5PqAlYRp0AVFgZey4IEK2MbtBW+BmxIbqRXWyHfFHug7x8AXxTWAq/ReTfSwb+Y3tYJr&#10;OD4aDDSJ49HE+uJZN6kutfLHlFcxZi8YrRxdUBWaJrBIPFxMpHDQDmEdYSDiYeAT9cqIAKOEYVuU&#10;86Za037PVacNAhc6fRAaIRdDK2VdBgb0elVQ30B8TS7aaHQ8w3N1LuCYeM8waZNK0SyDq0bwWZHU&#10;+wvjNSG8VngnWLgmG36pGwYS7tGmGs5h4CovBw17l0MPigzxRp5+WhrpIN5nqDYw0XDiZhFgoAfB&#10;KkMyqDG4DU13USucU4PdOfoZu+7719uQl+fbkop6e6Ww0sbm1dtLYLqbb7vfnp4yxabCr/fMb7Pb&#10;gxLs1j/e5eJng7Kb7P6Za+zmu3rA+zXYH8In24/APTfc8Av7p3+5zn79h3tY+9ajO2hA93y3Xf+v&#10;/2zX//vP7Af/9u/2uwcett4p1fbH+GfshlvupA82fTOeRrdz6x32QnalLVpfYL+66Q770c9usOuv&#10;/5F97/rrrfd0co6Jqd07Y4H9x09usFvu/qPd+Jtb7Xvfu45Y2Q0Wu269RaC7D83JIu9ssP3slz+1&#10;//z9TfaL3/zG/vunP7Gs6UNs26wRtmXFRCtYOtoy3n2M3K/nLGv1U2CiMHvt9Wh7eBm2f9xIq8Rf&#10;XMQ+16582rY+d5+VEyNw3IEm67e4eTWkWUsFfAOGxfndS5cu0IvsAGsh7E7Xc+IpxEV4vhnj0+VD&#10;fF+C4cKQdN/EH13BQsJALr8M/y/N0cVzJ7vwgHQzDh/xet+uXZIdxP9IO+zXHhQOku/x/YrLyUKr&#10;I93OiY/ayelqscZd1S5G1bq33nE4l+B4zp2E05E/ko12tvuowz/SCV34VLURsdv4pUrsTXZmuuXm&#10;ZNA/Hi0EmKukpMjqiINvL8yx8uJ8T/vBbygr2WY5W7KsIH8rXNBevhdrV2JcsuPept/LOeQ3aJOu&#10;Qb/RzwfTMfebv3DOdP6+GQYSOuoECDksxDXr7Oy0zz49a2PfmEGOySSn9xmSttiGpvzJgskN8+tE&#10;93/3Rer7vwDWeR6OSHExtNHpxKLWLwULvUbfu2X0ynkb7mcD/WXWMGex7eW5Fl9GXR/qPIQUZlns&#10;DrAMa8TRWj+yBlQt/Lha7BKcvGL5SfXSRlNDgrk6rrmDWhf5cPWFaA1zqAuUaYlgzJjyPGJqxJDR&#10;Fg0Ebw1AuyRNUJ+351qvpU9azwVjiItNIi48ydWPTpg7DUz6Kb3EGbOMQ99ndV/ZKwbrr+s9/8b5&#10;uQYG0phV3ETcm8a7iwFzX+de/ds+/uiIG8tuvGoM6jpyXTUW3fV0j3Ws23YVBtJ4+lybw0FfhYHg&#10;gL6khw7wQOCeTvFB3XigLvzTxQM1dtVF/Fz4x/FAHBP+OQXevzonPpAL1p0HEhckndAlaiOKA3I8&#10;0Im2b4SB/J7D3v4IWIb5xfpC+QiuRql0dH+FB3L1R7WecfPa438uo7lzaxuOu3PtOF/WOw6jwu1w&#10;Ti+cP0ndKLCQm2tfvZ7wbZOzY24cdB8twjoehtZY8ceN8I96xJ88ecJWr1tldyUPtyD4yUGpC6xP&#10;yqvkv8ClblyBf1xnYwvSHAYaC26eV9toK1I+sGefnm7xCfTHSIqhb1isjaV24ihqRk+mNtDrc+bZ&#10;oh3U8oWLCYEDCqI2zdCt5FuV1xAfIv5TV+N0z4nwK9riGmpsc12li4VF1td4nA1YKaa12R49dIga&#10;P+CYajTUVWCECuJCPE7Y1ca6g1yxmn3Eaoh3wf+ohpDyrVR7WZgiDOwgvBRZBf9UST9jMMzoveKD&#10;VMMHTqd6h4XPm0VNePAKGCgM3JIM9lLsa1J9taU21VkmHFLSXmoHdexzvE4C2Cmxrd1iyYuIbW62&#10;sfv3w2W1uVz6KDjiiNZWYuatTnMU0QYPROwtpgGuSrEwMJPWVMn14DHiRHE7qLsHDoosU90ecT0e&#10;BhL+cTEyvvtIfoc4IvUc0/Oqrehvfq8N11+sFB4nHywD5lAMTH1ThYG0BWVWY8/4HDBVeEmty89X&#10;jrz0VhGbtsN5g2Ny4HbE38DjKB8+RBvv4/FA5KI5/KPcM7Y85eGTQ59N/eVN1NjJoEe9uCA21VpU&#10;zUW9n3CQcFP4VvWFL7UYnn8EPDaq4rDdFpRkf+jTxyKqD5MHRh2gwnYbXEgsCo1Pz3TikJnF6DKp&#10;a1RIn6/18DXvZVOrcY/du5bcwnW7beiq7a4nat/3K8krSwMXvWMPvkrNf+r+PLC+gb6nYLz3yllv&#10;VlrvVWUW9H65DVxVS08Nemis4Xu8nmIPbySW9tJqcst+bWm5peTINFDDNtf6z0N/NGMVPbYLbfgH&#10;zeRJ8psza63X8k3W74npdt8zxCAW0xueXJihJYwH+jr13ZZnj2SmWv8ls6zvzEn2wEtPgsuut5Uv&#10;BNts8r6K4XZyZjxiOeCgD1Y/b6XogErmDrPMV4IsfEasJU5/zM6dv4T+wawarUTB8/falhnhdqi2&#10;/FugH+9fNe918/S0eFQ5U+yEcM4R6u198gncCjyDFyf7i1t76zm9xsdG3v7KmvrLGEhckDZ8v7iK&#10;Ls7nit0S/lHf1i4uKICH5F+Efa74Hfkg1tlsx46024kPO2x/W6PDO/tad9vxo20OA50/5WEa6Zel&#10;53H2WGvI0946VZyRNNHSdDpdNHZbxzpadlsefIXiYmdOHLDDHY3Ofndiw48earaqHdutgviXfJrw&#10;2Rk4oDPkfrh4m2wxsS3VU5Td7oS/0t7ntZwt57H2XXEW7n8bDCQORLm7uoy6dBe4o/jltDfnW09y&#10;WIag9xmYRi2gd15knKumyQLyz9E0rJ5Jfeh55I3NYZtrIRlL0fmkMCdTXc3osPS3yIlYRQwsk97K&#10;HMvaAJZfb6PIA05mXRe7s4oeGbXEvuC6sZFat4oPUn3EUNWmQJupdWYSdljcdAIc7kjOW0xFEfYi&#10;HVtBfv22HO5vJabO3MzdSPx+IzXa56FRmsn8WkKu/Bxyw6ZazzfGw2mhkQYH9WQ+vLNhNXyNG7Ro&#10;VakfTeziPH5Mh3zvpnHt9GjsvxoH8R8+18Y5dLFbjdNL5+z4xx86TZDGctd1A986DOSwD/fdOPax&#10;7pdx0F+Eh+TDuzAQ2Nj5cvYccxvj6Fp6IBcHA/8oF14Y6HKAA+rqEx/AP4p9dZ7ohoFcb9QGsI+P&#10;gfZ+MwxEHOziyWb40Y4ABjpgZ4412+HW2q/lga5gIOYWa4vuGEjz7utiYe6ccJ4+1zxnjXTuHHut&#10;fTj26cEmOL+Tbo64ucS5v8B10GB32JT59gUM1LWW0BrCW4t9HQa6cIHXcRP+6bKHjBv1ZWxuoR/7&#10;pATG3xP0UVKd/4VoHuCBwD8hmevQ4myGx8nCb9fY2MNHrS+4YjTxlFfyym05/WxenvMne/S55+z5&#10;52eh/Vxjy7eV2/gifG8OPjIdfgCOYSgxkWHoTkaUsNZvRYMCBlKulccJwSvsqrEMcNC7tfQeaFZM&#10;qpX6Eoo7K0bVZJPBQWPoYzGupQP+BDzDOmRM636eb2ftcRg+hZgLXJG0MyOKvZ4TjhvhsXTA4U4H&#10;I06IPCAwidYyo5jTcZVlFvYqGKiW38TcVo2fWDDQFD47tAms1LLLXkzfZP0njLWolYv5nwriZPyO&#10;D1Is+I2FNmzRQjSFbxFj32Bj8rdYMI8jFrMOmz3Dwt5ZAR/Ed4UHGr8LPwl2SiLfX706pPmOJXYW&#10;sxPuqY78sVq+Sw34Zwc4x+EdcF6F99jTUHNf+MhtcDdgpK4NXON6zPN/YXAoIeinHHbJAbeQhx6c&#10;Iw0PPMU23luYBw7I9QEj7hZaDBe1sQRdD7nx4ovAK8HgHuEg9Rzz+R/FvHydtNNeg3HCycELozaR&#10;8uaHZFIfBC5I/JE0QyMKqGeZ1+jVneazo3nfIDDRg3A4oewHZNZQMz/bbvztbXZnaKT1eeIFu3N4&#10;tPWc+Bj5Ke3or+lzsZlcfnBHBLzT0Jx91nM9euzN9Eot6KAfRjt9q5usRyr9uz5opdd7sz2YVm8P&#10;pe6hP0ab9dkAD5TBls57pO9HF9FKP9Nm65XRQT2TVrt7wlz78c9v5BrRJ+OVNLv91l/bc6nF9uB7&#10;NfSVpw9Y2h7rkXHM7lqN1n5trT24iX5i71dTixrt99pC6/vU0zZz6RIb/dZaNBDbbVQd1xbdfUj6&#10;OsbCUnqSvW49X33R/u1fr7Phb063nh8stmmrnrP0OZG2bdk4y35rqi2eMdLmzEuwd2YlWr8RvW3K&#10;9CnUEC5wNv3E3mrqAy20uqw16D5OuLn79/jjfAb+xL8JE504edJa2vbxuYqVXbEPXj8ybBDHvxoH&#10;yQapXyu4h7Wbr1PUMefzA3hImEf453P8iY6rlo73WLUEA+tt8M6Fsyfo5dRhHx5qt4ZdtVaxo8wO&#10;tDcSs2qx058cJAZFbAodgeytcri07pT9vXSWtaj8jfM9H5PLfsg+JJblcA/22tUXIfbVqZrRrF3r&#10;anfYbtZcwjgnjvFZxOD1fhd5H9UEqud56aX1vFv/a+/eX3vZ8ZMOs3WyRpXNFo/v8Qfqw3aK+oe+&#10;xgQsJx/6bTEQ1+zMhfN2GjsONQKXwRUEn9btrrKVG9fbsFcftV7EwwatYqNffG/wTn9qESruNThF&#10;sadX6duuHvJogTazrkWfPDRzNbro9y08c5PFb6euYQ05JYXYsJwUU25YchO2q461Gpy4ckCi4dG1&#10;Foyrh8OuoLYpa03lqIRur3ZcUEQZ+bfw7WFgnvCSQgvfnu/uj9lTz/qU/jZZ8EAF2diJdOv3Pv0n&#10;11MnSPlhq4nNLXuC2l/UyXp9oj1EraB+b4yxoS9OsErsP24qgG+0fge389N9HOTyx+DE/NtX4SBx&#10;P+KANI41VrkoLh6m2sD12GGnE2JcethcGCjA613ysU/3/bVwkK8N0hhkjHTfAuPmr3FAfj0gHwN1&#10;5cR3YSBpgMA7J8HqXXlgDdz3OSBwzTfhgZwWqCWAgeA+zxywTw412NH2um+FgZzmm3n413ggb31C&#10;LIw5wx/shfAl8e5PD1sjNWaPbFthH7dX2mmtkYRRNbc4/xfAS67HnrsWus96wuEez/Y4W8Pjr8NA&#10;bqxg3/zb+Qus5xhc589fsKwthXbvkB7W/8UkeMrXWEcvZVtBDJdcyeIc+gWTm85YnAz38UTHYfpq&#10;HWXs0wuqiHhTWTvxC/QddcctYWsbPrTNeuJ7BuY2Wb9M/B7+LzKnnLVBC9wpuUDbytDPEANjXolP&#10;iahEowsfMgqOZEpNmWXvLLNl8DGKRY0CC43mc6PIW1dfdtXomnJwPxiKPk3wsmOJ343a04yWZy+c&#10;EHGhSny841Lgc/gsYaFo4kzhxJXURzWcvLLIKvWRVw/VvY7TiUeXG/7qbBtVRb4aGGgc65149slw&#10;U1P3EHujT2HQgjkWtJD5+iz9jieOsYFPTLFgNESxa9+1xPWrLewNevQ8/5QNeuZRG7FkvkWuXWmJ&#10;WRtt6OxXLPjFGTaa7xnPb4qF/4ok/2wsvPLklmZL4DfEg7nG8H1Gcy5iazx84muBhGuEc4TlnFYo&#10;sHf9NsrJGfM3XhcNNoqGA1N/L9X5GQ6OEU/juJot8DrglGEcDysgx6tQtYXE8cAP5bJfX+Lq/YSA&#10;Ta5gIHAQGEibcJB7L3CJyxMTRsrxjoXmie/xrrM+UzqiEDZhoPBtex2eGsL7DsmoAA95+WV9C8Ao&#10;qUXUKEE7tGIL+ppR9ps+g+2uQSNsyLyF9gD/P2h1kQ3cgF45rcbVVozfznXMabGeHHP12OCM+q2v&#10;toc2oldCDz1kE/WDwCmD4ID6pfKdUsBhG736bT0276bfPPc/oJ9YCtzklgM28JX37Xf3PGBB75VZ&#10;3+nvk1d2t/VfB0eU2kpNCD53XTU4Bs1U9gEwDlwR/z8khe+Sv89GMY7eXvS0lczoQZ+vWJu97k0L&#10;JhcmOJ9eGTnEFMBAwcQYesycZr+86Vd2Z+Jw6/1YnC19ZYJte/MJy1wz3fKXjbdlr0Zaz6UTrces&#10;0Tbw+STr81iY3TvsIUvJ2Ii91rpWvu5zO3kem/13unk+gjcO3PT49Omz+FJqAF7CpnDTMd302cJI&#10;Hjd0NR8kXNSdE8IPya9gu5RD5mlPWXf5fkU4gE14QFqMi6wBFSM78+lxNBkdtrt+p5WVldHDaTeP&#10;28gjP0ysiVx36Saxk+KIpAnSJi2Q52PgrsAt59HyNOOvPzrc6nDKObihz47vs2J6NkgDJP2zsJCr&#10;MQIOunTmiB1BB5S3dYvDOBfQAbU0EqfgvVTLx8dSLteXz1YdIB1TjURt3TmgK3xBwEdin2WjveNw&#10;YeA+91h2m3Ph2W5v3XrFjivWyPkE03zVjcuAPgLPz2s6uT7uErFG1v4i/a2TX0df/PYM6//+bMer&#10;9F/7GlqGBdRjoHf8u685zXNo5irq3b5J3YYl1K1A64PeJ6Zkq8UQu4rKzQO/MG8rSlnPrEUfSO+M&#10;sm2sFbFR2KbRcNfxcNyy07HgoohSuOQd0kFT9xX8P6m9w0ZJ44ANH7E9B1tG/RPyIMLAVmNb6KGx&#10;94CFFuBLyBcbnpdtfd6fbwPXz7H+q/m+cJ593nyKvh9P28ClU+0B9HN9l06mj8Yki5o+Eb0O51Zz&#10;weFz7wyJE9LZcjENEWPdbt4Y17lhzAY2YSDH/wgDaZzr+GW0cfjXht0N1OoWzwBO1ziVb2bzY2Le&#10;48D17cJE3XDQJe4zTjQufD7omhjoSznxxL7gfnz8c2UvHdAXtUDKi7+CgYSDPCzktNCuNvQ3w0Cq&#10;CdQJVvrc54HOHiQvvsaOH9z9tRhImjqnA2JN4WuBhGt83PO1PJCwIOfK1VdnneAwkM4dm+q0f7yv&#10;1o5VpNqx8jV2dj+989ACas5cxlZ0cv2+zAP9bRhI48Jf4+m+7Ju2c2iiq2rAI5NHWY/EQTZs/Tzy&#10;hd+lxt0a1gQf2Pi6MpvYBB+KHjq5oZrazXvtqY8+tEf37rdJrcfgSo/S01IakT30wUA3Sl/KgRur&#10;4TpL0IHspZdTtfXF10aU4hPhasKLK12+uNMjw32EFqOVZYsnvjYMvLFmV4mt3MPrmWfxaGlGNlEr&#10;cZdiWTucpmZ0E5ihRXFp5lvjLpuwj15+mqN74Ffq0ffUMldrpZNRDUK4EuJIwhDRVdIi8z1Lyesu&#10;KUeXRI2YSuJP5eKBqJG4k/gb750IPhnP+0aATxS7GolNGDj9MbTOOzkPrH3SN1Nr9QM4KfBZRysx&#10;LnTR4JkxLXxPuKVYjicR74rf30aNmTQb+Bi4qCDDxhIfT2okt7QDzAa2GkeuvHoyJ2Hz4+GKktEJ&#10;xdTgt+GrhIEUp4rhu3fFv8T/8Du8DYwINvKxkK+njkEHFYkuOhy+R/EwYZLgXI/TEUcjPDoMPk6c&#10;XEiucBHHwDdhGzkfWfSGUDyMx8P8/8u5goHEA2kTBvLiYLrmysWnfxd7jy/is/iM4GzWgrzO1Z2m&#10;hqPqNYXm7bL7iIcOzyqnPypcHjUPh24Aj6SSz0du14MZLfYwHM4jG6qtz1pqKK6rQ+/cBp7Z6epT&#10;q5dqn0xim5nwP2Cf0DVlcEGMmVT67W4EG6Viv8FIwenNxHHpr7uJmtRp4JbcdmIEe9BB1FiPFLDa&#10;xl3WK2WPLYQfe7mgwh5KQ3P1Xon1nb/KhpJH1juN77GO35P3MXxSNTWniAGUH0RzdpAaB/vtCTT4&#10;KctestL5j1j2vEjLmRNqKxZP41qUWu/tBax1qQP09kzwFvpU1rj3xQdZ8OypNh7NQ868ZNu6fqZt&#10;XvOyZbDOzZ0RaiMWJNqDcP+9l0+xHkuS7e6oHvbivJnUwvsLmlfhDyy9fOe3vHl+Qb7T2/R2/n1h&#10;oIYmbKg+K3BzviXwGhx0ly/xfcrVvJA4oO6btzbDRgUw0GVy74V39ne0uVycjnZyUZi7Lcyz9rZW&#10;MA9xLPhv52/wQ8I8jn+RjcR2XqBOjx53wtM4HBJYZ3+Gjmd7UaHVE7MpRcvT3LTT+SJpfoq3bSU+&#10;5vE+XbqgQCxMfNButIdFhflWXoYuKGMT2OgoX/e491n4M2mHHPYhzuZ6afCcw0ey2Tyv7yj+5wrm&#10;CXz/wHrV4T1hPvnVb4mBHO/B5ZGeSzVMVCNRWEg9Top2EON//VniSvNYwy5Ey7AITecbaKPZb15p&#10;/VOWc+xPNhJ9cyi8YtCmN9ErZ1OHrRT+stISqiosIj2LHl+swaorsZnKZUfXDK4f3YxtbWtzdioB&#10;nWRcA3F84aKd6udMbVZsehSc/ERsofSUw/MzwUb51LdtxQ5Kk0k/5epG6otttxDqJo3Zgy4AfdCA&#10;Te9anzULwWzzrc/Kl5xeqT8a6T7Ewga8Sf+YN+C1Fo2xXrNH2eJ33gH/MQc0DoE7l/ntGqs6J4qR&#10;Xevmje0r45aL4OEenTt4TfcYDC88Li3sJx9rfJ1zuNzHQF0+V9cvgIu8Y3qszfPfXXvhoEBM7AsY&#10;KDBWXU0g4aBPatx2bfyjuJiHgTo/IS+czeWAXQMDufwwxwNdIw4mTuhqPRAckNcnvvUKDwQG2lNf&#10;ZqeONH4jDORwEHPIx0AuJ8zlZx533KyPh7zcMOZL13rlE3AmXK1wos5TAEuKR/X662ntACbl+pw5&#10;1mYHyzdZR/EGfsM+91rNP/96OHsY4IH0P76tubIm89YT0sl3v2lM6Ka9tEHenvgqfNDpzz6z+cvI&#10;EXgqHt50noWimQtJf4t8orU2uqrQ4otz4A6omcUcGlOZD4dRb5PQRk8AByVWtuBH8Z/5O21qxT7w&#10;AbGEDPSwxCAGkSPdGx1sBP41OB+ss70WbQsx5N3NrB3QSpdJmwI/Q6xqQHGNPQPns5G+JTHMtRHV&#10;+PviUhcPG9faxuvJzYKzjBc3y3pE2jxhoDGtLU7DnAQOSpTmZid9Jaq5Xy9tkFdrRzrgcOJFI8it&#10;H7EDbqiaXhV1xLZZ+8ZVUp+Rnvf9KsrhlNApMeeldVaP5AnE4xKpDdb7Cepdg3/GgHEmgr2mtGAX&#10;mO+xvC6pVf3HqJmBxlv8UozwENgmBhyn/NDgF560kNnTbPCL023grJctLm+LRcIHhYLtpMuOJic/&#10;jvcTjlKv+Uh4LKf9EW4D93jxLnggcNFXbX7szNVT3AHXVAr+Uy0gcsHU+z2M/NXhikeySaMTRLwq&#10;ONvLcR9CjCp8Yyk1Y8GncEION4GBlFMmjORiW+Aix//kerpo6YL8/DD3+hyez+czeJ36jfm9xqRD&#10;8l7L64mBKTYaDJYZngUnBXYKKmqjn9t+eELiaXltfK998EVof8BCQVvabfAmsFAqWCtVeIj+ZGmN&#10;YBT6kIFp1PNrSBr56ZtbbBBc0DA0RKEZ4O/NdWBw+CXwzAPr+f9szgO/VZ/fk/8PXr/L7gXnzE8v&#10;sSezGukpTy83eJ/B71RYKHiqP9zRw+iN+hFfSyAmF19KPXKwcyQxy7FVYGbiARnzk61oYYRlo5fL&#10;R8Pw/qJJjBk0WtXUjMwm72Xzchuwgp5IE8LsoVenYu+X2Mtpc6yEvN+MlOds+9LHbNPcBJv4pyTr&#10;uWgs+qOx1ls5MW9OtSnznrLxT0yys6z5ZeNVI+O8SIBvedN8d7xOwA7o7XRM27lz56yZuLIfL/eP&#10;d39NF/YJrKvdY+yVj4WcblU2jHiDsNCFc5/ZR/R+6uhoZ2sjd8rbOvA3n544xhpPmoAzLg4mP+R8&#10;DDhBcTEPN3l44tTxQ9be0ujqEF50NlR+5oTDQbKL4n4qK8r4/9PkbDXZ9m0FzhaLC9qakwnGybXj&#10;R1q8nDBst3LjZZ9lwy+gGTpBL7BmYtPVO7ahi8beuveGX2J96+w4Pu0Sx5wNxnZL93rhzMfu83w7&#10;7jBOwKbrdzh9kHymcI84ev++sKyz3X87DySffaGTXLBL4to8+62+GceIk8a8Mt0GLX4U2z0HnhP+&#10;Jx2dc8572PE19KnIApenUOtkCfN7g0Xlp1pI1nvwwJvhbIrRXVbbZHSO0VlbqdNRZSPJz42EG0/g&#10;nMbsKAIDsdbEHjvtADZKvJBqvybVsz4krh6ODRc/JG5edWhHwCvFVm2jtwb6ydZ9vCc13/buYx1K&#10;zfjMUtapzP38HOpnZDFPUq3vanDQezNt0No51u+9WcTHX7CB8Fl93ppmD78WT67AZBv8eIJlU2/7&#10;3HnOKXNBGEg+TLNCWP1yp2bKl2/eOPZwkDc+xQUFzp/znXALPP7s1HE7fPiQw0PihXxM24V7voCB&#10;xBH5GOgqHCTfLh/PGPlKDBTAP64u9DU4IE8HFMBAx+sCGAjdz8ndYCHtfQ7Ii4td4YHAPMI93bdr&#10;YKDOU7zmdId1ftbu4mCKhe1iHJz+aO83wEBo6Zg3buuWE+/jna/jgbTGcbwuawoXT+ZcqcaG+CDl&#10;gLnzTTzczX/mymlqTbga7HBG58Ezfw8M5NcdlS3072vkfHjsuMU9Psn6rXiZmsvUFCW3st+6hS4n&#10;Piw31aK3ZVg0cyY0D+60dCt6GvK8yY2M20mfSjQlI+F4RuCvkxs/ZF6dsIfWUX/lPfpvp1Xiy+gl&#10;swX/WIjvK6JeDzxMFOuCCOI34Y6n8fia4PJ6m1tVY+nN5FeBY8LKiEOVURMIbiSssoa5KE6mxmmq&#10;Q4p3WBTauyTmWRy4aGwraw7maQJcbOQOYmBoflVLJ1KxJOEg8I/iZDHlYJNacA/4J4E+scnoixJr&#10;K9BEv4wGsCIQkwJjwcuMAgNFwS3FUSck9OWnyG2ocp8XSewqCl1gErGyZOGewGPZiUT+RzE+9VmN&#10;g0+ST0yG74lt4X0aiLktWmCPTH/WnmT9ORK7GwMGGkd8bxQ2RLXHYvGzwkCyLdpiOKfCQU4D5PM+&#10;bh/ggwLPRZcrF45j/D7piVzdIXhq9ShTDSFhokh0uxGlcNfElIbnkT/m8Ai8CNqh0LQiiwavRIBt&#10;HJYBz0jLo7iWOB1xRqq9KEzj6hHxOuWG+Ztwjo4HZda6PHz11HB9NHgsXiiM/xcvpZ7xA6ghNJw4&#10;3CD0QEMYF6GsD8PIERsEdzgold7v63dbvxR6c60lbor+58ENjXbXOvq5r0aLAybq+34N693d1gPc&#10;0xfMMpR41SPgt/5bqAWQxftmNxMjI/ZG3Gt4QRtYHGwD5usH7hEv9ADvEbx+j60vq7L4DGJj6IZ6&#10;rq1Dk7DDggo66DfQQv2gartnZTk1N2t5nzJq/TAmKmqtB/HUfrk77fH30/4vcefhldW5rfs/545z&#10;xt7nnOx7dxkn2Ul2YozGqKgg9QMEsWHDFo1GDYkauzGWqNGYmBBjrKBIEZCOIEWkV3vvBaW45/09&#10;7+JDNGqy771jXMZYfG19Za31vvN95jOfOadtXPOppa+bYCXLh9DrNM6W7P7aJp3Ks3Enjtmo7Wtt&#10;YMJYcn0XoTfFL0eLMZ3blC98lrMqwr7/Kt5CNk+yN6mL8t6mOdR3mWrvb/2I2igTbU/6VkuYP97W&#10;b9kCZ9/h+P/ul9j4X1v9Vz/jxza6dX/YFTnWWhfaz6D5fYAd8r/W+1Hyt91zskFu0+PerR8GunL1&#10;qssvayFe3k7fz/b2NmtjXl66eM7hna4O8IPDOvBB927ZxfPnwArgHTCBYmLO/mEjb12/RO0/MAi2&#10;8B51eY7n5Fg5PMWdG8Iu6JNdXu1Nb52RlhIeKBcuR7Xqq5lXRQW57jVhoML8LCslv9RpN+HvXVzs&#10;4UWHg7r1GCzkdETY4Xr47jvkmnXp84V74JG0lnU+uMrvu+0954+TaZ3Dbqvnqey1HwP1j53oeR2f&#10;95q3ruq5/1MMpO+78djTvfg1MV2d9LwFAw5dPtne3LXIBn+P/nn3l9QF+hK+9Ft8i1/MRx5WRPFh&#10;G3nkJ/PlcD/jZ4vkNigjGc4XHAQXFN9Ezdl04mHw46En0d+VKVe1Ar+unNrQ+JqybbJX6IBisWcR&#10;xWUuP8XF6Mt4HbsbB4c0EVsWVpCJ/1lEz4xmm3X2os1sO4Ov3I6P02D/vSOb3keFNjQ93XxoOsML&#10;C+2Dn1lrdi1GG0Qv1aRl9v7OFTbwB+zk9rn23ja00V9Nt7e+iLGExKVWB7cOQGHIen784x5vHPvz&#10;fXqHbN+Nxq23aZzrfeAmxrrG7xOwur/Gg67TuXNoYzQ+e8RHsDmc07sud/WOT66BG6cvxEC9eEhj&#10;4yUYqOvaSXPb9fJeLqiSW2qggoW6rleAd6r7bR7/43DPLfCONvBPt8NANebywoiH9dxt6MU9rS/F&#10;P6oR7WpH32+zx7caiWehq7vb6jBQ5512h4HuXm36TQzUFwdj7siH8HNA4n4c/oHz8fcd7s//+PFg&#10;N/PbYR/i213M+U7i5qphKl6oq5tryvx2OIn9lFfhsBDXRDxPJzbQq72hnAtve8r7+GPynk8mm/ai&#10;P40TzSCNnyed+Cf8dXV22amGGktYOANd6DQL+mEVfWW+Zr5sJ16yG+4yhXoOh+kpfMii4YF8x4/Q&#10;A49+otg58TljqprwCc6DPciRqmgh1otmueGSxZ8+h++r3GjWtsMV8AIV6JLJD5JGR7gHXKJc8HDy&#10;CcLQVyun0ldabR+T55rbVGkftaPRrmknj+ykBYBfxuQyL9HbhWl/PkfYRrnlMZXwL/gmY09T85BY&#10;0rjTcCB8Tgj7KS8+lpjY2FNN1DKVho/42Mlq5iq4pJk5q/kMd+TVSFxBbhm+Tx3+TiNYBH4pBn3A&#10;ZPzKmMMHbMD8ZRZZATdUr5g3eh7sd0x9ARwQXAE2YSIckfLD4qgDNI73juM3jcNuxJTCE3FuougF&#10;MqkO/rgNPmTTKhv16ScWo2OsVe0gtLT15LTBIcXiU/myKxzfEwGuCUWvHJ7H8RaUOm5IPJD60Psx&#10;knsMVnJaIXdOdV7BQdxXTly0f+Oxw1InqKEIDgo7Dr4BkwQTMwunzl/IYfK1uEbRYKVQtOw+MElk&#10;Fjx3Jv29jtELKBNOC14o1MXIeG8mdjCTz+RxOPgniP1HpnG9wTjqBxZM3Gsk3J/ui08afQwe8Bga&#10;Hd4XmCGuiPNA7FT5Y+Kngnk98Cg9T8A2yvcatLeW/HU0ZXAyI1ObiHnRS4Tc9CHgI9VCHML2wT54&#10;IfBMYJr4JcbDMfBPJpwOxzYq9ZR9kAKncwTMkk0uXib7pNCf7EClvQ1uikmpsXSuTRj46W0+c2BS&#10;iQ3bctQ+5HjGFbbCn12wgMP0bCUOFptTCW7D5jNGh8MJhaUyloiHxbdctVUFRfbVj5vt6FczLSdx&#10;sC3fSU2tzYn27hQ03twfemgV+EdrEpqMg1ssan6Mjaf2yft7V9g733xK7/gE/N5P7P1ts2wotv4f&#10;8EIzf1pqBw7vsPfjAuyzjavQAROTwdRrk//7wGESmfQuu9sFn4A9V0xEf/KLVdtQdv8Jm97jn/N+&#10;7lf7udfxn8UndGMvOvCtL104R+8H/FjhGt6nGtAyJbxEvKH3PTyn99y/f9flkl2hDmBzczOx9FOO&#10;R2plvXv0CDuHjy2+Qt+jvy5+p9YOZ9NYTx49uGW5eQV2jZo6F8+1YRf53t615wQ1KhqYE3pcB59a&#10;yDrpXgOH9MWjhIWIibm1hjXnTGuD5eZkgn9y7BH6Stlj2WDlhpWW5KM1KoX7x27Ldvs3PcaO93Rc&#10;wW5TG/F6O9prNKbYc9ls9xl856N7el1+PdiI5/3f6ek/+N198RCtga/Yeo/P4aBnsJC4fM6Vzrt/&#10;03rN5i6AO4O69vBA4ga5KA86FcPpcb20HpBEOGnzQvBPoss3H47/OvRncjUObYf/hO/J2IMPm0wP&#10;jFTmyD6LKTxqY8nZGlteTA4XPU2pyTbjTLvNQFMZnXEMe4QvwfWMRfcwHlunWh6T4MPj6iqdPtpX&#10;Qp4tttuHfRKvH4WfJ72Qtugq4lxV5WwnnR0MyS/GHmM7SslvwCd596cTxJbL6Zss7XUptiWb3IMf&#10;0W+vRxuN5pLfPHTfdhv4/Rr3eNCO+fQsmOL6Cb/9eah98c1mMEyP3WNYqTYSp4vxCPfIWH7Vn4eD&#10;hIe88+qdZ86h1uDerQ1+Un00xAP16aMdFuoAAyuP8RXXVq9pfffvw5h0Y0ZYiM1xiNz23KrsFwdT&#10;PEyPK50mSDhIMbCnOOg3MJDTRdfZkz4MRHzrJRzQUwzUihaoBeyD1h8uSBxQx81mq60qtEe34UCp&#10;wfP81jdf/PNGtw7/4COgrXOcKvNH88aPfzy9Xu980Zzp3dx50Hxh/Iv76UTv581tcCOf9YT51tVJ&#10;vJvr4OEfzmuvbdD+fuzjv/1XMZDMUSdzyP0xFqQDOn/1ugVNGm9Dlkyz0L1rLRgtZ3AqHCq1QkOy&#10;yDU4sttG7N9h4Ue/syi0QZG5R216M/EguNOpbWfZqOPMfXEZ4l0Ui4kBa0wDB43OakeXUer4gGD8&#10;/mA4IFfvj7iCcipDc6kb4+JgYCNhnKJKWwY+OUDP9nHgsvgzl+FmmtHssbYSKxNWks5Zm3Q+ocw/&#10;5SNEgWsUI4shvjWuGo62hh4S1N1RTrzwkg9coV5dYfAhUWXE0qrZly26lPlKLCyugprJq1e6/h2T&#10;api7wk3M5XE6JvDF659etNdGnbL/GUsvh8l19te51LpZXYvPcoM8OeWXkY9GDG88tdmkCZzSRP4+&#10;HJHTVTfAF9Wg1wYjKTfeBz6aSi/lgI9nWdzxdItqayC+xjmrA5PBBcWWwa+UESPk2GLz9dvBGvyG&#10;cOKEfrwj/OMwT7/YmOOJwDsetux9Hb5IcTQvTkb+HbhReXNR4CD12IgoUM1oOC0+LyoLDcCxcq4d&#10;dQX0fZyrUHQ8QVmcR7BS1DHwCDhHXE54JjE0sMsQboUZpPWJZJOWWnhnFLyPMJCrScTjIG3gKz0n&#10;TdCI1HJwj/YFYxyG89lfCd6Qjgh+KoPeFoqFJetzwGBZzdSVpbdu3hn4KPYHE0nzPOQAHNBectsP&#10;qi4RfKLjqIjvZTXBTXHcWfx28FBgChxWMrlhYKLAVDBR6lkLSm6wjLwyW5R8ks+qt8F70CDtAU/t&#10;yLF3doK5+fxhqS3Ew07YW4fIhU9n24ftTi2lzyu/lS0M2z65EY0+2pOp7e2MoWrbnPG9fbwd/3Vl&#10;ogVsWcQxrbFA4srDk7Qmwa0e2GjBa+faG3Ni4P/X2acH1tn8PauJA6ywQTs+RgdB36fN9I1cP8HW&#10;HtliR3J+sYFzIm3UpNG2fNNaa2VMPWQOO0xCTMTlBuEH99eJal0UTnJ+Tu9r3bzB6R8EaPhjZXWb&#10;7ntYx1tq2+CBlCPa98f+HQ8f2B1iLVevXWW7YQ2NbVZJvLaFuX/9BjnkV644PNSJTyVuWZoNYbNH&#10;j9DAgJW0hus5+XF9GEhYCO4nIzPbhHeqKiutuKjYvd7VccfVF6wmHiNsofywvNx8tEKX7Pa1s86W&#10;+jGK1havfqK3zjg762yybK5nf4VvhG067px/JQaSHVed6PPCQL0az8euhiJ4SGuYs+G9Np3HfZoG&#10;xT5k0932G2tkfwzE8esceNtzGMi/Tvder/7XQ+u+9BK6hsK0HRoPnOZp2xLRFi+Bv/8SPdxO+lzs&#10;Iz9gF7zrz9Tn+hEedreF0R81GDvuy6bfb1E6tusEtc6Iw8N/S9/zEX7tZK7DNHy5MfDf4tyVQyvf&#10;ckIjNV9bsGO1aBjK8a3gfiKK5aOhbYAvkj1VnVj1UlVebQh8kmrzjyRveHh6Efuz7/F2bD75mdgU&#10;773wvHmqBZdjw1N2we2upyZrElxuElpA9RNbiW8wz94VR7p5OlhosgUum2XV6DJ1aoSFHj2mTpJO&#10;0PPnqu+keXeewUAOZ3q8gasTBP7UbT0+q/hJrc/uunCrnGzxeE/5vVddY/YFK7l6CRoPjA2NGzd2&#10;NIbElaAF6oYDctuNXgx0qwpsxHbbi395OAj8AyckHVAfD3S7vl8cDB7IYaB6MFBjL/b5bQykONiT&#10;B+1obFod/hEGune1wWrgAp/HPv7H/TGQXxP9TCyMueNw0O/AQG6Ocl56Ht21zhuNdr3qKPMLLtcZ&#10;JY/36e8juHnF67rtBgv5sY//9oUY6Dnfof9QUM+VbrZ7+BP66+7qsrPYmJFxPnzV5WDw9fD+O/H1&#10;1SsvhdjxXuqhUB/64HZyY8BABUfhCVi3izLQzqGdwS9IONtGDLjR1esJY512mIZaQOMqqZNVcAF/&#10;94TrNT4iDR4IbibqhLjSOnKkiZFke3lbYXmV8BHoXYlfba6rsRTmZjB4YlZLO3V12iy4iDgW673y&#10;D7SF5gsPKS8TXMX7gnm/4mqhrGuRaH1iK8i7P0kcCD2NNpdrXsL7wV66r9wr6ZFiy8Ek5eCFwmIL&#10;JX8rnDhcfNN5dN9llnCG78iqtP8RXk89YfyiRbUWML3ERsyDf5hDL89pTfbHgCYb8FUz2ihy/Jup&#10;mVhziv4faJ3hjKUTim7gexpUS1oaafRJPJ5Sx+8EB4Uf/MUGT4y1kKWLLay6zOmhJ7WATSrAEzkV&#10;cD18P9xVNMceU4JNUS16zoHDP9w6nodj03PCQx7H0x8DefinL3ceLDSGz4sq5RwIp3IdVG9bfTei&#10;eS2Wa+M7UuD4tRCwVLhwUZ7wD/gTjiYALbNyysS1+ND8BIB/BmaAg9LAHUf5rXBAo8FJ0gOJ/xHv&#10;4+JjcEjifoSHQsBCipUNO1QKToFbOkJc7CD5WvvBHylwPeCVAHRkIdnwY0Xneb+ntY4m7zCc+kDB&#10;GdR8PCreh/cersNuwjWlsj84LCIXu5oBnwUWCuc3fJiG5gAOKzy3hTgZx5oNpoLXGoTeaFFqlSXD&#10;5Q9K5rsPUyfoAPn1xNqGbj9G/f4ye3v3CfiiOm5r7I2tZfb3rXn29x+kDyrHB4DTAps63QN9IQML&#10;8sHS1P1ENz84P80mV+VZQHk25yyJvgTU5N21yd77YYGN3v0luWZb7YM19AX4JIb+wXvIgU+xlIwd&#10;NmzbTDDRGnsHe//B1+AguKCB66dYBnqOdcnkyK2NtoHzmKOTIy1+DtqjvT/bzdu33Doo/qeLNbBD&#10;3C5zWthHKEZ9FdRvXvHuLnYQ3/uYNVP6kU6winS0+nMYiH2lsWg/f9nuPeywi/hF9WiDauBEq2vq&#10;7By65RtXLoB50Ao/Ip+L+Is4Cb3H/yc/3HE94J+uLmyZW8fdB9v1a5fhfPKtoKCEuNh55/dpjSkv&#10;r4DnqWUxe8RrRfTrOOvWnlvXL1sRa7GrE4TtO3+mxbKysq0SntbpouUr9uOAXNzKxceEUaRnxk/t&#10;z+XwnPj2vh7Xz/mzfh7oIXUVL55hTdFaBQ7S5rTXfF839/24St/3/wMDOU6Ntf6xzj0X7oF4fS5B&#10;Qx3z78u5LpYUmPKNwz2y4aFZh/AP9jp8MfTQTvDRZmLNG6mFSL6LeCHseDS6hsiiHJd7O/H0KZuM&#10;LZze1ECeifQ78Li5J/Ar4bKb4Ufx0Xyl2FFsqdNXKs5eLC4ePxDeLu7UCexHsfMJFB8YAYcfR82g&#10;aS2X4MDRiYJ9tB4EM1d9xPCD86nvlUMsPFf1Jn5Br/cjdYv2UQvjO6eT/uAHtEE7PnE9QN7bNMv1&#10;l39jxVhLWL/M8T6Puzuto0v6MzhSuKBX/b0MA/VfQ8VnOl20PovxqbiYxmY3vMSz9YFejIM8DVjv&#10;aw7/ME40VoSZhYE0Dvvpofs4IH8szPFAz/bGeDkGgv8hDqa8eD8G8vfB6OOC+mmB/DyQaiN6GKjN&#10;w0DExO5cqbdT5QVgoMsvxEG/BwOJR9W8+S0eqIMYmPIIxHs+PFdhF3K2uJrVD2WXblO/gh7E4tOU&#10;S+nyKTmPjm+FX3O9eeDs/PhHuLX/9evPob5sLPT0ctvCz4q9PXz82ErK0LrEhdso8imH7V9H3Yjv&#10;yYk8jPaZvEnyB0azjTz8I+vcbtbNHLiDDLAENc+x9z5qiI2BBxXP6SuBA4LDEA8UKW0QetyhrFOD&#10;9ysfmjhHFjnGhehJS/H10ekG8FwQz4UzD0LAMYpxfUiN4Nm1py0d3vrTBvWVQGtTx3rI54+FnxD3&#10;qt6i6hPh1v4S1j7HB7EO8jnKiVccyNvQ0JyA42ATblA8KQq8IIwmrZByxYQbQomv+fILLXwVufHU&#10;JVL/jpgm8s64/dPsRnt7PBzvSnyipeCQebkWPL/Yxq6C01nRaAELmuwPoeA4YjWqZxQDzzMRP3kS&#10;v3tCI1iMXNIxYB7XPx4cFKd4FzgoATwUja8UUVViHy74yEYsXmAxaSkWn37YwiuI6XGsY/jNI4jl&#10;jeV4ouDPfByfi4FxvE4vzbGL3/HHxHTfj4fEBfWPgwkvCQtFY6987vygF9J7wZDhPB9ZBI/G+Y84&#10;RC1YHgsn6rtC6U8SqHgZm3BPOBgjALwRmAVfBZ4ZA5cznNsPeSx84/Lx4YJUh2g0WEmc0PAjvCcV&#10;zgcc9CG4IoD41PBk6jamc02Oo4FOrQf3wCEda+P3neW7iHOhxRl+GI5PeEbYJg/9M58Xig0NATuF&#10;ZqNRzkRTDuejvHxps4PBWMH8nsAcrjE65kBeC+fxmHy0Ekeq7f3jYMnMUltTVGcZ5TU2M5O6DrtP&#10;2oC96IyIwYUdaaBmf6m9810VOiPGY4ow1zlw6G24H7gpxvJoPjPiRKsNTMlFFwEeKmZ9QCMWRN7L&#10;CGIKkzN/sJk/59rApZX21iZyz/YepL7oFjAWGoefqV936BN7c/EGi0lMsg3pW23Kd0vQSVND6Ksp&#10;NuDbT+0t9A8DNwgDTbbBO2ba0G2L7CC+xzRqvrxJnvCgbdRcnKveZO9YQGywzfp8gX25/Ws7nHnU&#10;WlsasAf4NfAEgiYubsY8V06ZFxvDKmiH3u0J6+et28SQzl2E0zlvZ89esDJ8gJq6erQ8Z+3ilet2&#10;/wFcNX6SHycpb17Yx3vun24dlq1xa7O70+M4oXvEyYSPhMf+2f3YxbwunW+2WzevWTqaE/UjkH1T&#10;L4laMJD4oTzmoDCQ1hH53LW1NcTLFHcSz8K6gi3sFm8um8i6IlsrfKJcdm+dYa2BA1KNRD/v7mEW&#10;D/90Efd6MQYiziXeBxv+mBjahXbWFT6zWz04HvOZ8uMdJpKv28vp+zGQ+21+Dki3L14b+56HB9Ka&#10;6jbWWL6UTeutNtnzbs4l561vA0P2+xOm1X4d2PHHHR2O/+l+3GUffbnUBqyfTt7jRqffjMw9wNjd&#10;R25oCn4LOCj7qAXlZMKDom1IS4LPpw9R9gELYR8fWCiqkJ5eaHjU+2d8Tq5NILd9OnqAmS0XwPbU&#10;JwEDTWontg9nHoZNEr8ejh11Nefxq2Lg8SY1NRIPIFf3tDSQ1JNuOIM+4LzLS4kurbE55y6job5o&#10;6ukjm6x1YCRzenAKvnAOOQyH0+GAD/Ebk9ADboRjJ3ZMzcchu5bYB98l2oDNc+GCZtIbdqq9uWSS&#10;HUhPJdbr4XjVC1Ce3Kv+/GO0T8/GOX9+/RRWv3rlMufV0wk5DMR+vxcD6bo6vuIR4wbs7h+3qmXl&#10;xVJZ//vpof06IH8+vNNC33oeA6GBdjogcUDgHYd7hH20Cf80wAE1OR7o92CgJ+iBPA6IWJirEX0O&#10;DNQABsr/XRioPx56Rg/E/JHP8FsYqJO5rtjXrfvEuhj/t+ryrCb/sF2vPW7Xira6fDDv3Il/0zlk&#10;f+ZVdxeP8a/68I+w0DMYiLnj+D1vDr10LDC3eojLyxeUxlI+4q2bFy1+7nQLRQcUcGADc2S3+bIV&#10;O042H1x88LH9jNE0G55x1MLyjsHhUC8CTl45VWElzAfwRHhBObyEYsT4+9n48vjZ4gOGsa6MRA8y&#10;XLEP1qbwArTQ6HSDiFUEHCU2wdrqengyp9S/MzwXXhS/8xu4zpQG1U+sJt7Q6nK8IspYM+FEtJbH&#10;wMNqi9Jj4RrwgrhVf3zIr5dxj/3YgP2iiYeNEQ/CGq8+WVGs89IgxbGO+dasIn5WaBNaqYd6usL+&#10;OL3R/hYFhvqC71h+Bb4GHLSMujGzwEHzyixi2TmLXNVi782ED5qAJhv8M7aF74D/GS/uGMyj/hnj&#10;m9BCg4PUU0x9l6fx3CTs/hQ29Ved0AIO2/SlDZmHnzMnwaZXnrRAnVdiUXFgyTHYHOXKx1U0PcVA&#10;HIsf8wjH+KiB5OEjbnnNYSSO22mBwD/Ksffn0fuEh2SDuFYOQ4EF9Vos1yDoUKbTVEeCwWKL0UUV&#10;NGAv4YLAHcHCG+hqgo+BPcA2oWyKfQU6/MH3wgl5+V/1aMAUB8PHSxPHc8ptI7k/nJqGQ/bDExGT&#10;Uk6aq5/JbURem9s34DCxydKLFld5DWxMH1xw8kj4w7Bc8C959NJkh+cR68oRJqJfYy51asFALs8t&#10;FZ7xOFpoYm7CPqHH0S+wfyD1iRTD+yyvxvJO1lgSnM08xtm7h8/bBwfB6fBPQw+28ZnnqRtNLemd&#10;dfbnb0vs73vBMOTSD99fxvFzztBEh4OXY6vPUfMK7TcaoYhqetWBfVeRW5xcU2jpDadt0JR6+7f3&#10;q+1/jaixv46rtf+YkGt/W5Rub67eZX9KTLY/BJfbX4LQTP2w2obuTLA9h7dYUsoO23hgpc3ehZ51&#10;00wbso2xsBmN65o4+4S84R2Hv0UfOofaufQU2zrTBsERDVgWa28sibHQJRMtft54G5xAjfbP5tvK&#10;Tevsp70/2rGsdNfPQTlaXeCR6zdu27Vrd8l9uWlnL9Df6tJVqyOedaqx2S5dugyQ6UEPDAY4iyYA&#10;W6M/llpszhMXW/Nykb01R69pTZFG8crVm3ro/HLVn6s6TR1n1kp9novJYavSM7LAM1edzcsjhnj/&#10;LmtB5wO7extMxGtVxJ0rKiqcbfRs3kM7TW5Be2uTZ/+ERfrhII+bwbfuh0kcL8Rjh4HQYkgr9Pg+&#10;egWec7oeMJNs9q9tuKdpEAbSfk1w28I/0kM7fMX7Pf/Wj3/4Xufbo1/4FzGQX2PiYZ9/HQM5m826&#10;r9hmJ/6rIMDB9BQbkDiO3KnpNpw6QOFpO+n7ftBiS48xB9LgfAuwayfhyouYKylgo73o9/bBt6Rg&#10;35Ph+9F5FqUx5wrR85CnmpVFHBmddGGGzWkjz4vYfjTcjuq5Tkf3oLwLcT/OhsrG4E+MPUXeF3hW&#10;+8ZVEw8DR09vg8Mn3ySh9Sy5ZawNrBFjTrZxH5uOZjICDmls1VXyw/Cf8uCxsHMfpqRQvx2+av8m&#10;erl+jbaJfLEk8tx+WkEvvcU2kN4xQ7fOpnZQvMUsnetiYfLlNda6iQ2/6s+Pgdw+7N+nB+pbR4kr&#10;PtT8uOAwkPDPUwwEtmXd7sOyL8G6XR2MDbdmKyYGlmd8aB1/0kUtUHCRcJD6YLheGNx2EQvzNECK&#10;hZ0C4yj21YuBXAzs+TiYMJBiYB7+cb0x7igO5mGgPv7Hrwl6AQ/UgwZIeqCeB2fJDWMjFnbrcr01&#10;1pSCgS79Jg/knz/On3CaoGvO99Dc+T0Y6J/yo6hJ8Yhzcw8sIkzfdfeaXTqZameOJlKr+pTzSZzP&#10;04uBnmAr1NtW17APA/G+pxioH/7p9SNeNha6Zdt4713s2r0HwlRmF6g3HzVvmgXt2eR6o47JO0Tc&#10;4CDryM+uP0ZkcQ48BrrhemI55IKp/7lyAOJbwQDl1H1B1xPM+jCE3BlfSYvDPO/+RD8CdBTv75P2&#10;Ax0pGCgwC76FtTqqhHUU/nMEGGhUhnAT6xtYJgSuIwCNnGomz2iothLiQwvBFONa+H116osKlqiE&#10;ExCHwxx0GMhxGB4ukh5GnJA24QFhHOEjDxt4uCCS2LXrRaF1n/2lM/IxP+PKwDSrV1EPutzGldfZ&#10;a9PP239HUNNwJWv9kmYbvQyeazWcyNKzFrGYfP/pxRbyOfiA58QRvR591v76MXkTNeSzNcNfgYHi&#10;iA9OqpU/RG2ZBnjkBj6rHl+qpQntEhwC8TLpfyawbzxYKO482pedX1vAgo9dP7IgfuMEtMvhaJ/G&#10;w4Mpn99xPhxbH9/jPz5hIDbveLmv43Jb777sJw4sUucGvCg/LKZYPJjucy44/7F8z8iDmeTcgU2I&#10;k4WxXyScSRi2KgguJki4A82PMM8IsOtIcMVoNul7lCumOouqkzgqjWub6t0ffQz8kSzsg44I7CQu&#10;RbEscTnqteEroLdbHn3D4Go0HtTjTPg5hLhXbPl5+pq083ubeR3eB/5JOf7KaQsTL8S+qj2kz3H5&#10;a2CiwKOq70jMDdwdlo8WiN/53tFyW1lUb7s5H/PQf7+fCSd5BB4xlTqKGedt4J4qG7oLfJMFL/Rj&#10;sf3ndvisJHRku6lRBH4bQB7+Wz9U238kFdiA9BO2oaLFdpTX246KItvXdsr2UsfhZ/pIrYJLDj+S&#10;aX8Ygc77U8bMx/n27sR6+0t0rb0WUGP//udW++ObZ+y/Apvs34ehDV2/ixpC8yzo6wSLBA8lJi21&#10;DHyO2G+Ef6bZEPm8GyZYyPZ5lpbxrb23JYG8eeIdGxLsXTSig76htxh5ZZN3f2apx3fZxkPbbMiK&#10;eHv740h7e8po+yA+xEJnj7e4RbNsyuK5NvezhbZq6zeWkZtrt29ddfZdmEXRLHnQPdiXOzdvWnMT&#10;/qFwD1sXgRZnd2QoWDf0519LdKt9somV3LuPBkIBCf4uXr7Ec4XYGepGd8J5YG8UY8gvKAQf1VpB&#10;USnxNOlLHzo+RD3EtLZorRA3JHyg2477N+3+HeyreJ9e/ON6LDoeiLUEjONxQB4mkf8p3kd4xY+N&#10;nP6y9/lu5Z78Dgyk2tGKiekzpAfyf5br18pzXlyD38waJ87ebc7nl8/6ah7o1xjoKQek8/SU/9F5&#10;f9J3rt2J5Z+0nJx258fqaty5cwMsMNveEmZmfAzbtdBCwdTRuQfJWymgRhq8NhzNGPi9ERk52NuD&#10;zNG9jtMPzTxEfksq8f4U5nkOeexwu9XonwtzyJHf49aAiXADU6nbH5ybZeOp0zbnwln0b63EvPCP&#10;Tje5XocxlarhBg/U3EBu7ln8viab2kp/aNYJ9aeejsYognpwcRWKr2NzTlAHDv3BoH0F+MJoMavO&#10;OBskOzMsLZfYeBIx8W+IP+yyD39hTBNDHkK960Hkyg/+fiFc0BxyLRnnS8mfPHTQ4UA31iTaf8Wf&#10;f9y6Xdy5fRYHqeZS1+MH1gbOU28++QHdnYxRxqN00h4GEifxqk3Xn170j6gR/hDszDov7HPzKjxr&#10;W5O1cI6Fe1xNIBf3Eg6qtM7rlfb4epW77esP5jCQaiL254EansNAz+IfxbuewUEvwkDogHrEBfVi&#10;IOWHXTpz2q6cq3kh/pEmyI97nrl1+MfzH/ya6N+HgcAyTrN3wx6Bm7zz2mkPyPnsudNkD6+3M6eY&#10;W5zHJz0d2CluNc+6eR8xSoeBmCvCPy/EQMK3vbbqRcNB3LQGTQfaAPkQ6hE9Y9li+mzPoH/wOnig&#10;bY7/iUanIE1dBPGuOMb+xEa0cPgIigervvPY04z5xjqbeeESPgZ1B6kf948fSl2s971fyGUmJ141&#10;6t79qYoxjcZUGAh9iNZUH9zCaGlMMlSjhvqHeg4sE0zefFBeKX3X4VPAXJnVJ21jA+siMaPJxKXi&#10;m8EUjayJcK+uhiA+iNMBi9dgDffhR/jxj3pvKebl77PuMAMYQDWVhbciHF5gzvM4El30eHzQiDXU&#10;1DhYY3+aUgOmIb9txRkLB/+ELkeXsgQs8Bnr7tIWC5lfbqNmFlkoGChsGXGy5eQhJdbba0NrbMi3&#10;zH9swNgm/CkwWzw4Z0IdOAgfKg7N4WT0FRH4TAmNcFq1rOdl8FJlcGP4TVG1aEza6omLzbfQr9aS&#10;Y43umHVbnM44fnOIcAz3/bjOz/X4HwvrPb3vYSLhIP+xCwOJ99I50nvHuMecywLOG7HIsWiww1OO&#10;c07AkuAfYdKIEuqulZ6yj0/U2AqeW55/2mbx/nkFNbae3LG1x+GxwEEB4oLAHcOSK8E74N4jXF90&#10;QsFwNCNS4YrSFOviu/PAv3AqYWhqIovh1NLJdytuRVt2mThqKzVFWokjXkLPdQb8AhYCX48pg38D&#10;C0YUci1ydf2EmdkKpWciRwuOSFgoDH4oIAsbK50SvyWSeGt4xTmbXNpmFfz+mcdPwLvTBywdTWfe&#10;BRuZTe3yHG6Jz71zEOyUQexxZyWaaPrD5ZTZEbRtW+EePzrVbgtOXbM5RS22u7jE9lP3dhs6oG3U&#10;klkBfxFXTS4dWqDYihz725pc+3Mg4+sz9G2J1MddhM5s8TEbPq/E/haL/mg2en6eezOyzv7rk2Tq&#10;B83Gnk+wdzbOtDc3TLeEn76wXeh/3t8w095YS82gjdNs9f5VtuPQOnTS4J5NM2wA2xD2HcJrgRu5&#10;XTPFgtbNsUzm7oxvP7cPvppNvwH22Tjb1Zp7F5/5nc8j7R+LQu3NhFH23uRRFjglzOIXTLNVX6+3&#10;3Qf3Wx4xvTNtcOIdd62Zvnfd4BnhG/Wn0tohn1n+k57z/4kDkhEpqzhtN2/Rh531Qvs+fHifmvPZ&#10;VlVdjV6a+BP+tHKRb4CvapkDHqcNNupR3EB1dJ7iIWEfz2/G5mH//JhCPrWLSwlr4Et7GlPhEHRB&#10;8EvKXXd2Ey5H9tjliwmvuM3DRK7e83MYqL+u0+OBrlpz/SnXi1WfLT7IfQZajr7P5L7DYqxvz2Kg&#10;V+Mfh/M4Fzpurave9ioMxHkX4On31wMW9eJh+NK8lM11G7Zqmg3YtQA9/2Iw0CILAwPJj40uymZe&#10;Ef8/cQL8AldDjD3oeAb+RBo5BsnMV/zc7FQ0BjnEqDwdzxjuxxWkkjO5G46Izyg8YtMqj+PnplkM&#10;W3xdFdwOecBuHUBzWYmtPi29QrXDQNMZO6oRJE7I9UPEdo+HEwzKQj9Q2QwPfs5pqT9Mzsc2t7EO&#10;yKeB5yY+4CNHIwQbE3jsCFxVEthMuiBycg5/b0P3rHM4aPDX1I7YOpsYcQLzZYpFJs60O7dZh1nX&#10;lCvwqr9nzqUWvz4uiDHO+BYG6unssEaOr+MhmF7+QRexS66VdNG/BwO5sdvJe+F9pGW7S12Hhrpa&#10;t91B03/r+kW71pZnt88V2YNLpR4fBPejHHf/5nigfhzQSzHQ3QYww7+Ogfw5YT30ihcP9OThBTvT&#10;VGkPb7b9Lh7o/4UmWnWAuh8zX5hjPeAhd964Hs6k9PoRneDOHmxAj8M/T+3B/y0G6uTSdxLPly3T&#10;9Lp27YINGUdvgk2fWOTP6+B9frbwnIPEOdiykskRKmDMgz/qamxqs/p8wmOwXiv2G11ODhE+QHzj&#10;BdakFnKDyN/JJ05wCN3pviY2uKGD6OJSqx0GEt6RTkj4R/GNIGLBgRnkY2lNBseEgVl8aJpj8Bd8&#10;fMfyxirLQnMRUw8XxPeNgTuZAB8UXe7pfsNZh6VxjoTPkH7Yh9ZIa7fTCrHGC+s8xUDCEqyffJfL&#10;s+J9Pt6vPHTVZY7DTwqg9sQfRlInZip+yQr4l+XwH0vRLiU2W9yqizZ72yWbt63NPv6aXvBf0ht5&#10;y1Xw0Tkb/TmfCV80IvGM/dsotLtp1MhoJSZeB/4BA00CP8ZiM1RXbHyt5y+pzqqvGk12ERwwusMZ&#10;dfQNAwO5OtFl9KGaPcUm7NtrIdgYx9sIlxCbUvzK4RyOU3jIxbP0nDteDx/5MY9uFeOK1n5u43jh&#10;fNx54XnF2CLBOaFosMKyS4l7EYdKzkUXjka4otnmnqyzn6pOWwaYbS/Xegu5H9/iw+0sLrdvCyts&#10;A799PucwCm5FfPborAYXz1LMLIw4VNhxYRO05MfE+Si/i1hZNvwMOuvwfDjFUxeIh57E/omLIjYH&#10;Tokp9Y4hrpLa2ydVgxacWo7+y11j8CP7RhNLVS3sGLBRDLgpDM1S6HEvLjcCrkq1iML5zkGHS8gJ&#10;JheQ2Nim4lLbepLnixmr1BoYBd6Lg9sKzWu39/e3k2NfSuzxjA0nFhafVGbb0kpswPZsW3aUMcg1&#10;21eYb3vyS21xbgmcF9rnbGoRZZfweWBEzk8ofoJqYf7lk3x7PQq89jmx4ET0YmCfEQvyLXwRMd5F&#10;leZbiIZ6YZ69G4fW7KNMG7xzrg1IWk5vp0U2YNtHNnhDrCXu3mCHjv1o05I+s1XMyV/IFfZ9m2jD&#10;vpxlw9ag+WAbvZqaKesSbCjYaeC6qfBCCfZL2hZbTC+yQVtmoB2aaR9sgUfaNJ0e3OiKtszi8Sx6&#10;i39ELSL4o1UT7e0vxts79OcYsCjWBs2KsOHTQm3czGm2cPkyag4XEmsR9yyY4/E9rraiuy8/y1tw&#10;tHacriWnhE2+uPbpwVdrZh1swOe9eVPrk8cPOczEPlpThIOEBbS2KOdG92XrdOv52cIT8v3gh8S3&#10;6L74ny7uP/awj3gf+Z1+vWlXL17x80BeDr0fEwnL3PgVD/RrDHTNbl9ts6sXmtxnS8fh1xR5eWE8&#10;fiEG+m388zIM5NW47eK8PM8D/RoD6dz1EPvp4Tw9ftRtWYVFNgpuZOh3n5LXuMFGkEcVuP9r6kAn&#10;wWeDbYhvjYMLmtoAbqluIIed+VaYY2OpXxhP76PovDR6uh+xcRW5aByyLIQcmIiM3Rafts+i8tOZ&#10;w/up50r/1KI0G5+bzPsKWAfge1gTVP8wpgpNArGvOLQLqgcysVF5YcTDalVfTb4y2ynyZcrQKcAt&#10;hxBvD4OTDS9sYe41ERdrIWZ+gvkMv4+WYQRaoZEZR/BHfnJrUHj2UfTbe/DPV6MPWkkNrdnwo+SI&#10;bZlGX8tp9vrKibbhp+8YO8oLYGy94k9j1r8xKB0Geh4HKW5cX98IrroJ9+OPhYFXOd8OB4HZvfH5&#10;4lvlz/fAAV29dJYerOQStLdQ1xONWgexWfKgNAautebblZY8a65Kt4rCQ1ZblmqXmvPtxpkSu9xc&#10;aNfbi6zjKvGy2x4H5Hpj3BHeaaBfam0fD+ThH/E+xLV6tyfieIiDdYGNtHX3xsR0232XMa3Hvdin&#10;+147eqBzbPTJaKkgLx5u6P55xwX1PLgAT8RGHS0vPiYt3UXXb8/Vl5AvQb6lPy/eP0fkL3SJb3V8&#10;qebpLYdznr7OHHRzGO0087pTfhXzUhjoQYfyNR73O7/+OeXhT10Dz28Ak7LfUx7Iw7CyMx6P+mow&#10;LN3Yow6uKX/3Ox7YonXwi+vnWMyudRa4Zy3rxY/Mi1SwEBzQcXroMX+0Lk/Cno1vYN1vJgYG/xNb&#10;BeYoZU2tUo1E6uhWtoM3mliTz6OdOENMlzq7SfTKSKH2bppiXurPII0IuTkZygmD90wlJkF8TFhG&#10;Op8I1uXh8EDjifkEof8dVVZnu+GCfqwrsQX1rNlwJopB9+V+g5vE9UTwXsftuPvgItZ+aV6U+6RN&#10;++s5fYcwUDRrdxTrv/CST/qgkkqwGzrYSTn2ehhzdxWxl6VwColtFrOiwZb/2GJJqSdtydKVNm/B&#10;R7b4k48tccGntnL1JtuafMLm7CCW8wVr8RfkNiVcsP+MEs+C/9OE7gceS7XF4mrK6YtBX1d8gom1&#10;YDowUCx8svirWNb9CdQXntCg3FJyUZtabPgnU23Mzm9tAscbUojNKIWzAAP52KKEO8iJEz4ILwVT&#10;8tuVHyfMM5bjC4G/iCLmPiZffA5xd3L0JpaC6cAZoznmsWCuIGIi733EOjlrqn04m3VyVoINWbjA&#10;wnf9YuG799oI4oIzln9uk3hu5NoNnGc0i/B1IVy/4eAZ1btUTaB3iE8pJ93Hd/mIaYWAe0algQnA&#10;F9H4eeJmIoh3RRW3O/wz/Cj5/cQ+x2ATFYOTFsx3Alx7El0PXJSeiymHY9drHJP09bHgsTFlHDfP&#10;hXIsnvZLNSBVh6HJ4eqo4mYwCO8Diw2BbxqaAw7JERZrRL8MxjtUZGvhjL5BhzDjFLrqcvioPMYS&#10;GuyoHPJ12T8E3BYKJzTxIDx/UrW9hj76tY3HySdWPl2bvQ7POSiNXvbktI0g/jYsrYjbMhsNdhxb&#10;BWdWVG5/GkOe/zT0bp+R+7IEHm9epY0G94xeWGyj5pfZCHDQyIXwpPE19udxJ2w4OWPDdiyCs6E2&#10;6ZfYdXDNh6un28SN8y3xm89t3vYlNnrTPOomJlgA/M/QrXP+N3Pn4VzVlaX7f2emprpr3oTX0z3l&#10;dhuDAQEiKecsIaIDwZhoAzbYBpMx0WSTQSABkkAoCyQhIYFyAAQmGowBRfzW+3373CNE93S/qn7T&#10;rx9Vm3PDuVfnnrPPXt/61rfWIuZBb21wznDGsA0zLHjrXBv77ceWc5661NvhlYitjd7MYDuK7Shw&#10;kB6PBhONYmgbtBVMtA17sn2ujdkxhzHXghjv8LfHfJpgo6ZNsoz579vTRw+pzUqsDP207EMPjtor&#10;2Q/stV7r6e+3R9T3uZh/Hr3RA9dzzHFFzsYM9bU97OPF8rEn+HcaPt4Z5H7esDH+Gjh062Eh9ahQ&#10;HRFfZ+rxPayvjvfR1h8eBhI35A/lgKlXmPqH/UmNE+Jo3T/dJT+eOnQvH4KD+Jxbx+GB9Fjfq+da&#10;x4XJhM3eGEOPVY/ftJVuHR+6lnMePV3ugMOKfizM2WjW6EGb7VZs/NdecpTQcCoOptqAWXlZFrSJ&#10;63iYujpHNpBL/jX9UNfRF34Ha8Epm0K8VnUOY0uKbWpdKZioGHxx3NWKjqNWdHLJGUsQ71NxwcXO&#10;Qs4dx2c5bknHdlhEzl72O0AdiV2WeOmkez29+gL9IuHjWdNmoPOZDh5S76/YkrPgI9XYFydET1XW&#10;uBkdHS6nfib7JeO3puLPaZ2Nr2BNrMV35N4UXy99ZmSR5wdPwB5MOH8OP+MoXNBh9NEH0UdvpjbL&#10;BmpLrGb+zocHpX/GxincC+/bW5syWbfSrKEG/TzztL8f7pLzoun3MydJ/cS8GohoTpir+vfGOXXz&#10;lH3gIDSkuX3280/WdZe54eIu8G2ytzx2tc/hKWWHdV39Hr+6pnrc++Kp06/dvtlujx/S5w4s5OWS&#10;wW2CjTwcDxaS3ofR/7jWeh9WW/f9Kvup64o97CyHI9IoteuV5+xqWba1Xrtot5tKrONGkT3ovGwD&#10;wkE/1qEbIj72TBinzQ3X++KnFjBSs1cH8ee2wa1wj8NCeu15ewD3SA9922mBhIFutV61vmfwQron&#10;4IW8ocd3PSwUwER6rv4yqjf6Gv888vwF/BGPK+UeEa7hXvJrIsl/eMVQffWffvzB4aLuXvAPz935&#10;Y047rKV7a/Ce8e+l/14MJKzcxzzRv+6X3Rb10VSbcHytJXy32ibt+9JiC06Qg5TluKB4ciZT8XGV&#10;86h+VlOY7473aVHcF53yVfJz4DFj0edImyPfPq6sE3txj/yfG/SnrIMHYs1XzIuYhzSsEdga1dCb&#10;eBZNCdjIYSDstpdjUIsmhTpBVeAU7gv18ZpXX2FV1NL5Cl3xmGpsbTn4xmEetjyWnfSfe4/1XWg7&#10;AtjIYR/3HIwFRoirQAdTAYbQa9hf4ad4MEHYJWoSpxdY1PKbFrGKPKXP6HuzutkO5dMHdsnnlpSW&#10;bEnJKZackmhpaRmWnp5mGRkplpmRbhs2bLUNJ+nXuQy/5ptmezu9yX4zt8VmsRYkUKcothL9UiV6&#10;YnBEZEUtfA9+Uws2/Bo9QoT/StAl8ZvTG6hLDS6aXI8N/WYV+ugZFsu9HQdemAZ2iQBnKGaeCJZJ&#10;KJcGqxL8wNoiPoT3k8EJk8F7CeAv1QMIrQDPcR7j4MciLhZZ8MezbXRGgo2cQY2N1ess/kSexeGD&#10;ZcAjpaHDGrd1j02YSZ/m5Z9a2IEjNvFoDvlMWRZFXG7MzBkWtmufTSioAhvD5YAvxqKzCT8HbuGa&#10;xpeSq04MKqaEdQ1skQCuSaykB0YB9Q3P4/sxN1KJb4VehPdy+XselhX+1W9SvYRkNN/qlyLM6mMe&#10;/5rKTxSXrrzAGI5X1y2G3+4wrs4H5yDhCnwduukQtNHKzVc+fUo1GKeSWlHgqpC8cttVVml7azW3&#10;0BcRV5vKMTp90znW4pLb9MkAZ5+jD+vOK/bvW8pt+D563KNtm5xHP46jN+x32y/Cc9Yyty+jcyoh&#10;36yMmCF6C+qoRHEO/yEY3dQS8PUXxAIXMLeWFVrowlKbPJ9Y8IIyi56fY3GfnKcmQpH9LoW1ftcK&#10;xmKbtGW2TSR2NWbzbBuxdgb1FtA+g11GgmHeI941kjF2M/0jt39swYqFbZph4Vtm2jvUS4naudAu&#10;Fx+0U7n7wD/kjvE5DwPxWBho86zAln5k7nkAG/HYx0OjwUSjGON3zrfQ1TM4jrn29oJk+2DRXOwJ&#10;NVi6e5yNkQ5X/1T7ULmlXXefWAka53Nnz1o157Wnh1wbcUTYFmdX8Ln83BsWQGyJ7MmfYiDHkeAL&#10;vl7/hB38NXDo1sNAwiAOA2nNdLhHfI0/vDXYw0HCLW8OYSCXJw8OGsxrER/PfuKVen/+gdywRlfP&#10;39MY+d+rLd+tv/l3wkA69zq9yo3Xv93HD3JtPyJ36lP6A68jL2w9GGgtfcLWU9P/sE2vK6O2CPOx&#10;6AK+0Gn8lLOs72fgSfFzTmwH3x9k3p9m/ThPnugFdEJH8WFPWvyRrfSYh1c68S11RXda4sWj9Nvb&#10;SQ35I+CoSjQ+cNvojBIqi1lrLqEnPIcfkQfHQ9956i3KZ1auWNJV4vt1cL611MGvZ52qxh+8hl+E&#10;JjS0QD6N8oS1/nWwlhO75v4Op25mVGEuuiVyxM6qxtFOtNGrHQ4aib8wlhyxUduoH712GvN/ir33&#10;eZp9uePbwHlhvukE8U/zUzEP/7G39Wyfe5H/flFs0cUXifWyrzRtL7vpt3KbGsoDcJLMV81fzVvX&#10;a3XQPmt+guPhMB8/oFdvUxM9V6+7Xng96Nj83EZhex8jOxwEbu5H+6MhTZCr80wsrA881P8YLTDx&#10;LW29fPjr9uzuVbvbWm6dDcXgoEI3bjZcspuNRdZ5o5jXS62r5Yo9uXPNeh4zZ5+Bg54qPtbq4R10&#10;P8oDez3ayT8HC4F/Bn4GB6EFEq653VbjeKBfwDou1oUG6I+5IGmBpINWnXWHf6TpYTgNEHjHvzfE&#10;DzmOyN138Gm8p1rqqnsozvNWZZ79WHvcu4/wg171PAGLePf1QN/fngdSbS3pHXvgDrWd+unHNhbs&#10;E7nrK+r5byD3JQed3HFs2llixFfhMfCJG6mnQ2xf/d2V952M/u1DagqlNxD3wRbFlcGjoOWJRuuh&#10;nJ0E4g1jT97ARigvGm0I9mV8dg350sSLsut4jxx4dCPBZ67CCfHZEnAMeEa1DKPw1VPQn8xgPn1X&#10;V2+H0EVvbyQG3YgWhPtDPI6n5QEbiO/B9vtbp31xGMnDRrKfzoay9XOl1K9GdYakDY5yGAi+iM+E&#10;YteHpXPvfUF/10/hTdbesv2nW2zunE8sNTXGpk1NsozUFEtJTbO01GRwUIKlgIumT0216WnhtvKr&#10;1bb59C0L/4KaGiuu2W/Cmu0/l8GXVcE1VRDDKQY7gFtU20jccBLx+Vj8oZhy1gO4Gh2LYmLCRGHk&#10;T4QdyyEeNpV1q4T36eMKxkjkOMN5nACWSudcpMK7xaLPieW8qWa2MFYqv08clDBCXM5FtC45llla&#10;ZcNmfWQTli2x2JPZFn0mDx8RTTnam3CwSTjxJdUeUG5f9PEc93fiqlivwB0hV6hJWIUu6mg+nNE8&#10;W7ZtJ/EwcqxK6OmVR/2fHPQI8EBJ7BOHHj4RvBGv66RrqmvDb48CEynelVINFrkCL8VaJ05HOG2w&#10;3hN6bNWxFM+neSBcq7VReEjbJPCdWysrFQdrdPtpX9cbhK1eE2eUWHuXOQLHQwwsIh9cw3lLB++k&#10;XwMbcb7D0erm19bYomvUgea3pcKjBeV5OfcJFdT/vtBGTZ9qOJ4uemW02ti91+ytA1c4nttgxYf2&#10;1p5q+/3uq2BKMN6VdmyAepzAjTJH46hP/NtZdTYsvsYi5pfZ+BnlFpRebmOm5VvkvAKLW4gGY/5Z&#10;i1mUi1a6FB7oPFrsFeS80Dv7gHKAV9rY75YQv1KvbOJb6IRGMEaBc0bB4wz/Vv0j4YK2zyUmQB1F&#10;9nl/5wLbdnqD7creaqn70Y0SH/DGa9zj4SDhH14byg0RExvN8N/XdvQGuKgvM8FD5N6w//APo23K&#10;gjlofF44P1p52OJ5xEOIj3jxvMeePAEXgFccV8R77h8YyOWxDvIc4oGGYiAPB3mYx8M4nr0YypsM&#10;xT7+Yx8DkW8DD+TwyCD28bHKn8dAHs4BAzkuX77s6/XcX8uVD9bRQn06eB+X50s/MoevHN76+2Ig&#10;d+7FAzmMabbn9BEbth7Mun2eTabX1vjDq23C0bUWcnKjxebupc/dWfR9ha73aVzRSVMemPTSUdRK&#10;HH90Azkw26j1/j3cP3Guy/lgoxPEAKiNu38dc/NresZspGfkdmrBs/+JbRaWswteqdSmNXFvEReL&#10;uJTtMFAU2Cqu9CL+Whl6Bdan6xqsARWV5Iqh0atUn0X1tb7puKBw4tfhaAJV4y0CHCStaGg+cXnW&#10;6pALZfgrF9EQXWB9Q79End5gOK5gjnfEHnqK7Vc/saXkFDBflSeJLxDy2Qxra++0HnCPNFNurvUz&#10;x4jN9gGJXsENyd75+EhzVI+Ff4TXfcze29tNjPGl3e4CG2CvxXfqu3wc73DPQA96/SfWRa/MVviA&#10;mx2trtdvXw9zFEzkc30O1zv+x5u7r/o87lB58K8Y2vo5YX5/+P4f6+F40AaR96VYWO+jeuv7kdww&#10;cuDFAalHhouR8d7ze9fsfkeV3W6usFuB0dlYBiZC29dUbh0NZWClcntw86q9fNhIbKyN/KtOjwcS&#10;1wMOcv0yntOLr6mKWtFt1vfTTRfv8mojgnfIE1MMTPyQwz/cN+KBXsfBdG+I7wlgIO7FAbBhb88z&#10;ajeABcUHBbCQ7qFfuKdevfzROov22qP682Ai1hPOsfrQDAgH4R+99oP8e/6/lwcS1h2Az34BBhJc&#10;/mbbOhvz1TybuHc1tV92w4uedzGwZDQpU5ubnM4tAx1LQiDum9mK3SA3TDne79+ilmDjLe4D5i92&#10;JPiMx+2EXWhFG0tvSvJqgrPJgc/x+KAxx6mzByaakKPXwEZnFSMDA3EfRBOfUl+LCHSyKdU1tpH8&#10;hMPV6GTq0Zw2wXGAGxT3cboX8Iu2fm63MJDDQdhdVw8w8Ny9Dm4YfI3HTi+E/Y+Fb4iGf9Bz5UaF&#10;oSd5F3sVthSshZ51/eFm+2zRl5aalGzpUzJtztx59vlnX9jiT1fZqi+W29LFS+2DOUstKSPTUuGD&#10;0tNS7Ltt6+39HQ8t8nP4nmUP7F8j4MK2oKW6Kv+mzTLIPUuUDgWbnQIGiMfWJ5bV4kORY81vd/Wz&#10;wUIZYKEI8E3Q4kU2cf0GsI20TuAA9ktBvx124TLHTmzIaYN57zLcShG1XvGtYi/Db8DXhMybQ452&#10;Gtgn04LmzrHIfUdYu9r5vWhr4EuU86VeInHU0o7DjkcUgQ/QOEecKQb/Co8Ss2N/5c0Fl8HXgd2i&#10;TlbY6KlTbMop+vyQzxFSwHnLr7L38sEurGcJfF64RrEsaXi0TUVPnFLTAV7gOX9HdRGk15L+R9tE&#10;sFbyVbgyPieeXLVnhYd1zaTlcteO7WC/D45NdY2S+GyysBHnUrxeciW+JjySal5n1FC/vI6cMjSW&#10;Uew3kfM8md+adqOdPMY6K7heaR9R12GSsBj67PdOk4uWL37/pqWD40dsyKX+NXxg6QPW/Fb7wyFi&#10;WXCWidfuoTW6bW9vvUI/a3SbWWXoTwstJS/H4rMOWeLJPRa247j9RypYiPHPYWX2TxEV9qvYcmos&#10;EAteWmmhC65Y1NIqeyej3v41A4yExmHM8e3EjtfRH42hOigb4WQUG0PzLDwzHJzyHjzRmG/nETMD&#10;G62bYVHbF9im05ts35lvLXrrQmJb82wcHM4bnI94JD4v7DMS7KMhjZDjfuCLxBmNRiv0epBbBM8U&#10;tH6qjVuT5mJlEw5yPEvSbMrCj9DJ3MdW4FujQ3nRLxSEeXBxBw/fdL8kXh/4Jw7I+dUOA+GbY0de&#10;Y6DXXNBfhYEUe/K1Qf8lDvo/YSA4H99X/SMMJEwlDHQDHeLLp+ghXPzLx1Z/fx5IuXuqN9A9oHP4&#10;i+3IPgZWBrcyVyZ+v9xCT673uKDDa3i8ES7oGL5SHn7taXrm7SbX6xi8zi5qdW6yicfWMuCOTm6x&#10;2HzyEUuy8Y3gfakfFLoPbQS1UiYf38i+1FTM+tbGg4cmntwMD1SBb1fKmpUHjwMGqoALLcyD5yEH&#10;Df84vZ76uPiw6TcaTH2uZzDSpBmC947Dz5lwDs45u4r1oZPvkL/agL9Riq+MNpR7W351GJxqbHkF&#10;3FI2XNB+uKDtHh90fBucEHWDvqPe1rb5zOU59o740BVxtuPYIQdnhMVVx8rprJiPLwIwZ6Df4zCF&#10;ffzhpusQDCTOU7mMjc2t9uzZU861sDrn2mGhfrv3Q5e1YQNbsI0PqRkqDb9wj4uL4Qe86vX0/ZrX&#10;Lr77xxiIuesw0BO4HmEg8UFsPT6o3noeigPytj2PiHkF6h9KE+SwENhHGMjlxMP5KI9qQP1PpQMi&#10;1qUc+f6nLdTYuWEPwT63mirAQuVgogo32m5UWCujs7nSbW+2VNu9m3XUiFafDPAR2MjTAN0N6IAC&#10;fgLYRxhoACw0NAYm/CPfwfcfXAzM3TPePSgfohednvwVl9PAuRKH+rAy225f3GwPwEHCjC/Bj4ox&#10;Kofub42BxA9K49irAd6d/fkCC9m2wiYdXAvePkguTRYY6AwcUJXNIq45rQ2+Af4njHjKxPxLaHzx&#10;t6/iA9TAlYCNZpILKR4zshD/vrjD1XOJLuqEyyTn+FC1jSFuEJrfQkys3kYcJGfotHosoLURDsqm&#10;Bil6VWEg1dxSTCEEO/o1+tuzNVU2+Qr4iNiR+kxkwqfEV2BruUf8/KdBPbCPgbif/Hxwf59BfOS/&#10;x+fjselxwhy6//iseqiGYgvfTa+wiMU3bPaWVtu454xNyUi2qVMzLBV8s2TRIpcnINzY3YeOgQdL&#10;l6ywpKR4y5w+zVLTM2zWjDTbcKjAYlZ1kS9Gr4V5DfbrSOI78AmpnK9IYl7CO3HgL/XkSuDvJ3Is&#10;sdjnWOyx8p4Suf+lVYqvpq7fqvUWvPBji6shF473I8CJCcSSkq52oPkhpo7uJ13cBnqUCLBFUiXX&#10;YesmGztnjkUdOEQM8gq9O9EqXaRWq/Afvz2ZbQK4Ruclhu+ILhYOI57G8SRd4poeP0v8DJ04uDCK&#10;axHO301hn+QL9PcpbrHRKz634I07qHUA7wG/p9yyOP6udI5hlyqJGVVyXnkdTOJ6coB94ivR6oB5&#10;FOeK5loL74QVECPNo7bgxWr3ujiceMf7cE7AZfHCQpwLDf8aCgcJszp+CUymGtdx+i36TXw2pQbd&#10;Z0sH9dxUp7sdbQKP2247/zOtGq1U+VV7H17zTMMV6k5etZFwReF5xLhO0NuXGkCZfHZ2bZvF78v3&#10;6i1m45ceo+44HGbc9wVo3ast+QQ9f/fxG4+U2OTDhTZi/3kwHFrnSvQ/aErHX9xNrf8TFpGdjQ99&#10;FI51k/12aY79JqbGwhdSL30B37m4Eh6ozv4luczG7fucnBeuMz588Pcryf9daMM20bcPDDRy04c2&#10;gjjHMDCQno9j/GHzhzZn33I7AvY5mLPdJpELNJz9QtD2jNg8FTwjXOPFwIR/lFfmdNEBHORjJO0j&#10;DDSIgwLYaATxtsm8PhbN9Cg02kHb59B/c6mNBgfFzEy1JmJE7h7ArmgtGejD3mBDxPmIF/L/edoK&#10;YR/00A4H/SUMJO5niM83GG/wXxu6xeb8X2IgreGuHzxbn9PXc63j8lWFgRrqr9qT+9gEP/YlH9bx&#10;Qazt4oP+TrEwWAnnw/ZzXgf6+m137mnqiRMnRQM/mms18fDXFnoCfoeYWOiJ9fS122mxaJqjc4+A&#10;YbYwh/cR497o+KJJx4gvHVtDT7HN9Mlh7c8/TI/V3fSK3GaTDvD67pV83zdgpI3uOycc+cZhoMxr&#10;+HL0XwsvQANUU4KWTzExtEDX6WmNTdBIgeeOqaDOSP11h4MysRvJNVepb3Kb9avL2YnIInSZFfKH&#10;sB1l0gNS2wIuKKLoBv6Y9HUl8EHH6Fu5Fx9Etuk0+qRTNur7NTaK/Mf3dixkC0YHBw1fj1Zh1Tzi&#10;UlxHplwvfr7+qd+dNGt6TbEs91oAA7kn2of5q7zFgX7mKNhdefHt7R30kWcu8Pjlc3q33L1rHR2d&#10;DL3+mH28OJiv51fOmMdj+nN16JwOzFnNW4eBrrkc+L6HXm2gXnBQ3yPxQtIJXScuJi6owat9CPbp&#10;fcRrcEH+a35daOXBDwgDPQ3EvQIaIL3m9UZt92JgL5jHGtQF0nj1XHGwTvrsNtjdzmvWhN7kYm4W&#10;PVOpXUFs8xr6rvamq/awq9F+/KHJHnQ1MBrt50ftnhbopWJd4BoN3UtuBDhT3S++XxHAR70vuK/w&#10;WVx+Ab+/90GzPWws5T56ah3lx+xZY647733gSeWB/a0xkNavXq63oG/plXKbsHgm/Za2WOSBb+BB&#10;D9EX9TT8BLGS2iqb1oo+tEU6IOpB4EOrHrR00LJ3QWdKsGVX6BGGjQXHq45LKv785HziO8X426V3&#10;mL+t1J+D2yloJ++mjl6Y6KBPN5ITBk8EZzReGCiPfGywgOIfYYU1Ngab9+21q/ZlPTYS+xbC30qu&#10;goOAGwmvQCvibLd4nECsBfvn20g/LqbnHhZin4C9918TDogHz8XBv8jfUPwlURrsC/WOBxq3oNk+&#10;33fLFi1dZVMyk9ABpVl6ZpplTkkjv7oMjrzNho+aZP/yb7+xt3737zYtg/c12CcpES4IHfP0jbct&#10;ehlcy4oG+/30NvsfSfAh4JrJ8BKT4HcmFaMBFObhWBLgMeLAQUn8tpRybTk+8sGl1Y4+nW/jPppu&#10;SfkVrCdgCHifmHJxOBxzKesLxy4NVhQxmRQ0WeGbt9jbyUn0AM0Cx7C+YPcjSyotnXOgeF8I51hY&#10;RPhQXE+CziFrjeoFqK52CHlOoVlw0IrdgTESwRUhl9C1nAWPFHaS5w6OO5prwfOXks9GvAlMFMFv&#10;iOZ4Q8FRXg19rhVYx3E5wix8j2KB0vGo9oG4HuXlhVwEG18gZnSJ49bruv5s1UslCZ1ZSg3Y6Qrn&#10;h2PwzhHHzG8IZ80M529GEe+L5nui+B3iz4UJI8GIyY1w7s1wWK1gsDa+p4n6DQ03bA69HmJam20F&#10;dblz4PLnMWcjc+DhiccmHIOv3HkeLVCBzckvtMzdRy0jv8xmwI1Fnii3BH5nLPM6vJD6BrWPwW9d&#10;xHLJbcwn94x6ROPBfpn4C5MLiT2eOYotOWqxebvJ6f3Wxh1Zam9/lWX/mcgcX4pOaQFcI7ljw2dW&#10;269jK2wMcehgbMt4/Pbx38MJ7USzBXYZA4czGjwyCp5G+p5R68mT35BpU4gF5OZ/ZzHbFqARQhcE&#10;xnkPfKN6QeO2wePA9bhBXEuxLccBBbDQe2xHfwtGAu8EKW/MDS9fTDprjaDtfB4easKmefbu+pl8&#10;71QL2kVNol0L7HcfTLRpSz82YRpSk9D+eFyE7HJvTzc6Q8+/5il2Rb4WhoftX8RAg2veUNsh+zHU&#10;hvjvaTvEnvxZLoh1WGuxG+Lo/4sxBP/4fq3vy2p7q73BHv2ADQH7+Doj7zHf+3fEQL3YdP3rI07T&#10;j53/Yud2G7kiAyzLddsKdt2t/Hjiq3uW2YQDyy3i5HqLz9tPr79D5I2tp579TvihTcRfiZvRx27S&#10;CXggMFM4MbGQk1uJj623ifCRE8AZYd99Qf+kNeAeuKBj9FCCNwrN2gqPfYl1I9dxQdOaFPPCT6q5&#10;Qn4k90FDA7wPWsoG+O/mFvoykhcLJkqtQ+t4A33iNfQT5CFMysPvzK/ENySnppo4OrXXpRsMPqMe&#10;qtx38om5n8LJUVaN3onZh5xOI7HoHDYFfdCBVdRLXGajqCU9cut8uNtMG7Y00b7cvpW5h5/K1OuD&#10;D5K/LwykqehjIHcCh/zn5TtqvqINcvxav929c8daWlrpI09+F7/j7p0u635B/FWckLAUnIWG5ml/&#10;zzN4IOUsMj/dfPbnqz+H/TnrPVctRPE/6g3m8T/ihDTUL15xsEaHgxQHczzQz2AadELif/rBSP3g&#10;okEe6JlwkIeFXC7Y0yb4oJbAQPeDBtrjiDo8HET8q+8n8r/c1sNDLx61Wsv1CqcLGiAvrJ/Y2LOH&#10;bdQLusEgt/MunBcYqKO51mqry6yu5jI+QjW2kNoXt5rs8b125y/IZ3h0rwNO55k9e/GE/AjFwrya&#10;FspF66q9aC1lp+3uxS12v3yn3bl+2R5fzbJ7l77hGNFf9b3kIv3tY2EK17/ogadjEdtzaJ+NWsVa&#10;yD0Rvf9riys4Qaz4hIsdJynmKwzUqt4PzdRFbGUOt+Kft4DR0QyDXWLAJdNbbmKzFGPBD6+WL688&#10;HXB9EfGNkk44HzD9Rerwnrpuow7Vg4OuuT6Xo46oFwKxMXzryGLpk4X9sf3VLbal7qqtpq7p5BJx&#10;FcRMsO+xJeQgowWRrVY9G9lMp4sFD3i6WeEZbPngEF8UwEBDXpMO2uln4E6ieF/7J13G/mPfhxOb&#10;CF7aaWv2ddisWR+BbdD9ZM4k1pUBHzTV0pISLPvUSWtohNcA74SFTbTMzGmWMXWGTYEvykAv/c2q&#10;5fbxdw+xdWCEFdjnL9vs94n0WZ3TAm7Anleh+74irTLaFbCacIZ+i/L0E8j/0jGlwelEFYnbobbA&#10;smUW8fUa4kzVxM/I5Qb3hBVWWSxcyURypOKr0WflFNmwD2bb2Fnoh85dcLxOBDWY0uCdkjmvk8AJ&#10;4eAdxdui4NqksVGcKbacz/P7dRwJYLJEabOJhWWAJRLBGhPAbMIf0+HiVBN/YuFtVytxzLwFFnnw&#10;NBwR+kbel6YmraoNTRC5WMInrF+6TsptV08g5cQmwWvpuX6vtMvy+SahAQgHA/nXM5LrLw48Acyb&#10;Xk99JrBQLMcivkrXSVpw1YXSa4n83WT+VpLOIbxTHNgpnjkSW1Bk6WVX4MjKLOESvOXFApt57jw9&#10;LPLwhc/ZrkvnLKu0GDwv/TVapVyuxyV0+szDSVmVFpxXalPRT6l25ayWO643asQlekbWdbLuEyeF&#10;74wrv2tBJ+qISbawXnN+c8vBgefQbp3hbx6ntuhR6mDvsfGnsDfZ5POuPW2/iyYWBg8U+slli0Qj&#10;PXZ2jf0qjDX/APbl+Fo4o83YndX0K/sYzEPsi/iGcM27W9A7bH7fIuBkZpL3npW/y+J3LrJ32Wf4&#10;JrTT7KPYVRD7BG2HtxGfs0U8kDDULJ57j8UH+cPxQsJVfIe01v5zt90wzfFKk74BX4HBhvH3R2yY&#10;hV4enmkrnFJGhN3sbPbsTK/nV+M9Yweoo8I/8aPeVjbFw0C+pvRPY2Gsd//PMZCwUQATBXCQ3x9V&#10;mgbXH4N8+CcPOu1eV7PDQB7/42Ohvy8G6oarkF0XrlQccvNBeot+HM/15np9Cw5y1584uHTScIMT&#10;9i+1MOZX7NmdjtMJOb7OcTrjDn4F9l5rk1n7Jx3fYGFZW+B/NsP5bLDJ6InGH11nUfBA4w6utjHs&#10;N2bfKrjKr9EGbUFjlA0eoa/PDeqWVFdwP8OfXzzDOp2PDShhzSh2dfZVm1H5w5Glly21/obN6MSP&#10;KqixsWeoj3iiCjvhcbwpNV2sA/gI+HOh4J8Q/NFI1qtQ7t/IYsXbzqMlRcN0ATyUR94asbpJRzeR&#10;L08drT0rXC+xd6kRMYK5O3npDLhK8AJ2bgC8KL2Jrwdy89HNTu8/zVWHf9jqsYvdEkN78vixVRPr&#10;UG+7pz8+xDYL28AbMPyafNL1v+oPYPWA3fZrfb6uGfVHmD2A6z2881oPpPqIr55QI+gn+B7iX32P&#10;xQcp5kU9Rfgfh4XEC6ER8nukDsVALt8dLKQ4mF8jcYCcscHceOJkLn/s5w7H//i1oRX3ku7n54ct&#10;1nCtHF7nHlqgrkAsTFqgQBzM8Trifu650Q9P2vNTl/38+Kb9eK8NX6GNWhKtbty73WI3qi9ZXVWx&#10;1VaVW+P1WmoPgaVuNlhXU7X1PGi0bj7X87CTbbN13+M3PrtP37seky/1i7CkO08+ftQ55DHrhPCR&#10;jz39+KR3PYR1A0O+V2ANGnKp33g40C+/zLuP1u3cbMErqQ99ahOxkzWub0ws+jP1CoujvtbUFmwR&#10;OZDJtdTlQZ+Tdo0aQMxh2cPQi+iZwfHKQY/FxglbeHEKfHK4A/XFHH+ang/khEkrHVdyBw5Temh6&#10;dB+to0+4cuXRTOdUUVcIPTW2OgxtXDC2eDv15zZdruTekZ+PHYcficT2RcKDSEurWIur68fW9f4a&#10;god87bNXLwc7j43UY/+5uBRXTxmsIQ5BryvuM4m4yLC0MmpAV9vaPWhcZ84G+6TatClTbDrbdHQ/&#10;CWCcySET7fsjR+z2w6f24dwF5IYlETMDB02ZZWlT4m3lZwvod9Blkz4lZ305tv4z8pXQRv9zaJu9&#10;tQRtzb56ank0kYvcTJwEXHJJv0m8CbZdOAR+KhTOJKYYngL8EAX+G0Ou1vgvNxCrLLA0jjWtUtwx&#10;+APuKGrjBntvWqaFrgEnXVFfeeEEfpdwVDk6Ys5REnVtxHsllqmHrBeLkjZcdQalD9Jj9U6LAUNk&#10;nC+H+6kGT2h9qkNHw3lH86N8fGGnycQ7J6//xkZ+zd8D+8aCJcexlqUwJ6TrljZbGEW1fhIrPU2z&#10;uCcv1138G/vWoKe//gP7toOZxa2AK/ic02rBMzrtOFxdJLgvooAamvyGRI5PmDbq7CV82QJyt1hr&#10;z1yymBP5FnM816KOoVE6RR7jhSr6JZWTv3IZ7UM5v5m1tgZOrZbfX19naxpqrbxDfY2IkbXeJp+3&#10;k9/WAWcJJ3kB3u4AvucBdORV9bbg/lN01C3k3V232fRTT6juJN5Ifhp4T3M36hLXqZS47tkSl2sT&#10;cfawRZxjjSYWJv81On8v9uOk/Xp6lb0Vyz2zuNDCFlRZ5KJyGz//mv3DeLjRvRvJy1wFX7TWgohx&#10;jYUPGkZ8S/0hg9ZTE1FaDx7P2bfSzhYctCS4G+mlhVeGY/eCsXWjN+PHgGfeBQeNIbfL4SBhIF//&#10;w3YkGEi46A0cxP5ODy27KQ5o2xxqM4J30FdMWkO+DTGWceiQRn4zxYatSYc34v2PYu109ik0E+QK&#10;a83CznQPsHq5eIJe8f4NjYVpnXI+OOuO70d7uWF/DQYaYlf+Kh7oTQzk8E8gDubl8qJvAAOpf7y4&#10;IHE/Xk78/x+xMJ1dLfHS30ofnZWXa5PnJoKZZ7m+u0GbwcRgYHGJQVtmMJg/2z5BL/2VF3fd/7mF&#10;n2LOgXHGHQLbHFxDz7w14HD4n8OrwT5f2wS24+Amw3asYE5+iU5tLfN0FdwLvZQOrbTEgsP4adms&#10;m/BBJYVw0RfJJTsOt4zev/Akr+XALRfg81A/q6wC+1CFFo9ceu65cPyJsTnkkOayJuDPSSMYnM1a&#10;X0QtNvzQKLDQuDOVNjqrFD+7kDrUl8FZ+EXlBfgUe8nDOAh3e8CCD25Co73LgvYsRxv0sf1h03wb&#10;zm/9A/1Ul6/7Cg0/c4sTpV4X3cRsFffQnB36T+dP+2ho/zs/PKA/C7Gf+/ftpyeP6L+HvgZe6H/x&#10;HV5+veZvn4uP+fNZdlmaoFf94nq8WueOD3rDjvs8kLeP9D+vNUEe/+NxQHA88EDS/vjD6xMG7/P0&#10;+mAOmfqjej1S4XvAPi7uFYiDuX5hxMheMYSH3FA+/HPxQF4+vJ8T/4qceOGg5/BAdcTBXinG5fTP&#10;yo2/G9AD/RDAPsJAXv6Ad5+gdSY2PBgfHsqX4kt4ufCP0Yp30e+41Trbmqgb0ESt7GY05C2DQ3UE&#10;bnW2WYd7vwWdebvTmN+nvtLzn7gXObeuPvRAAAM5vCksxLX8hWsTwKbCQKp5zwtcowHuDWKagaE1&#10;aujQHOjmOurzl5mbExdl0psFH2Df1+hDibkWZIGBTmG/LhHXbbCpxD8zHQdED9Em8ojQlkRhF9Xf&#10;ZRL2JhL8IZ9aGGji+Ro4pUo4TTiEs/RFyBYWgs/Ix74W3iK3kt5h2eSQ4wcEn7zKtpr8R+If6FCi&#10;S+CB0FanlVfZOTDXVGI+idhB2UVpUqLhJFQf2mnosPHS8fhDMS3Fh1yNRfZXTEzxnsHB88F4mbQ2&#10;4hWI1wg/OfsKDgq7iCYkvdQmL6Ye8h56dbz/kc3ITLaMzI/Ih0+zuXNn2cbN2y05Y6alxYdTC+KZ&#10;zVuymhx5OKKMKZaSPgXdUJKtW/mFfbSD8/QZ+e3LsJXgn6TPOQ+Luuy3cfX2HzGM6Bv2PyPq7dcJ&#10;Hawd6AjhTGLAeAnlxBDRy4hLiwC/hMLZiDNKPH7S3p2NdgN98+hPl9iYhZ9Y6KeLLHjuh/buB+9b&#10;/P4jllEFl8E59OKB+r2BwXlQ3MsfwoTu/Aw5J8qT05DWOPFsIXUT4VPARjFFzdTJJF6k68P+ykNP&#10;rUf7o3Xsk0XgkQusUWCiYvYnXhdFHWbxQMJKaTXwQ+RKK9c1vgq+u6oFLMs1BDN5uVzCaRyLnsMb&#10;xeaD03IrLO18ITGoK5aeS9/G/FKLO33J4rOLLPZ0gSWAf2JzS/m7xeg20WReRDdZiJZKn2dOanj4&#10;D3zHMSRdVb0lNOZNaIEa0R1Qr3ZGeZnlVFdaTgsY8gZcU91Ni6RWf2KRdOGeZjw164oNQxOkXMi5&#10;dx7AE8LNNVL3gGsSiVYhkdrTEwpq0VDwu8nFDzrLcRbl4Z8exi847Lj7aPzViKyz9qvUGvttbL1N&#10;hPcJgwOaQI581JJKC/m40v5xfION3LUee4N9IqcrCDs1+Qj1XfYshAOSFgg7htYnmNyw7SfXWtRO&#10;aZ7fzOP6c8/9ekCe3gd+QHgI2ygco1rTo8QLCWPx2pidC5wWe4zsya5FPF9GrSLq8fLeuxvTbSx8&#10;wsj3o+ztjBAb9wl96z+bR52a54xeg+nBtuAjY5dfgoV8m+Jt5ZPJ/shHk9+ldcdbe7T+OL9Oa5q4&#10;IH8M2o6hfqBwz9DxHBrkZzecLgddgeqOaLg4lbaDa7Iwj0aA+2HrxbxY0/Fv/eFpgVi7xQ2xj/TQ&#10;t9rwxbtZ5/Vd+n63fcr7fD/4a4Bj6JXfyrFLC6L+CG8ep3/M+i2Bwb5D/Vl3HnQu3Hnh/Olccc7+&#10;3L9+OCB2sW7O9y/or07mZMHlT7UR22YwNz6hbhQ1wsFD6psxHgwUDFYWnn5v5yfgY+orK0bmtGfM&#10;t/2rXO1B9aEIAmOPQ2s8nvpCI4nJBqPVD923Bq3/PnrJoNmnRs/YAyvZb5XDS7HnvqMOxRnyPYot&#10;s5b5X4pfAh8UU1YMx0sNxhr85uus+9RTzcRuJNXW2wfkEs+lb+rUxnvEE9otFP9Ga4ryU0OIjY0+&#10;Rn3a78mxOFxOj6Ui7mXu60p0QdS5Di0CA+Xm0ONml6tZFHbme3x3tNJgteBDq2zE7i/s91sW2jv4&#10;DKOo+VlIjhqhwgDPo1p4so8e5tG51fyUjbx7j755t3+w9s47dvsOPMiAZjSfw47e7rpj3d1c135w&#10;jmJgv3B9hsTB/tr562OgAaeLhvP5MTAU54L3eQP/gIekA/IxkKslLQykeBe8z59iIA//vMZAbS4e&#10;9gYGIh9esTAvL/6OPb3fZM03LoOB4HnAPsqP/0sYaOi99DrmrHuM+4QhjOQ/1v0zQH6Y65vWxz3b&#10;x31DfExDtQI0ep4/Rl9OncbOdrBQC1ip2dVZElbqaG8Bi9JjpJXR1modHe0Om96mHrlGZ0entWt0&#10;3rT7YNe+vm6u1Wts613n19dd11Z4uLeb+k7cSD3Pey3sQ9a4vWssJes74i1nXW2gmELyA4j5OeyD&#10;lm1qI/WuiInObLlNjT90ptfU3+qms2WKRymekVQFZsF2hxAbGHv6GjVUrqH3qUNDQmyEWENobrON&#10;PIyu+hz51rngo7P1cEDkx8MDTcqvcbGacOzwhqobdrDyio0Rt4Mtlv8vviYRHiKJeIjyud4c2D72&#10;9YefD+9qBAnn+AMOQe9F8jei4Ti8WhRwC3ynekiEcg+OSKfm6tJmW7m3wxYt+coSk2JsyvQZ1ABK&#10;soWzZ7m1p5jjyTuf7da9yIhYS4cbSiFWljZ9uqUmx9l3e3bbtC23bOLiFnggemusxO4v5/d/1m4R&#10;X8CVLCcGs4I6Poub7d8y1A8VjoNzGF1GjIp7Xj0xVCMpifhgPJhGee7iHiJyi4hTwjsfPWUTtu2y&#10;8KNZ7IP/BNcRDV/i9N2O2wlgwCEYR/jP9clgq7+lIcyjGknCgvEcgz+S80ucRiicuJx6gYUqXgXe&#10;jQRTxHAcCaXoGquof7yBHJG16+FY2ojrEecCp2bwmVjWtXBypRKlqym5bLHn4dZySuDZ88jDLbQE&#10;sEsCvElM4HFyLjXczpdaMtgrE8wTU1RKrTaOE3wUwzmIqwDb5V1xevmoEvAOxxvJfAvhtRAwuLjD&#10;MLBPaBFbxfrAQ4onCg/Hw+WkgmNSr6NZAAulgeXTGptsVU2lHWohb4V7aCa1+5PJIUuGkwq9BG5i&#10;HiczH9/6nmO/XGPT61jLa6kj1H7PMqqbbGy+MCHP6245jVYIWqfoC9iA4lzO13HqLZ3g8WH4vT32&#10;h3WX7Z9GUxNrUSWjiDnB71hMjbqF+Anzau2fxjbbO+t3g4H+N3Xn4R3Vlaz7/+He/+Gte+/MneTx&#10;nTweTBAYUECh1WrlgAIi2RgDRkSRjDEm52CiQAlloRwQygEJoSwR7RmPx4wDSeCp96t9+kgtLIzv&#10;PK+31mitzek+3ULd5+y966uvvqrCFycWPQd/3DvjIFhlBXlnb4nfYeo9kwOfeGKTHC84Sbxrwcsx&#10;0H4wEsOuD6TYx8ZJVozsTYsTwja+gX7I+9QaYnCbsXnk5p/ZKnPObqMm1B7qFa2lFi82FW5o7pkU&#10;8VsfJ78PnCq/CfyTTA/ylU/+ClbQmAw/Zs/B1zL6C2yLhX/0CP7RwV4zKQaaDAfZWMEcbQzx/HEy&#10;DHSf/RRsYg/3fjy+R49jIEvDOY5/LBxkYZ9n6Dx1j1e+X/PjR+m5anxd+//l+A08kekDxX7+hDGm&#10;hR19/nPaz384DKQbuF5f7WGi9vovn9yRBZvpk/H+QmJC8HaHwLnc/+lwhTOPgHXhg7z2oac/sxHM&#10;Q61xNPiB2cTD4IJUh6Z1d7Q/+2yG1iD0hx+axdGX4biwj3V5AV6GOoU5x9HuwwcxTxU7+V86RO+M&#10;S+IsTsdmFEhSJ2u4td7kgIU3aM5Xh9EFad9UzS9eiC2L64IHZq+eTX6p1kr1LmzFTuAPlKqNIN8i&#10;g9gBPvLcfOLulztlbiF5YfiHTuqBhLe0iz/97P0K06m5ksYaLCKfJlu8yRfzJZYXoDwWGG0KeH7K&#10;ziRqUCwk3wku4SvsLPNPUaXGDpUP+OqrB3LrzifUtvqL3Pv4U+oBPTLXUl9TXKQ/ioHu3vtYvvg7&#10;cwquweYyfxAMpNjH4J9xDkhzwRT/PCMGZrgfxT72AANZMTC4IOJl3+6PAc4xPJDF+5j8MJsD0vOT&#10;8EA2/tH6iJ/e6Za7Q2iTNNb1Agxk1ZKweKCJGEjXleIfzwEW0nWieEjXoeYPqI4Pv2H0ET6E8Wcs&#10;TmzMN3DzaJP7Qqwf9TOMv/QYn+uhfP3lffo835UR7rHWMbh1+7apjaBYaGjkDuf1tbsySP8fHZ7n&#10;bg7dlb+OjMjAnVtyj3kQvpI6wWjfwi8exB+vYO/OYj6Cgdj7k3lfYj81gXqvSew1uB/sSwR2IFTt&#10;UxPxowp8W2rizchuFP8KbKrWS6m/jQ0doQ83eCcfzWsp9qhcbe9tnsMVgX0cmlddwu9fRidcSrwF&#10;mxNAjC0A+7mB/zu3qUVWYn8CwQCx9WABMFAg+EBrHBu+Bxs+6VHfC6YZ0wRh523+x8YAygFFKteC&#10;fdX8JI2FRcJVaBxkamKDzFvXL8sODMnuk4USFRcl0dQEWgDGSY6PQSO0RA7sPyTHT12UuX5h8off&#10;/UbepD5QUkKyJCYmyUr0ODtO1YnzvWHwzy3qBKPz20DsbjM63s0D5MwT39qkA14gZUR+GonWtlY1&#10;LeA95YLAEcFwXSFwI6rRicW+hhFj0piV5qqHaVyGuFIkOEB1xU7iXqpP1zxzvUZRnHc1gBn5Tjpc&#10;DFNPkHN61OfaG9UM/p5eqwnXC5yTnF+BvqhWnHl11CjimFktoflgFuU6NOZT1iix5JsFnyPHdtUK&#10;iblI7i2v+aLfdpaAn9AmhVGLMLQMLrySuFVxJZxNDdiuidw08BFzKADts95vJ59Xv3cM9dPiutBH&#10;taNnRn8WDz/jD9c0K5/+Eswv35IWfk/z3xgVcGrF1JfKQbtVoNgITAsHqXykAz5K6yso/jEYqBnN&#10;EHqEWGJg8b1wU318f9bDOvB9aU+zvHuHOgxo/Re3krvbRu0ivQdNcD1FjXD1LeztbTIXDOhXWU7N&#10;W3LjrsEZoX/2Zh7GNg7LbObRfHj60LrLElKZx7WBP63gOpTngffy5ceRXfL7cHjMFOby2qsyD+yj&#10;fVT9qZU4D07ov8BHU3eBgci98T6/TeZd2AoW2gJns5JYVyRxq6USdCRZjuftkkTiZNP2aDxrHNNM&#10;+tiNgfQ1T/zj+V4vtY/KCx19Bw3tGnx/cv3w/X3U9qVTYw/9iP/hDeSKYiPPb5ep8Af+O5dIQIy/&#10;LN+8UvaePO6OL4BzviE3TH1q7AYHY5/HMZDaaxsDWTgI8ICB+Q4u6J/BQLrHurmg74OBTF6YBwek&#10;GGhcF21hIN3TtW/YA2JixqfVPZ3xTGtHg4E0z9f4tnBBz/BpnykfZO/jEzgrxUE/HAZ6BCfxYBQ+&#10;gmuttXAePXgo5WgA/RLDiX/Nh7MDA+1baHRe04lvzoTDe4N5NOd4CjGtHWDdbSZ/3pF/CC204qBd&#10;YJ8PGTu51x9IcB655+Ag3wvUGAIDRRN3ctA3ya+AfPn8j9jDNb6LhgL9WoTaCnorBRWdwzcqYC+p&#10;wA+uo0cZddPbWkyeWHRzDTGxGrggMBF1dObTB3lWRiN6uma0oN0yLb2dfgLwo/nogIq0tyD4p5DH&#10;2IXp6ZXsFdgQYvQx19AqgquC2FMCqqrZCyrE1VhGP6aP0EXv5nuBy3QOH10nU3Ylymv00FiydQPa&#10;XOYGcQ/VkN+992f6t4xgLz+hpvl9NPyjRleumEfnrP4oDjKPwZp//gsY6d49g4EUx4/Fvwxvp9wd&#10;A7usY3LbbWPgiUfTH94DA5n4FzEwC/94YCDD/1g8kKUFUizU4+Z/LA5oIg/kiYFsXPRyDHSXve3z&#10;T3ot/OPGQHZ9IFMXEWxk1YV2rxPlSt186TgeGsdA4z4DeId1OYaBwEFj/oJiIjPs9cFROVKuqb7H&#10;GtZr1vV9zOu8xrD3j1HWgt4Ty8d6ymuqkXvKfWWvcd9Pc1P5R58/gAv8lPs+QIzz3p3b0k8cbt+J&#10;YxKycbFEkJMbfSiVHgFpkpRxQuIuMnIzJb6UXsHVNbKAfKiEpmZwAzmRcA6RxDwiK4n1ljRj6+Dz&#10;T9XAk9awtuqIq4HrC8Dw5BQHFGDnSrFNJe2sEfjOYvpfgP+dFcR+tXZ0Mf57GRrfSnx7/PkQYl++&#10;4JgDrfTi7kBz3YjWAqwVAx6Yj/30rlf9ChyOexhdEPbO1BZCg+Lid5XX0Z4bZrjfp+fs4cDOKU7Q&#10;nCKHYgZ+LxoMEQxOmxZXQ30guCIwy4cZN2TVqrWSQHwrYcFCSUhOlvBol/z05z+Rf/+3f5NXfvYT&#10;SZwfIYlocWLjk6kPFCUH9+6Q1R99Ir7r8f3BOq5N6Kfgf0JS0TKjDQpJJUa2eZDRLT5rbsurC+7C&#10;GRCvaVbsRoyF2kghfB7VE2temNYCCAX7aZzMVUv+Esdg5Xr4vNHwUdF89/m8X/PDtO6QckoR5cSU&#10;iCuFlaKHgSvR5xHlzRKpR/BLJDqZCDS8YRpfulQhYRklEpV+WWI5xmeWSsT5QnL5K03tm6DsKxKY&#10;wZ6TxfM83o/OxkXsJxhuRrXrPltTJWD7NmruUJOoHF0k+CC4mr/dCkaAN4yGC49sQQ+t+fGKvdAo&#10;aUxNdZEh6LldNeT98TlD4MAS4WjiiU8thp+Ja+f6Veu91FpR5JFUM4/QjEUQS9P+Y4El6KpyW9kr&#10;OV+NlglsGIkmTWNwRjPPdTA6c66jckExnXA+PWCtrjZ4IXA4Ws7d6PMKe+Hn8RvCBoZkWe+gONkf&#10;XeStzK+Au2Iurhz5s9HkTymtIQZWJWk32qXoerfsJS7m4ppOvUxsriqXe3AJrJ8NPsuX6IoL8Hj0&#10;Gigrk18mXwNX9+GTwtehAQpY1STzVrbSN6NaZi8HAwW1i+8p8uKxQ3PS0GEQC/NJ30bsYqn8+p3T&#10;8urqg7Lp/BE5SK+CqQfmm1wxTywz6WP4Hfv88xjIPIcXmLF3EfhKYyTUYjy0QmadWI82jZ5l8AJa&#10;Y9gbvzrw5HviewZMlLmbPmarZOq2JPmD3+9kz9G9lk+MyVD+5+njR2hOLf/ac9vRPccaYCAPHGTt&#10;X5PjILPXeeKFb2GJcVti7ZHUYhlV7GFhILPfglMMDnqM/2mGvTeP80C6b0/kgiwOyDpvv+8z6e3u&#10;IN9l2NrHFf+gf7Aw1n22an0OLmK/NvjHfFbFOuOfcfzxD4eBtO7Nsydq04lBYq+VD8I8y/rt22XK&#10;tjjuKfHTI2/JnIPkE+5RzIw2iHs958hK8r7ALsS9fC/uRIMPb8J9npe9H07nAHnze9EGoQdK5wgf&#10;6ZcBt5JxmP6BZ/G5ilhzxHZLMuDuM81j/8I0dG/prIN0YtLM+YZCei5ewXcrxG8rhq8tw/8sZ3/P&#10;o+4Waxf8MrugjlpY18QrHdvAGnZWD8ED9cr0i+2mx3JYzU20E+AfOCDtpepThFYDrURAuQ50RQ3t&#10;8pbG0vrQIV6tgrOthAvKQ3d6VqZSL2gGPObsY6ky58RK4mLU0dq6WI6mnZHPqOlzZ3hE+gbQ4mr8&#10;Fv5sDOu4jaRtM8fOg4E+//xzUydI+9/ZdnZ8/k7EQJad9szrftFcQMdl8I9nDMzGPx7cj3JAqgGC&#10;97HwT4+VK/93rQE9Hgcbx0ADbv0Pr8H96BjXCQ25c8LG9UBWL4y74B5ivgPt8vBz3uPWSFtxMLDf&#10;Q+JiDz4G9zPAQQb32PjnOzCQ1tSyOCDlgqi3xTp5anwGXa9uHMTRWh/utQGHqnUGVEulR7OuiJOp&#10;zurpKHGr0YdmjHLU3swWFlId4jOzH42OKj7S56wJXRcMvc+PH7Ne8BXsc4bnI6b5lXHavpHEVPa/&#10;I2uIU+wSx+kd4l94jvhLCXilkNhAiSSS65h8g7ygri5JBpMktWKrwELxV6/SY6BFFoBPwsA4Pheu&#10;YifZ4+EMgi/Ui99H4PezVcSTKyTofLkZgWhNnRl1nGdtXKqX8BxstA76bYVko+/A7oah/UhAZ51S&#10;WS95leUShw/gIgcquoS8AuxQOLxThLHt2PHSBqMfUQ1JuD62B3Ze+z88P/T3IsAGkehJYuApIrHn&#10;4ayryEp4Dfx9JzjNK6FGQlOJ060mv/P9Hsku7JZlb72NFjqUGkDkJSctlsVLlknykkWyIHkBWqFE&#10;iSdnPj7OKSlr36VONLhnYzNxLzTBW7Dz69DIrAffrWO9b4C7SaUv53rw2Sa04qvb5ddJ/N0i8pfK&#10;6+nhjMaX3PSEonpZoDmjxIxiyc+ORB8TmkdOU3aJhGYWS3Am+9HFAglKB6tcKhNXTrmEpBdTr4Za&#10;HeCaKP2OfNdIrpkeo3keDf6xz4fzvQ0WQkcTDXdi6hEpRgSjKB6MLLwqIdToCCIu5IKD0TqMWsNM&#10;61drXE7x7Gw4ElfLkLhOnBCfd1eLP30xYuAANaapv+e8wvsq0Tk1w2U1D4AjVJtD/cYW6iR1jRBD&#10;7aWeSD/4hv5ifI55fP+wNmJW4KCkvhuyGC5zIbGnCN6nODCujfeDcZzkjYTW34T7GeR3uE8l3eyr&#10;bdRpgJspapY5BfUG+yg2VgxkDfB3CzxQD/1ebnSS2wjmvHFNkq63ydGONintvS4fjdyQZXeGZMXQ&#10;CHn0dySiqII+S9dk9c3bEtaBlqm2UXY20UserUMK+WVVTdVSdqNZDlBLI5S83WA4oPCSbImtJCe+&#10;Ohd+lHp0pUfQaqbJj3y5Hop/VsL9r2kS/7VtxMVq5bfR1+UXb1dSx4X6QBd2mRyX2Wl7yBvYRj2g&#10;VPmpb5f8eNqAzFrK/3U4DtwCr7NfNR8v4YE8Xtd4mL5fsY89NM9e9dQzD6ELOoYO6OQGuCfN/0GH&#10;hG2cCx/lk7VPnBf2GHvil44+lhzk1z5cKr+LnyFL165kX3rEfvMPfOhRs79Y28k37DfYBY+fl2Mg&#10;Nx/k9qW/HwaybQt7qME/PzwGMtogMM9Qb6fcu4l/zD6u2MeqG/03s78bvMW+rhyP8kCqT/r/oQfS&#10;ff0f7OGKN7XXkV77L9jna+vYO3ZuEq+1cTITLbvWPZi7/y2jAdKaCH7nNkoAOe9+cDymDgO8jx84&#10;SPGP5rvPI7aldZh9M/eDjfaTJ3aUeNkxick9RX10i+fUXBmtD+2sLsH/yAKvwAVfvggXRH/TUn1c&#10;gC95ifVein6CeH5rA+u+mbpA5KWydn3LB+FteogRwHuTWxxxdRjfaQQ8RK5xObkcYCDtKxBYhjav&#10;Ei0B8YKZmU0yI+OqTE2rJJ+efQk9QDw+TUQDPDM2KrqphpzObLSmh8Xr7AesH+J5xPtmg/+m7F4o&#10;oasXS1FZhXxx/wtjH+3p6akZ0XPjmN3C7nruwcOvpRt/R3XRamsVB41jIPfchbfQeWuPCZzfpHiY&#10;eoq2/kePxMAmxL/uw/Mo1wMHNB7/cvM/L8Q/incUA2le2AswEHWBTF1o1QHpQBNkcBCxsNuDHfLo&#10;82HrOTyQxQG9AAPhP4xzP/Zj28+wjoYn1XgxPoiuHZsvVXxjBmtmzD+wz+lRz8MFjb3G9XvGOTsG&#10;ZudTsNjMvTD92/AJNNapfPRY7N3TGdMb6fGj911ri6oP8fnH1MB9Oxr8skMiifOGntkjYegZQkvz&#10;2dczwPYZ2Cg4oEHsErroxJFBSbo1KMnwR0mD/dRDxy6Rn62aEeU0fZTDLOoi76vD6J2DSpj3pgYd&#10;a6YcDFCGnUVjG0AOQDD5yAH52IN8tG7YLv8CdDiqGUEX4n+5QSIqm+Q4GGgpfFMIGuxIcI4LPBAP&#10;76Qchz3CwDvPD2P/FQO4RxRHHQYL6O+Ce8LhQcKLr4KjFGPUSgR626CLlTIrslic7xaIax35RiuK&#10;JX5Vrmw/Uiwp6zcRD4ulV0acLCJfPjY+npwx6iXHR1AXMUk+3HVM3j9JP8zVrNH1cBNgINcG+Jv1&#10;5CSlNkvIBmzzJnQ1G4jFbOD78DhwVYf8hlz8SGoPRqEnDgYDhRJLCqng/XzOED6zC+zi5HEo1yCa&#10;WFes5o3VtRJThxMCtygm0T6qmgumuinlWjSeY8e49Giew4/YNZdDeBzCeVtDbuvCze/CJ0UXNvJZ&#10;WtlvtHaP1g2AzwG7WJgFzTBxw0DwjbOJ2q5btosXmuzQPGqL58EZVtVJQhvvB7ckdYM5+vlsN8BH&#10;aCLnd4JlGsnvZ87EtVLzqQluBmyT1IWWqBH+Ch9P9ZOhjeQIUnMhmt5gqm9Wzi+Y2JnyQoHMtYgG&#10;sFcturNSYqk633Kow0ks1gccNDenAX+xFewGl8Z31N91ohPSfHrl0rVPbWQvvdfA9fOpWeu81ikf&#10;UAfr1LUGOQcmiuwiLtrE38iv5JpWSgz5nFqHOhv9UGFrkyzmPvhhB6JKLsiyinQ5diVfilorwK45&#10;3K8scF8GayALTv8oNmWbODI/lP90donXQvLbVhMHXAfPuIZr9269/CKwX6btpo7lJTQ4ygGlv0e+&#10;7/tg3G3yP2vOyCu+/fI/AT3yyvL91MFdIF7s6dOIabwUAym+8RxuDDT2e3A/s4+tIv61mb/J3834&#10;0NhC5X/8MrTPlJ7bg7+C3ou8Y32P36ltMu2jVPHGv3a8GW/Ffp5o7TnEhe4f3Xa0hvHzP/8w+hX3&#10;/mRsCL4ae9i4LcGGeNiRl9sQe/90c+nfwkHfjwfyjId58vq2Hkgxzye3+wwOsnJfrD39ITqhJ+SR&#10;Kf4yPJCJg1kYyHPvnvhYP7N7KN+vNlO/84ShNtXa23Uvf9HP11zzh1xm1WKx7TMsu/zsMX4y/ND6&#10;3dRP3phA/NLKEZx9mFw+dGW+aZvY68n/Iv6ltaEN/snag+9KLjxckOKgoAJqORALC8kD/+QeId61&#10;X8Iv7CcWkE2svQjfuIS1e5W4MfGua+zNlcXiBwfjuHwW2wH2qSphDeBDN1Fba7gfzlX1E+RmtrL2&#10;uj6mvtYIWtFBE+8KhQMOJRfMWQ3PWzNg4tv+pdRPu0w+jXJBpfR+rkRrV0sObN0IPgX2BXvifbkG&#10;bpe8nLoyMFKuhFRdRidZRJz+PLwl30vz+Q9vFL/jGw3/NWVzouw8fcJgReUrPet46jVW7KPcgM0V&#10;2HyQvvYM+zo0PGKOioGUa5g4d/85DG/XAlL8MwEDKf55EQb6gro/hv+B4yEXzB7jXM//AgMZ/DOO&#10;gTQW9uBv4Cg3D2RjIKMNep4H+hYG8sQ/bu6VtWPxpcoD3ffwVdRvcfNABh+6MY/BPdb6+ObJOI9q&#10;eiqzVuwY2DMeqz5d87+MRh3eRzm6p9wXrXGpWMj0PtGb5/7xxLb2Oc0lePTwoZy4cFZmpUSxFvZK&#10;FPtdSNZxbEeBxDCfoshz1Jrq85urqQFBbZRecsUHqBWEj75gAG300BCx3kE4GtXzDrPn98os9M5z&#10;snpkWmYb9aTR/JbTH544l/aLV92P9g8PqtA4CBwBfSkCSsm5JsdGcwIim911ZbBZjso2cbT0yVE4&#10;p/RWHjdjI7HNMWhjgrFrRt+jx0mGxrtsLYznUXUwtjbG9JjiueZNhWo+diP8B/obn9IOmb6Idf0u&#10;epNljTLvLbAAj6M3d8t75wbldNYV2bx9F/nw78jKVSmyDv5j7+6dcjivnf4YfyZPC/0z/VYdm1jT&#10;aH+CU/tN/MuFLjp4M3GjtSPyh6Re+U1Uj/w26o78KuyW/CKBmE8VGIG4nGKVGL6/1ksMh8eIAavo&#10;dw5D6xLKUYfqXjTn3FWr2kKwDvyM1pt2EU/TfCytK2Zrnm3ds9E+gyVsPZTmwen/b40u/g9wE9dN&#10;e5Fpfcbw/DpxVVGnB+4mqEb1v3A71dRw0s8ElxNJHC4OjOMDDguHnwraT57trg9kziZs+Uq4heXE&#10;WN5aJH5bVkt8/gVZPACXc4N88l6rz3QStZWSqasZT5wsjrjSIvC19p9e0D/CPQWvEPvXfFnVQmv/&#10;1SCws18xuJK8rcimYfLUBxnD4Opu5h1askK0VXnoBC6DudHjq7ZM6wxpLSSdD6oVdxBnddbxf4Oz&#10;HFeI5TaBQds43wm31I3OoLtNmro6JHUIf7QDrFqLTrulUTK7m6UFHdzhK+iOuCbeteXkf7HXNxSD&#10;tbIlFB+4tLlcDjcU0UOtCIyEbiLnMPHDXfKH7Zfk1ZVl8h/+1+Vnfuzn1FwIhwOKWguXmdIsv3T0&#10;yuu7LpI7RrwpAy1D1vsy8+gJ+UViufyHF/07FnXKj+Z2yq83HZa5ByLIg49HD/Q9MBCYx8Y7Jh9+&#10;v+bIv2mGnlc+ac7JtdS8gwfIQkcBN+CND+SNJskXHOTD0R9+YB68UOBJxUBwxNjNNy6+L9OoS/Ta&#10;QpdcZV9QX0ohj+4xj+Em9LnWi57sZ9w/U6P9AgzkxgNjWMFghvH9cBxT2HhCX/PEQXY87PtjIKue&#10;7bgWSP1bOz9M42h//+tNUy/a9MJmX3+GT1taViyN2PgnD/CBFX+pn+re1zVPbPxzen52+zNbe/7/&#10;CwbS66v1obX+8WOuv3JB2uPqySM4IeDQQCf1d1ISiF9SB2EP2Flxs3JCH8HXgsm17o/qgLSfmNG+&#10;Kx4C8/rnHKT33wm0abupJ7QfLLyXPMUPxXXmfWpQnGTe5xIjKKZ+ax46RfpitNYSIysF/1wQfzBT&#10;GD5zPPxoYg/7WKfGvproMcDehu9h/JhKfA5swpx8dAdgm/ltI6a/0uwcckHIAda6IK6rN/GpNa7O&#10;vlzLflqOVgLco3bDWYuekjh8IH0Xo4lJLBlkT6stpcb1OfzYLHL/j4n/2b3iOLOD2olbiI2Ry39q&#10;A3XVF0jsthVMVHx/MOKLfjRWojjIxkB6fPZ01OhtHz3iXmJfNQ75wvmruFbttY11v2P+mp6oL+KA&#10;nsdA97usWJjBQIp9xjHQOP75/jyQlQ9/x50XRiwMHujeSCf58ZNjIKtXmEcsjDXy8tz4z8A+4CHF&#10;QhqnZp1o/te39D+Kg0bdQ6+XYiEbD3FeOSBrMLeNFkj5ZzsuaR8V9zDx1W/Q/Yeh986Ofelje9jn&#10;tEb0hcyL4vsm/PqRpYYLdaW9L85LRyW2Kod5XgCevySuylxiuuXYoUp4BfKU0VIkYMvie8mJGSRu&#10;8JfP8PVvyVvDfyPvfZA60F30xiA2gaZfeSHFPQE6f0vx3y8z/8vA/GB51UJrzSD/YuJA5FyrTVVc&#10;o/lbmssVjlY5kPWwjF57te3UqqPXeBj2y19zjsAJY/nu2DZb72zle1vxHDvv2/N99mPtk6q59lHw&#10;JxG65mo7DXeitfaC+KzTYqvIkyN/aTVcVSp54eRzea/DrqaOSNx7Q7LpzE3ZerZP1hxplk1nb8nK&#10;E59I6BY4CXTPIVvRF22kJtBmHhNP05yw4G3UAFoxQp+EO/Jq5IC8trJTfrWhR15NGZLfplyX13ZT&#10;MxubrJ8vHBwUzWcKp36P9vGIJC5lamHzmuaPa/2/qJpmPncf35u6O8a+kydV326uj+a1R+p5rqUO&#10;+5pMyJMDY9l58OZ9/I5iJ6ObJkc1FOwRi4YoimsUAt+juEd1MarXcdS2kXOl+1U3tXPYpxrBb03E&#10;tfhcyX39aOaHJFE1iyX4ioVoAg7tlVkbU8R59owsBQctGKKfF/tjQh/65xtwQAM8B1fH8DgOTnHp&#10;rXvkIsITmlpR9JpLr5U3wDZTL7bIVPQDMy81yVw4Q59i9NbgwWD2yICqfvGvHKTeCDVFmHOBzEPt&#10;S6/1pgKIjQZT58gFVgwgj92P7+VLDDSYeGqAfpfyq+y1YN1q+CP6qB5tbpRyYmUZfd3yEXGFzMYK&#10;yetslAUV1/hduMOaBvBVDv8XvSXh3nWN+KMHXQ4vtK+mUNKv5MjlugJ5r/SQBO0okZ/MJA8yhnmQ&#10;TO7/MvwG8M+KjS2yKLVVYlIa5efzuuRny8qoaUSt3nRy0c8ckh8vLJcfzRgQnyVohlaVyis+nfK7&#10;FHyVg7FWLOsAGNMD40z2WGtL28PwQbzf1M079JYbB1FL8+R6NCHoY8E3cy4o/tH4iGIgzTPGHsIN&#10;qXY2PA1N9MW9xm56c242fNX0jYmSsnU9exN1ip/CSWCDHxEXY6sh15R9aJKfyTHQJFwQOOj72BDr&#10;PYoxfngMZPP8Wivx0d/vyfVrLeTLgHcUA5Hzm5ObJbVXqqiNgf/L33/6UPUOygPh3xrfVj/X8+OH&#10;w0AP2b+fPBqlJtMT+fSJhXuecu1173+EHe9p76WGE/GwQ+S6HFgoc46+I7OO0WvuMDmA6L40/0tr&#10;A2kelX8mtTnB6xof88s6IAG5R7jHH4gzm1qJ2fTcAR+5Tm8VV+Y+kysTXluE9uG8RMELRV8pgp9G&#10;i5N9lBjaLnJU8ZmbyiUG3ya8jVpyPfhK+DvRHfiEdWghqwbFF7zjC8/jlYFuqBHtY80w67yZ19l7&#10;2PPeoCbFG7ld1E9spa5KOzEBfNP8Nngh6srloa27SH1R9r3ELvaN6ip0AJnUBzslvmjmIvgsjstp&#10;4nUOHjOdmO4Z4stnt4OBEpmzcZJfUGgwo9pB2yY+zwnp1NXX7KONge7fh8/guluxsBdg+P8FBrL1&#10;QGMxMMU9nvofg3uue2Af4lse3I/hg0zMC0zkmf/1pWIhHQNmGF3QV0MTawONxcDuumNeH1PDsB0e&#10;aMSt/1EN0D0ef2yG6oGsWomfmhiYyXt/oRYI3KPYx8Y/T+6zbtQ3UV/BvVbN8fn18fzz7/IVxjXQ&#10;ej/svcXgH3PnrHuofNDTUe4Zt1M50ydPHnP/rXh9Vu5lmflOoHjtjpNZzJc3mOdhcKQR6UclCD4z&#10;Gj/XVa74pwJfHV6hHf8V+xAJrk/CPmgP+fgb8EK93fj41FdpHcHu3URTgK3M7pRj5DYfULtaRl58&#10;QSu2qJO6DvA74KBgw/+ggcZfD0bH4SpTW698BnYL/kNzmzVvyAXvEIndvdpGnlgH/nydaqHx13mP&#10;bdvNEcxk14LW55btRx9szmtOJZ+DoTlTWpsvEj5Jc6lUSxxdR68t/p4/r2uf0aTqGzIj7jLanRYJ&#10;3QyO0bx2sE3wRrgB8rsCqHXoC9cTtL5f5q1Hi7KOXLL15GWBlULRPoegeXZsAadtAQuRXz89mVhG&#10;6IC8mtRNzQq+M76Nsxm+pYXv0USMqsmKu1i1UpX/4btoDMf9PV50ND3SeI/iplBy/DXP39QB4Jyp&#10;MfiS37f5IM94WUQDn6VBOSYGccJIcFisYizOOYglhdXAafP/aowpRHEa77d7tofBo0W2UAefeZHU&#10;D6btBwsNDkpYH9qbxmr5E7HCxXXVEgIOWjwwJPF9A/RX0XkE9u2nxgJzLALtQFIPvwMGU55LuUHl&#10;x0Mqh/Ad8f/K+/EdB6i7gEYePZL2iw1W3VF1PxwRHGQ2+JVcdq/0BvxE7hsceyQ8UgCxU9Xaa13q&#10;ubnUHTnfINOpOxLBPddebfPAN9OKu+QPWc0ynX3ZWdwga8jr31hUKUmns6i5BAcPlg9t1PqclfA+&#10;6Sbm5SzLRAOdjo96kbmfweNMzmdQczpNPoSTn53UJa9Fw5+tq4X3aZaEDa0SknJF5oF9wlMqxPF2&#10;m8yIuS6/nNcgr0Y3yq+SmuRnIVeJj7HPLwXnohubntAk/8fnunh9QD7z4VUm133q/uUyB32r9g97&#10;nePsA+AaYlta42fWPmrh7aNuNK/NPkA9GF4zGGkfPTbQh6pG9o0Db5u6QLNPpGAnPjDcj4V9dlr4&#10;5yJH9gI9p3XzIk5uo5crGIihtlJtnWIir8VRMtjTAf+jfhn+MXExWzPh3oYmPRjbo/vW2NBYvuZy&#10;uPM9bDti+4ITsISNIzz3S08MZOuC8D3tfdgcPbl6fWxxPYbvces7n1H7TYfmh+nRfo/u93fRA335&#10;GfoJ1TWoJnpsfx/3cS0+SD+L52d7wWO+m+GB3N/Viocpv2ANz33d2t8tmzzpBZ3k5Gf37sqb762n&#10;P0uSzNiRINOXh1PjchH4N1l8T6xA+55qaiH6ov3xhu9Rzi8EHigs/wTPj3Gv4QC5/4Gcm6uPz2wX&#10;x0fvESM7KtpnI6T4lMTUFZIzWWj6d3lnHUHPtl2CC49wvphYQT+2Al/nBnVHWDdB8Ppx7erH3oLX&#10;vgkvdBf/WPM76CvQMExtdrTOaAKDiA9MzUCTeZE+fhdbwUnwWbnkqaQ1yYxzjTL9dL1MOVJFbn6O&#10;hFVQZ/1SPjXs0F5WwkXjmzjRb/iTszY39zR+PTpFtEzTj6w3vWKm7UmWiPdTTD0lS0uuMRSds3CY&#10;8ApqP6GAeA6+4Ufnqequ9OfLr76Udrgs1ZtoL1V77pp5y9y17h8xMvf9tObyI/4/xafWHFB87Dk3&#10;JsVA6H/GNNBjGAhsNKYBUg7IPQz+AReBdSbDQBPOKQb6eoTh1kPbGGhM/0wOeV8rmuibbgwEN/Sv&#10;goHgfqw18m3++XleT+/lQ/IHFA+l7vxQpq1yyNwTy8gBYJ7j+4WQKxDFvAkBA4XTZzisivyW5ivE&#10;veB9sG3zb1Ajrpu8ZfLk45njpnY0eoqYDuregGtCau6wdsAxWR2yoaJVjtS1y0E0HDPgPB2Xe4gb&#10;YPMZc0vgiOBbAolveGFbAkqISdR0mR5hqkeJB6M4iLFoTeJgfIOddS2SRixCe2gGNcMbYO9tDGTh&#10;HTffoZhHcQEjEM7EhY2OgseIqNW4EViIx1ozL4LX5mvsCBsfwN+IvXJDUho65Hxbk+TUXpM58WiU&#10;1g3D4ZDPBQ4K2gRW47FTY1xgoMCNYKLN2F4wkWvzMBiJmN86PusW/s42vuu6EZm2sF9ecQ3KT+PJ&#10;ez6A/a2B82il3xr1Z2Jq0LyA45Rb0VrKBveAx0xPMzDHi3CP53kbw5jvrzjIPTTmo8PzvZM9tn/f&#10;xkDKJ5nHioMUA1HPJ5zrpBgoDG5Ie3GFsI8FgU1NTW7ukxM+yImOXGNNka1wR5397H2DcDz4fv3E&#10;uvqp/QzOiVP95OmT8vt46gdkpdNfl70RfBR3q0+iu9Apwysu6ye+CreY2ImmifusvFQi/GIyddSS&#10;r/8F/HoTzhyteS1cE3hb61/HcD3ns69GsIc6q4bgfai9VDkMXumGD4Lbg1vUPvJaf19zS+I6yCOB&#10;PwssG5bXLjShdeIeVnC9eF371CrPHsh8DC5uld+fb6Kfy1WZeapIvCr4rsyd0Pp6s89Gg3vUPzCY&#10;pyIbrJ7HtUGTUE5eGPhoXs4JOPkT8uOQazJjGRgI3idwDflr71YxT/AHqA/kv5y8+7erxLG2Xuau&#10;apM/JrbLnxKpD/cWfNMKNGBrOmQeHNAvQ/vk50vzyG2eD4ZOMDEsr73x8rrWCNqfTG8w6kXvTiJX&#10;LBmNM3Wjj2hNQ/psHAAbgYO0hrRqoufyfOZBzRWjLpDiJbCShYEU61ixL80TMhwQR4N1wEHexEHC&#10;jm+RN8BCqqENyiJmlradmnTUkUlJlsLyCvnaxGSwF2hUHoNrsCbf+fOvgIHs3Jdv3Jz/zaFuefzl&#10;J+PcvicGenLfioeZmNhEO+dp8yY8nhQDqc7EAwMpRvyO/f27L/I3Ul0P9l6+GP5xsWz/YIdsPEC/&#10;ix3MhaPLZfbRFeJ1ch34hpgYXFBgFnUQcuCEcrVXC1wg99mP++0Pl+KTTW4YfrKD+oPzLqGTvoR+&#10;Ou8wvWDSyYsHi5Rnsu+jpSafUfuuxjWQ74JP5GL/X4R/vGT4nuFkdS0mXLvDPjggS1jX4Q3E1NuH&#10;Jbb/c2qeDPE75I6i84uoIPZdcgcd9A2ZQn/t1842y+vnmsTrdJ34nAH3HC6lRzHxt3LWFrrJaOpe&#10;xHdrPKGQmPh5cRSfhSfORPOZLt7wU68fo8Y1NSGnH2ZNbE6Wwxlp4G3qJT62YitAHzAQfAEXVOem&#10;0Va5H9sY6OGjh9LB3mR0t3pP9N4wXoaBVMvyIgxkNNGfP6+F9sBAf3dzQKqNfiEG8sQ/yvvYHJBH&#10;TtjzHJCnFhoMpPqf0S9vy0B3kzzhqNyPFSv7F+GBXrBG9H6a+2ew7dMxnaIdv3972xqZsTlK5p5e&#10;w752UBzEhV1w3FF5p9GW5YLts8EOxWhGm0ytlvlgoJjr2JXWFjPierXvy4AsRscR3aFc5136q95j&#10;DvMc/Zo3fE9UWYvkNFyTd8np8i4mP6oKDFFGDAcfPgB75l2OXYEbUpvjQMMaAs/gD76JJwcpAiyi&#10;/cqdtcTOGpqlsp3+DWCWGPCR8hw232Pbd4N9PPigWGyWg+fByqko7mHEE19LYAQ39YkP/JJqYJZy&#10;vqCZHPwWrUlE/YnyTpmRUCuqZw5OJTYG9nFsug3eIa8pFVyVitYolZyk1Fvi3Iq2CXzkACeFvUdN&#10;i5Rh+WPsCBqPPnnlHerZnKLHCPggFtsbzHXRzxJ1tY0+OxpbsobdD90+jumbXsLjaDzP/u56tGJ/&#10;FhYyscSX/b77dRsLmf9LcRDXI5JhagCBcVSPFAYmMrEyuCDlg7T+oGqngsE/ugcFg+lUa6P1rF34&#10;fOGt8Ec99Im+3iVvw/PEX+cajPTT+zVLZq55R/y3pBBHKpT49qsSN6AaZTRBvXCK3fTPaON369jP&#10;wFgx8PlxHdQJ6tTeFOpD0muFWGEEcyq2fdDEAaOb+o1mIJQ554An0jxbZ9UA+WHgTMXKXPNA9ASO&#10;ar4TmCi8ASxbeVOmXGqhrnO7wUa++fX0OL1q5qDqruZfv8seOiKzTjEPzpOzVdLEvg02qiHHt66U&#10;I7l51M5ylGThd2Yb/OMo5Vh2ScIqs8ktvMD/myf/FYy28x04fnQ/Qe+2if/qK2Ae5vkKsNSKWvFd&#10;Xil+q2okYB11HlPQvKWwRtY0S8jqGglZ28B7G+RXge3y+9W5MvviZpmyP0mcx1dIHLm/8dRLXHh+&#10;p8w/tV1Cz70nM9Sm7U2mrjN93sE7cw4sIh8I/TT4xwvcM1exEBzQdJ5rbGzGHjgh9EAaL1Ad9DgP&#10;BO7B9tmaIO2d6TqhdYPIF+PvBJKvNhvbOfskfeyXhUnapWxsAaYbm6IxhQdPlBP6bs7iXwIDeWiC&#10;VNNg6iSigx6refItDGTpHSyu/wXcjyc/hG00dVAm8ECTYKB/Egc9xJbrjVHNp9bvfjaq+XuPqdv6&#10;gby+W+uOL6QO+CpTh0r5Hu2R4Q3u8c1BG30Jzg+f2Jc8GR/8YsVAgRc+kMCPthCv1ViplVPvf+kY&#10;/WjOSXDRKUtPBgbyI162sL2OPmFo9tq7ZAn+0PLbn7Jm0f6098AB38a3GZIlA2j/uofhcPAv8Wv+&#10;BDc7LYM4dfmwTIHLnZnbLV7nW5lzjOPUazvVIl7H6+mt1C3Tc3uoK9RArIw8mkr10dAkNrG2qkpZ&#10;q7mszRy0i2VwVWn4JGikC9JkJvnOrx9GB7c7kRrn8dI/MCxf6aQFc6pN/OKxmwPCnto/Ok9NDjUn&#10;now+kes3+uXrB1+b62pjoElxELFci9fUtaAYSLnLb8+JcR201gJiGA7o23lg2if1+Tx4wwVN4H8m&#10;4h/FQs8M9rFjYMoBuXPBbAzk7pGhGOjR/RHp6WzgPXcND6T9wv4leKAx/KNc0MR9RzHQM+XxWAeq&#10;nx5VfMtepftV8zVqtb0bK9N3JrH3bWNOW1yokxhxLPNGa52EVWQR+ygij6fF9EuN72MOM59j8Ntj&#10;Osmv6QRDNDeBkXrIRW6CB+K1dvQyLf34w9dkSjG1f/LaZCm6i7yma7JPdSyl1HNBu+GDXx1IbCwY&#10;nBRYCj+E3x5MraAQ+JhwcJDyIn48DgDvrMefON9QT/4xOUHYfWc9f0f5HNvGwxfYPcDseJipA00N&#10;mVjsWQw4JxK+RWvqqB0P5PeVW4rGvu8gryAPXeNqtLEh/C0n9tUPbuq1uCvigttxrL+FDw9u26R1&#10;fZT3gW9gKDZS3BO0Ga3QVnI9Vw3Kbx235efOfvnjNnTCOeA/PncUca4w4myhcFqqB3Qp98QxjLyn&#10;MawD7tDPP4Zn3N9n7Ln9PZ87Gu2QxzlPDKS2/2W//zyGst9vc0Hh9OHSWkOqj7Y+sxUnU3zlQF+j&#10;3I/JMUObpT3GNL9M9cYRbcoXon2+3s4gNnbjhiyFM9QcrLgBvmdduQSf2C9e9PkI2LROFnTRQ6iX&#10;OkPMrYgbXBvwUExPH7FXOMfr8ET8f1a8jfvZTl9YxT5osbWnShBzy1EO9ipV/bjqCvrhgcDPDSPw&#10;U8Rvm+HciKfptdGcfM3X1zwTVzXayzKdf2jPwEvhtdxXdGr+xdeox9gqM+CQgqjxOa+A+5ZBbQbu&#10;V0RlKVxeMe8vksT2BvRPPK7IZVxiKAcPH1SeDQYil7I8TRxZafLfDjjP5WDElP/L3Xl/R3Vm6fo/&#10;mR9m1v1h1vS9M9N9Pd13+rZDYzLKOecscs5gTDAG2+QcTAYBIliAhMhCSEISAgllogMG223jtsHQ&#10;uPd93q/qlEqAjN1hlufWWkeVjkqlqnO+7/ne/e696y1uGkyDthNDLCxhGjURRpywpGl11IrGXzQd&#10;/iJfXvvETj0P+1TTR4x43tR6+2V8M96xfZZeuspmHVxvq/fusJnzF9iMGTNsxsTJNm3aNJuzaKGt&#10;Kd1q+eg2r64eY6H4pgeLgVZRG3gN/U7RfQauHAsLoRnBQHrcY6Awj4H4XWlA2lx9IO6rh6a8s7Hr&#10;iZtsX4h2QP+M1RNczcaBK/Nt0FsFlja+yD797FM0II04rKflD/rOd9s98JwfPzsGgnek+zwdC5MX&#10;SPEwMZBiYV/eI47w3ec9sbAAB30Z8Hz2+B2enfN6zYN+BgpwEPNmIJ7CvOzV0w7MtYGx3udjec7H&#10;2ushTQePHihmQ/2gh3+y7g/pA86Duw6W2sCFaIAbfHWkIzbOpv7PUuJYS+EgzQMrXG9UeYUixMaw&#10;T7h0IuKfMduoq8i17stDJN6JObTaaT8hu6gpBAPpNca31aP93MKvw7ndWMMaRWslNOUG5T7ctvQm&#10;YtfkXIQcOo/vj3XI8XbiX5fpj1FrA7aQE4t3ImUXvfQ2n7X+W2rs5e2N9moJPfy2NdqwEmrL7WO+&#10;YE0TcvSKDSQHNLSCnMyG8+Sc4UM8Sa/oGvLlm6hPVskaBU0oogwvHR7pfqwD1O/3tYV5NmnJ23w2&#10;fJZ8Ps4DzbW78Dk/UkCMi45TxVJ00T7d12/aZ5994SbRwPcSrAcRy/W+Q31/vnhY3wzkq//s8U9L&#10;TwzM039gH/FPcE+w57OP+OdZBvL1xRD7KP4VHAMT32jzaUC6lhf6alO104CkA/3/wEC+cUYc+z3f&#10;BXljfJdanz1hnTZ+/hvWf3aaDdkw2dVLD8UHF8Z4F7d1kWUehZ3PfOB6ZaRWlVNHpRHvMzGO7i63&#10;5bar7xJz3BXW7a3UeWkkllveYa9srcaPgS7Jej2ReSgejSfsaJOFMOfEn2i2JXh7yhuabAdzZjqe&#10;/9ST8kQT/yIeEQ0LpXE/HW6RzzeJ/LCIC422sb7ZPqhtstn1+H2rqEN0oRMfM95k5ls3Z3u84GeI&#10;YC3I5UXDCKoB7XLBuK25XPqCPL7rLjZZaV29FV5k7c18mXoWXYa5XHnXA3LqLAG+iYN7pPPEzCNG&#10;8iZzqPM4o9POIwb25g0bOqbdfhnRYf+aeoOaZPiBiP+lwnuJaL7KsZK3RqyQAP+pbqN0COU9pKKj&#10;eP7swLXTtqRvsfn/H49Lfsy1j4H8v/+URvTc3+9rH8c2cEdFNTUwyb0g911Mmcb/kn4RvuC9JZzl&#10;MztH7I59pV85RiF+ldWE1g3/qLbPcHSdbK4zumAb8jeKu/D8tCkuBucSS829dAGtbRpjZLVltrXT&#10;m72DPiztxM+okQgH5V8lDxFPUU7zNfpyoTM28vpsCfzdEOoqqBZD/Jl24lowGceO8keyGzj28AAp&#10;3pXjNKSb8GWHe38ZDTx25RP25zuGdVLwfUXCQFHUHomlP5jYKQWGEh/JoxkNm7++9RQ1RvA2NMP/&#10;zfAKzCPvT1xlCVx9FK3ysCUrF5gt7Yz8CfvQgLaTV7PBIreus1/E4mWYTOxrRj2scx7+qbfwqWct&#10;QqwzmrF+ai2+e+pAwD2x+O9jyZuPmVlPraXz1A66ZFFTTtj/CO2kT9hh2wRfzZs/m1rk46yA2gw5&#10;WblWmJdnWbnZlpWTZ2OLxtqK5ctt8fHd9vs19NiAhdQvUz0T+qP7vL5CPVbFQaOdR3bAMp4jXyZs&#10;j+rh4fEh5qX1vdOF0IGk+7h+mnuIkWycZ5HUBhq8mjpi8NRgYmpDeM2BmybYK2PiLH/qeHsM+zx6&#10;SG6q5gtNGj9w+XkwEJ4evw/I+Z+57fUM6+Ghuy4/TH6gLz69bt1423r5gf6ODNQTE+vJe+mJi73o&#10;E2YqZhfN24oFfI+/5ZPPiHcw9n9157ZlvT3NXl+DDrRhnOPi0B3zqQ230mJK6J2B90d+L/Gv8uUV&#10;J1WNhEiei9yK32c37AOPq++86iuG7xUry0+PnggDxRAnG9NCjSLO9bhTR6m/RT251m7i3LcthxoU&#10;eVdZg0rPb75DDoPqJOKPO9xCzLnGXl12jDp16K47TxMzYA1yhBybvVct4hD9Fsuuo1FRU2jfZeJb&#10;nBvEEiJgp1DO4YjK09QQO8s5ire06hzrnio8hVUWc6TEwks3om9R72jnQvzhU+AgeiuuG2uhC4bb&#10;vdu30An8efLfPyYepviW2Td+BvJ8014Nobt3P7NP7uATC/BoT0zMMQ+v4XnaehgIT9AzOpBPF/rT&#10;H4hxyQP9B2lAinsFb+hB96mD+HQMzK/9PPm60889Hv88h4GC2cfTfhz7BDGQ6wnmY6Bm9Dvne6Ym&#10;4hP3+M88Fhb8PfDFaVwJvihuqfNAF8dAnAvSqq/iYRxUlMw4xnpw+5sWxRg4bC9rvwOryd1ZbhlH&#10;djHHfeA0/aRTZT4diDV6PgyUzzyW2+ZjoKKuLhtNLnNuI3GK2o/p+dJlr26pZl5BE0DrSTzCPIm2&#10;EwcHRZxsIy8MNsBruo04UAn65wRyjONPMQehDYVxHKtXcBz6xWD0moTqS7a85rxdrGsgDgbzaK6F&#10;U5Q7n34WbwUM8zQDOf4R8/i3pAvEQtAl1Gc1pRp2qkazgUPG1V6xPXDKTvy7ubxu7FliZtUwHZqN&#10;tJnoY5fsdWJhMbOIwcE/8Wxxb1CbYt4NS1lA/b/pePaKW+0/khrt1yO6WFdLu0LjuoSuwO8noSWJ&#10;R7I4z13PdfxG8jhloF3Ii52CvuV6ovI+9T94DORui39gE23P5Rb/7/wtn1MsrNfr8T+4WtWV5EAd&#10;r0HPkg7DexbP6VrvGQ5SnpW79sf0VJc5HWbNpbZOfutl+mvhixYHXb1ihV30yGWNlgnfTOom/n8J&#10;TzjrtPipE+iNethyb1yDpzmuGDfz0YzkJxrRjaeoucNpfzou0uqondjEe6ihLtHpDjRDNB+YRX3p&#10;UqqJb1E3SH3q4sj9iqa2Y3qddCpqGtSrfhVxTH4vs+Ea8U+Y6Aw+aXJM4ir1v3JM1akHCVoS/5c8&#10;1OkcL0kcw8ln8b9vKec4rsHDiW+/Bg2nbA+eNjzRMInqICbjB4qvKMGDsAtfJ35SeUxhiUHrt9sv&#10;IvG6TYWdJtdYEh6guOlnqQtETGzCaYuccJLnLlAjU3EwdFSxEHGxGPzSUbBQ/PQzNmjUVXsp8aK9&#10;Qz2GOTPesLysTEvLybK8ojwrLCq2HK7zc1JtZHGhpefmW2Fmvr23YL7NxQ86YN1U1zMzFF4Zivdn&#10;4Aq0oBWa87hGI1K/1LDt1IoR7+whHwzdJ4KYiC82xm3HQ+SFSQfCDxu+diYxtvHOWyTf0WD0oN+v&#10;5nXnpFpMbop9/kd6IMJBnh7kBp4+fvxsGEj6T9AWzEBO/4GLpAU9+uOnrn/8laaLoAkxL7GPt5En&#10;FugD8Dg47+Un6kBPnlcryBcb03wa0B38434fH23gYQ39zuPy+LFJlfN95srZ+5Ot2rnFBr1dhK43&#10;0fqvRw+CZUPpzztw7WT6pkyzxH1vo7WgC7GFsUkPUu+UcBhINXQjDqzBL0Y9KY4NeYAi0IQUSw3D&#10;Ex3J/rnVR2w4Me74UxWsZail0tppY28RA4NRhl+lhkj3bbdWiT6MJ2LPeWq71tGTlbH2MHkN+xhf&#10;9+GFO6619XXqKKLNH8S7UEq8YT81tkqYvw62UBMa3WgP/TVKyHHYV4k2fRLPAXGJKxfR3SvR/E+z&#10;3jnCOU6+/MHV9EeD44nlDn1/Lr3lx9ori7Ns8pKFdv/rb+0hU6f6yqvmpOo7PMEvq4sXB/MY6Ntv&#10;H7jeYQKlZznIp915/qBgBnL1bQIcJP4JYiDlgsE/T75sdv3gXS/UrxQPg43ud/o3PD8BH7TP//NC&#10;BnIe6KdiXwH+6dF/enrGd9tl6hyoToTHPz/7WFgvBvrzMwyk+JcY6Du4x/N4KTa2Yedme3VaCmP0&#10;BMfwifB/6N7F+DjXoPtvphazp+mXsr4to/4PvSJZuxd0kTN1DQ7ittOBmNPSahtsdOdHMNBNjrcb&#10;aEEN9rtN9IIk90mxLek7SRWXyQcjR/lYC8c0cwosNO34aTw4DbaN3J9RMIi0ov48ns08tAZdZh+5&#10;Z1uJ8Y6FU2KZa6UN5TI/xaFDxFY1MG/BHd7czeO67bGPe5zHMvGrJDB/Z8EVUWd5Dzy2Gs45Av+8&#10;ga4UwjwXi+8kjThVCrpqLHNjXg37nai313Kr8P5QM+YN5sG5xGkWtFrI5A77dVqX/Sqr3X476So1&#10;M8Qy6D0XFYfh78AtefSzyIQF4ng8Cf5KpY5hlubhC/REJXaj/PEUHkuGhdJ5P8G5XeIO93+gueh/&#10;Cfx/fdwWZ71onx963vMB9cVAmeSLJx89D3ug5Yh9eH/S09S/TP1HlIcmn5WL8cFB6suViAcyvYGe&#10;HS3khrWgt+Efy7pKDYXGRmr/cOzAzyN4vOAadYE4jjJXLbGUdStgoE5y4/ECtbWQF0a9RPbJakRn&#10;4viIQ/eRbudjIDhGWhS+8tRaOLsKHQhPc3od9/X5scWfwVNGLDbvaiffDe+PzzpROlY93IS/LPk0&#10;xwpxsKHkz0fz+9ILlYPmqwtAXIzXSiFWqv5t+S30ocTTH0dt8pjz5JahSaafr3b1DyPxGCQwvqbK&#10;E3qSnpHUCIop28r8wHi77z17aXaZ/VsMXIyuEzfjAoxTj95z0iIn42EYzfW0aniIeBfX2mJnXoSH&#10;auGiaupJ11jIpDr7n0NabNKmSzbnrYX05E22nIIierWMtFFFo6wwJ9cmTJ1qU2bOtFHFw20kmlBR&#10;Yb7lFuTY2lVLrYi4dr+V5H/h+wjBJzR4JT4g6UB4gsRA6hsfibfH1xeDuWwX3KM4B+wjbShk+wIe&#10;o4cmelC04hyrpuGpxnOE/tOfHDP1n1Ie2qCx0bZhy0Z7JJ2ZMUdLMfkrfujy34WB1CtMDKS+qQ/u&#10;f+x6ZigWFuAfcdDTDBTgoBcwkOZBfzzMyyXy4ijPXnuxMekUbIz9L7qo/pu+C33W37K79A55gpTb&#10;/YfPP7fc6fQPm5BjQ5egC24az/daZIPXwshi401TOTYW4AViI28wBq1HmlAENYJi8MeLgXxxU44b&#10;jhWnFxJL03ETTv2oVLTItHPlrPvOUC+Dc7OmFo8EfeWpq5hN33fV9I/decZi9zL2lisv7BZrQ7TX&#10;U9dsWMUt+902cjv3NFo4vp/QUmJee1knH2inDmqnDTzQaf0OdFCHjrj13la80sTJ0GvDj55jTKjF&#10;n0FNarweGXgcMq+gwZ6ugKO2UCtoITmO7zg/U/+1eGH5f1+bnWO7Kw7Z14+I3+pzRf/5I5unHXh+&#10;aHe88jk+gifVf/P5DKTvxvuePGZVPMznCepd68FjoHZqI/oYyLGPx0G9GMjHP87fc18+ZzEQbMTm&#10;5b73XPf4oV1/1ADzeLpP7/iXYmBP8P2oFqJiYb0YiJ4Y/90ZyNVL5Nj/+rvH7jzQOSOuHffmVHpU&#10;F9hQjnMdE7GMe9H7qEurnMf9+KHLD1j2KcZ1vJ3JZ47gX2uk3hU5OjBQMev1wq4Ocp87XFwsm3V6&#10;TkM3Ogf1Hfa2wO832Tp89RuYYyLK4Xnmm6hK5pRyYkLwUChxiH6V9Fc9ftHeZD7dy7yym9zGbRy7&#10;JRfrbUNDi83i8UTW9iHKSxJDoAtFoh+JI+QxTiTHKzC/M+95/OPYwc2Fmqe7YCrOH+blhJoGW1F7&#10;ib9x2SbVXraQc/X4bnkNmEu5YcrRypKXhTk9Gm1gYB71nMn/imcbMJo6Pkmt9qucTntlIR7XA8yh&#10;sFJ6DYxDblKc8s14b4nMowniAl5XOfdJcFACmo+ra8jrJ8Nu0pnk51ZPVLGHNBXtH8gH43l3W4+/&#10;YHN6kZ+DxE8e07jf0//2gt93+/P3nP8neF89xueQQe3tZHqmioG811R+mGooyQOdhFdItTxUp1E8&#10;pv8r/hwaHp9jCpyZAdMUogVJ30mHa8RC8gdlk/+e34a/vfuaZR7cbeGTx9u4DvixnfpA7fwfLXx+&#10;rXwOcJf+XpI+E7gy+3IHufQ3iaFRN5HPM7MeLr6s/DA4VQwK42QQg5TnKoo4WVo9vVzabqMZ4d/G&#10;h57ZCMsRp82tu2UTWz+2pafqbfmJ8/ZexRl7j+NrNsdxUT11jrhO4bX1ucScYF1ZVmlT4Td5/4s6&#10;b1HTmterOUneyn7qMRL7Or6f2g6sG+Ah1VWPP/q+Wzu/lHfefptCH7QpjMPkxodPxfePFhQz8Sw1&#10;lomLzawl9iUtDF1zClw07YJF4YGO5XH5gn6dxLEHG727c6sV5xfShy6fnnTZVpCfZ+kZOZaWnmDn&#10;Ko/bydPVFh2fbnl58E9RrmUX5NpEGGkp3qEBa6bYKyvxSa8oRMPBG836d9DqceTMj7RhG6bQM0E1&#10;Yli/E+tQLCyYgYZtnevW+kNgoEj4KHwNXqAN05k76EWO/tOfvDRXc2ZMsh05WuHmDdU/00XzyA9d&#10;fr4MdI942L2AN0gMpNx5xcK++/oTu3Wt1R59c5f74iA/C3kM9OjLn5gb1sNAz/cE9XhLFBfrpQUx&#10;X2se/qGL+Ede6G8ekYPPvt88eAwLMb+jdzzkV+9/+qXtPERdnbfGUUuB2lEbYVp88qqbMEDHyMap&#10;Nnj9ZBu6fS49U9+GgZZY2BbywlbN4vimRsL+ZRw36qkBB6ERDdu1jNpCYmgYqHIHY+9+apPQf5A1&#10;UTLcE3loFz30Kqg9ct5ymAdGd3+KrnuXnhufMzbKO8EYSm5nv11t9puVF+zfFlXYy1su2WCYZ8Ae&#10;GOgQOSZoQtGHqUmyv4X4GH3lSzuo6dJmQw+30m/sgvMhJFSTc6DxgrkkqbHeBpcfo15YpQ0q2UDN&#10;oEXUO1qG7jWPc4HjeMNI/A6jrb6+yX2cX/tjYd7RG1xLUcesek6p16o0hWd1oJ/OQK4W9B/Qe9CB&#10;Agwk/Ufxr6+kAfXoP+IcLwfedx3EOzwX8AP98brf+wPvPBP/6tF/PC+QvD9infv3Oq2l6YKfe+6g&#10;BfnqA6kuUE+/1E+pkeU7H3rOAe9c8J8Pnj7qXXvnx2P000fopNp+7DoheI0gnzl+K+lsAU1U3Opf&#10;E3icGnxOkGHpLq4uEPqPvECKiWXPGm/9FxfB7OrLyNiGFq4aIdEH1loGdabSTxy0VBgo9fRh1rzH&#10;yU1udPWApP0Mh4GKuslrvE0feeas4cxjaXWwQtWH1LQijlRBrPdktw3mGB2y/6LFHMdnihYUSTxM&#10;vVFj8W6ov2U08a9wWCj0OLoJa/bZ1Jl+E72ngPV6tPJ40G3SYAin94hp/HO0GMcxhH/uVz3lOBhJ&#10;WkSG9CL3O3istR96SwocVMDza+GrinrWHMzPIfCKesar97g4IJN9VHdZvuWUqnN4YFqp31xrrxdc&#10;tf+d1Gn/K6/DXltFPOUcOUoX5fHR31Neu0+vEbN49Qc9/cYx2XM4xHte/4/n33467uV+1/2f+jvs&#10;5990W/9nz2Niv7437zP7KdeOh/xclIoXKO3gKXiIzxUmkgYknUVxMaf/8D0pP0w1qYM3xZRc3w0Y&#10;MacZrkELymsnjtUOy8JA8pPltOKN7OiEJ6otZHQRnqPTMDY1plq7bSyPp+LDTyZulYWHYPyN2za6&#10;hVglWlL+Vdgbf5DyaRXXyrpE/VlyTXLhoyz0oUxyT3Ia8Q/BbYVofSOusS9aUBKaX3J9t81t67KS&#10;2hpbtmytTRw9GU9NAb1wc2z8iFH21ltzbWvlKZvPa0U3wkI1aPlw6+Btu/gbjKf11ZaFxl5EbeRE&#10;5QqcO0Z8dz/H9S7ywfbA+GWcN/uoU7TWwnessH+Pu2KhU2DFObAPTCMvUMwMWJ44WMz4s5ZAzCsC&#10;xgmbSkx4JrHXKeTN44uOnIGvbtRl++fYFht7+KAtfuct/D5ZrldvZlaaLXn7PTuPTtpGPckH3963&#10;Wx9+ae9v3mU5eRlWUCAdqMgKsrJt46Y1lrJrofUnB6j/CmrjERMLXVWIL4g6QcvGkBM2i/ov7xDn&#10;IBeIOSyQF+ZiGtRE3DrPQrcuZJ4jB37zdItaNYU4yVQbtHwEHISXaN0YdCZqFI2LtdVb1lMbmjmX&#10;dbLWzo+fvGh+Rrf2xi93zXqZsc3zUni6iNNJpJc8k1Pz9GPKR2fT2Oq2p+JVbjz+HHklaINrXJ23&#10;oFhYwB/kj4HJC604mPZTDOxG11X0IGrFaVz3xnjvOjDWB8fD9L6C9SC9b28jLyxw2/8YY773v/fW&#10;ghjN4SDf9phrrWuf+Lcf/qz908AzV9/wa989fGCL3l9l/d4rttfWkC+1bDha0EQbspr6CnjKBizn&#10;e14/wWLxC0XAPIkHVljKxnmsnxe62kEh+OR9PVbkBVqIJkSdOc0nRzdZ3qljxBToI3yizJLL9lvm&#10;qePUBbmIJ7DbRn94z8beuGO55BNLg1WN3dQL3XgiyA/b0Wr/Z0Or/WYd9Sk2U7drT6f9fhsxsN3k&#10;F6AJ9dtGnry80fupNX2AfJQj+E6PUGcFz6nWZKq5lni+08UAkmvq0YVPc/424Lkos8G7VjLPUQeG&#10;Y7vfMnzhaF6/XVJsE5bOs2++puevtMzH9OdEQ9PlaQbSPKsaQS43jOd1Xxd9F74+nVzrONb3Ezx/&#10;owU971h2DEQumPMBSQNyfiB0ob8FA/0YDYi8MF8/jE/s09tX7cNrl/tkoO+lCz34CxkomH/EQDpX&#10;3RZ8bjzndvBn+BcwkPty+KFYpr5ReYGk9S3dvMpeGxfv4rjh8r7B8ZFo91GljJklG6n/hr7vdCC8&#10;DqfLWOdXsgZvsBzW8TlX8UFf6ybvh/6prItdzg9zVFEbOfGssdPQbuJOdlLXocV+v/0CsV3WwOXE&#10;mU6QB39YTCT/qo5b1tIVLfj5r8Dpiv3CRScvWfhZOIl5XXntqncT4APmZWko8uA6FuA5MZJ0FNUL&#10;dXM3DBTP77oYE6yQhDagGonKe19Y22CjnBbDfIxWk8nvJHI/ldhUGnO56lhI+9Brxx1rs9/mHLFf&#10;TmxnDlBeGblR9cxTnF9x7J+IbhRP3MwxDPuLUTwGCuaNwHvnee/xYAbyHuvr2rEP79OL8XgspM9A&#10;j/0Q//ylcbLeDER9ykOnYAH+nj4bmMDpTWIgYozqteHy+8VlvCdtiXyWjofQiRLIBcm8hG7XCr80&#10;85nDQ9nczmzme6EPRRL3izqpE7BoDv1ZD9EbVXzNsQUzZcDbozrpKwYL5bTCya18V22MlbfopwGH&#10;qy6ValLLk1bY0YHfmh7vl7v4DuGgBvLG0I/i+RvF7cQ38azp81jTcdsWb9qGj2akZWXT4xYvcV5R&#10;vhUV5VhRQSGPpduI3DxbtmKlbcC/kFIPS3GMxew+Qp3Gao7ts9Q+PGjJnBux1EaMLSvBI626QPss&#10;nvupJ8tYyx7mGN9Kf4wP6IUKz8+CE6mLGDvd5/mJwvccTU589FjiADBR7Cw4aDL+n6lw5OyLxMfw&#10;4r9RZ6+n0Uc1r8rWntloU6ZNxfdcjBea90t9pZXvvGvfPXhkRcNHWdnBw9Z+41OLCI9FG0qywuIi&#10;Hh9pmTnZ9u7CeZbFuT1guXqjEv9awfxG7cSQrbOdF8jHQHg75PXw+4F8nmj5Ot4lFvaWDSMXevCW&#10;2Xipx1jo0nH0IZ/sfNYDYJ9QtKRBm6bYy4XDbNF7C/Ge+OLxmha8XBpvDHr62q3ZfgYMFOwF8nzR&#10;gb4ZsJHYR3Ewx0Dw063rrfbgq78VA3ksFHTNmP9fxUBMBnaf+eAmumvOvOn0FR2F56sYVh6O330C&#10;m3rOj7YheOrDtswhnrSC2oNrLWU3c8YuOGLPEuo1LGVTDXHqDm2eY+Gb5lg8nqHEre/Qa2ybZaGN&#10;ZrGmzj5zzMbgQx3V3k5cAW9eLbViT9IP+lInMe9ON5YnV3US175pv99F75hdN8iVv2r/uZ5eiqvr&#10;7T9XVJEnz5r5ELXTPyBHAN0n5hh60FE8gSe76DHGPHKgmjVZA+MAHlTi4Um1+P04bxOrqtGt0WGP&#10;HbIhJatsyFb6qOIJGsL7fX3NFOu/vMhef6vI1u7eYdAltc6lF/iOWDF9D+f4ju+u7hv25VdfuR16&#10;nhMDSZvrzUCB7/K5DPStzw/tMZDjH/GQn4Hu/xQdqBsdiM15gG74dKAfyUC+eNcd6iOqRjQaEpqQ&#10;rz6QdCCfBtSLfwI60Gd+LVT6j7cF+eSC1wZiIK1NnAbk8c/T64O/PQM9JsYpDej+AxiUgUlsqxjx&#10;+Vp6gk7MZH0HrztfvxhoqcWXbbZ0dKDUykOuF0w6fWESqHeiXObcFmqe+xkonzlHW04L9X5v3KBO&#10;HfzA/JdSRVyImFfq+Y+o3UANB+K1/XfV07+SOjKnOhz/RKL9SBeKRh8K47hVDaGICu6Xw/HH0X9O&#10;seH/iGMu9cWEiC3x2t6mHCSf/0SPk4fF3KZYiXpiiZli4Q3dzkHriWLtP4Pcsu3oP5FoNyHniTsT&#10;J4ljLo8Ut8BAypdXr614tIw06nPJb5txlhzmeUuokURPJ3RVxVFi8Yck8rsp8g9xX7E43/t7PgP1&#10;xTp9Pd6Lg7z/12Mnv/7Se5+/DwPpbwQ4iDy+9EOnnSfaYyDHl34GcvqQ9175TFPZxBr6HpQ/7zzG&#10;rMkyiEHFkdOXWNOEHtQNDxGTamq2EVeodXCN+NWGdRY5dxrrxA/IHenAX3aD+pv01OgiFwtfUB48&#10;lEUuyXC4p4jrQjxFecT7s5qIZzbD5m3E2+CnnCtwC2yWQf/VDOo15Hd3olPi78GbtPhKu63YuB1P&#10;TS5xpQIrhHly8lLRVzItNy+LDRYqzKUfboFlpyXb2/Pm2CL0Jh0PuZXoOMfpDUn9zCTiX3HwTvq5&#10;w9QGgn3wy6kubezxUnzTB8lVUQx5r700vsX1+UqYQ7/ZmbDODLxA6D6RxLviyPmKGn3aVCcxFn0o&#10;Th4g2CcST3TczCpLnH3OXktvs1/knLM9Fyps1LjJlp1fbKMLR1he4Ujef76V7d9js99abHt27LE1&#10;m/bYb3/zf62wMA+/ELoWOWLq5bto9gwrKF3Jup5emfBPf/hn8Lpp1L9bBMtMIM4xldsLHQMp9ycU&#10;7nEMRGwsnHktgnktjFj5MPImxFDD3sX74/xF+KAVR8AX/fqm6fbK+Fib8MZkF2fR1CH+8XwUvpnk&#10;2Z8/Bwbyjdsax/2bPwbmGIg1ry8OprjXPXdbvcI+vtlBfvytF+hA/vHerXO98T54fA9inufoQH3H&#10;xTwdyHfdowOxtn1BXOzZb0DTNbzF5cG3D62LGO/kVe/Y4EUFHC/4goibDiF3agg8NADWHbJxJr4w&#10;WAcPdPT2xRa3jTz5DzYQO10JT7xNzuB8G7aM2tPLJ7GOXm4ZZVss+RjeuNIN6PMfMM5Wcq6goWpt&#10;c/NDlzsRdgwvNF6HdNYrqaxd0qmflt34hUVWfELsCxaCgULLPiKGdc1+uaDSXl5/kZql6Dw1d4g3&#10;kD987rolUgtMnlPFFWJO4Se8RJ3VNuWl3mCOopclmlNus8b1i3imK2CojdQC5ljnf4ngOBcHDUD7&#10;epWao3Hzx1gbuRj6KP3yTi+Wd8csT9y995nd+fRur4/UfRd+plc/K8Utg/lHtz1dyPND69pXD8jL&#10;BfPxT08toJ44mGJiPxgLE/u4TXEwMZDfC92Lg3riYF4vVHmffbfv2PX2Rnt831cfURzk4x5pP5wL&#10;+KQDGql/beDTUD328a6fYqCANuo/Jx5zPmgLnBvB58VzbnOMBp8PPzUWpi9J9Q8ewvp/+u6hPYZ/&#10;Hj9+YiX0Vhk4exTH5zLqPJDDwvgXjq8/AR+DGCjp+AGX86JcX9U9yW6sYi7B48qcpN6WqcQYUuuZ&#10;H/HtJMID8WdUq5P6DrsuubjtkFI0n0Ot1n83tRs4ZkMOXIbXYRvFwnSs4n+OKsdrAfvEHMfnXEGu&#10;Nc8nwEcJJ9FvzslTo7qGfvZhXnbeF+bWgBaix2AD6TbaN13xKMdDPq0iEQ7S86V1F21ODTEuajSn&#10;1ZJfzf7pzGtZ/A15ddQ7I4PzT/O1mCbuHKxDD/nEhXPJ38dzAveoX1c6flj1VEipwt9Xjd5QXe/e&#10;i8clThPi9737f4trj7G813L/e9Df+HvoQN7f0nXaUwzk6mvzmaqGtJjIMZA+f+0L/6TDkI6D2Ef7&#10;JqKZqX+G1nwxpxmDuJ91BX6GZQphHMXERsHRo1uIk44rsN+lhJN3iF9IelAnxxrP57VyPFyGOa9c&#10;tgJ4aEQntRjIMyniNeTNz2vHt8y+RWiSqlEtn1YGXmr1cFFdxjT8SJPwr+04edrys/Mtg5hSATlU&#10;ecS/po0fa4cOHbW1m7dbwYhxVkwcKSOnkNsj2DfNVm/aTD4LelM9vi480Tn4K7OrlSN2wNIqD6I3&#10;HnU5J4nlJeSGfYCX4QDHM3GxI6X2Uk47tZ5hf/w9MWKc6eih+Jyjp1MbcUqVRY05g/cH3WdirSUo&#10;Dkb8K5Z9o6ZcoW9Gh/1LLDnDG5bZpvOlTgfKw+dcID4ryLOMzDQbN6rQPrl9nbr292zpqs0WFRZl&#10;o0aPgIHwTMM/OdKzyA/LhWNcbWi8y4Pfn2HDdjBfwTryegwg3hG28y1/zo+PgZQjptiGqxHE7yrv&#10;R33lB68ebyHv4qleJl81OWWryC1jjoxehWfkvZGWOrnI7n7xmeuV6vUZ6DVJPHXn58FAQfwjDgpi&#10;IDfu85hPA/IxkMb8ux912e0bzJPeGtdda/z3j/2PvmSMfxEDaawP5iBv7Pc/FqwFMXf2FRMLxBLR&#10;Hnw89NNiYlojq7ftY+aHR49US/Ghy5MauJK+Yuth5jVw0MoCC10/zkI2znCesIRDayy+hLjpxoWW&#10;uGUhNXWJo8JAYVvQVtZPtzA8ZMll68mP30j/1E1ufeDixnhKVWM3g54C2VdabPxHH7F+/og1DnUw&#10;mq9zbt8ihnWNc+o2c4C4B59P6Q0Lx/sTf+Kuvba5y/59XqWF7Gc9gp8iEgaKPkb8gHhCpN9bMaj0&#10;AmuvBsYOxoeuTvzQnP+NjFesiaLoCZhCr8ukM6Wux0vInpWw0Ns2dMs88vFhPfzRr7873Ca8uwA9&#10;B88I8+bzLnr84cNv7fZHHwee9rGR/zuAg/pioAAHue/edwz05MKLf9ioBfRMLrzfE/TDDOSxT1Ad&#10;oF5eoGf5R+zj03x81x9eo1/q59dhIr8XyB/7epp/fPmSPo20R//5qQzkHfMvuP4rGUgxMF0ewa5/&#10;Rqd74ofb7awhh7w9ydW5EgOF4QeQvy3+yGZLIS8sGQaS3u/qRJMjn3xO+Y1NNvImnlDW1cVaczMP&#10;5bfSW4B5raD1DsfXx/byZvKpiOX2333VhpU2Ew9rs0F78bKVoVtW4AuCcWLReuLIGZM/KB7tJ7KS&#10;nhkwkRhJ/ZhiyM9KJucrt445VnOpuAbNJRG/kNuc/uLzpajWT5q8PfLlwkHaN+MCPAO3hMMrU+oa&#10;bX9dg+XVovnguVNMJ5K4llgprRrNQpyFN1o9seR1UT2flFrq7J0gh23efEultnVmHeuNWmoBKfaF&#10;v9r1tGCejad3RzAv/FQG6sVyfo4Ifj3dfoaBxGD/lQxEHcR0/EAZfhZVfUnn44ZvXFxSnznvx/Xc&#10;gitdz1v20feSJH2tnprc6N55bFlNrMXq+A7R5TLRgPLb4EX4J7WNvLH2S+SMXLDkFXgKitIsZhM5&#10;TV3oOHCNO9bgniy0n4Lmy3AIet1VPEUdePTlJ2LNp/qKufh80mGVROJvqXjsNc4mt7ZZMa+xlvja&#10;9DflqcmGEdB78nJtFvUZH3zzta1f976dOlJutRfxaBcPt/yCETYSjSgzN9feHD/G1tzspGYCHu+K&#10;U2jrrFvPH4PVS2AgdB90K8XA0irIky/HCy19qGofzHCC/nAcs8TB4qiHGDWFvhjoPDHkhsXOQAsa&#10;D/+Mg3tgH8W/EmZfIB5G7XJ0olcy6u1fM8n1RRsL2zfbphzZbQsWLHP6VX5xMQxEDK8I1slMt8Wz&#10;55Hn88B27i61kMFDrHgE8TKeKywqsMzMTFu3aZ2lbptr/ZcVEtOdw+sRu0ADiqBOykC8HoPInZcO&#10;JM3H6UBoPmIglycmFsIrGFrC2n/zTOcLCX2XmkAw0MBV9NtAB4pcMcqmrphlMcTWQidmkTPV7MYb&#10;+SIUU/ihy8+BgVx8C67piYHBOm69y5rXrX3v4Ye+62MjMRJr2i/uXHe5YQHmCcQA/BzUJwM9T/cX&#10;8zw9B/BY8LgvBuqDgwIMJP3hL+Ag6R2PmRMePfzGHnBHoZwvPr5nBfPJmVqQhw9osvN8DYGF+qMZ&#10;hmxbYMkcP1n441PWzLXQdTMtpXSlJX2wzkJh6f6rYAnYOu7Qamr/7yQvrIy5o5wx9ZwVsE5JbmRM&#10;uETOKOdlUSe1wIghFNJXJ62OOPlFask33cTPdwNvwocWfZT+xweImZ35kN4X16lV+oW9uol18slO&#10;1howULnGom5i0uT8ljOunO3Cj9rgehqn44MuYL1eCAfFMb77atxfolZdmYV8sNtCD262QduX2UDy&#10;HvvhdxtIvLcfvqABa0ZYv7mFtvvwPvq9qGa0uObPvQ5jPaaY1zXqP4qHfPyjGBkKKJt8QL0YCA9L&#10;gGH5Ht13G8S/vjx46UDyQQfHwHrHwfrWgdCHAvqPvwaipwEFGKiHf+SD9jQgj4F88a6P7ZObLfbl&#10;nQ537H//DTEw/zkQWBvoHPBvrn+Mu+2xj3fdlw7k9wAFdKCnj/s+7gefC3+BH0hxMG3ffIcux+Uh&#10;TeL0la4nN37YfGK/6EBhxMKkAykfRAyUuncT+sdh5v9D1OE5RL3ow3j6K9BQ6GnAOtzHQN1WDAsV&#10;cfxmNOD1uHSd+udfkK/zuQ0oaSb+RRyAONjg/fDQLrSh3Q02tJSaVsfEOtKEmrjdxDHZSE78ZcdA&#10;qhedAB/Fuhx1v75zAU8Q3JFwmhjXSXQk8stiyR2IR/NMPIMPiJiZvDzyN8czH/v6X7I/jCOv9NGG&#10;eptWjX+nlnOB1yogVpx2Ac0BvtA+GTX4WWA4eXniqtrc66Rf4Dw9zdp93gzOK34XZkqQV5rHVd8n&#10;VX9PzFKrWo7BOhW6UxCfPM0zT98XAzkPEe9Tt59+/sfc/7vrQHiiAwyk9+vYkbWV4l/cV1xS+pw+&#10;d3nX5adSrcQ0+cZZf2Xj9ymEU1QzsRgOKWjvcjWUFFPNg4Fy2vADtaG1NcPRVzssG10nZcUiix+T&#10;R5xoEj7Mzfgqj5NPe9H5pVPxEeVeu26F1/EBoR0Vsn+BdCD0a/GQYmDK13eebDg1sa7e9fLdVHvJ&#10;ho8YTRyp0IqHD7fs1FQrZ5xrYrz/h3/4RxtfNNy+5RwZNWac5Rfm2IjCbHzFI20Emsu2I0epY82x&#10;UnkGPRTdpqbS8U7ccdinijrPaEIp5bvJB5MWdBB+LqGfxQn7dXq3Jb2Bxom+E43vJ4o6QLHSemCh&#10;cHmBJnN/JnHZWfXwj2JgtRY2ocH+uX+7vbzwADku1HPbSUzh8Dpbu6sEBsrmvaXhecbvjJ9pBHGx&#10;jMwse3fZSmJfBRYXFY5+NRz9p8CKiemNHz7CFu/fxjxF3zA0IPmdQ/dyrpfQI37rm9TFYE6Di6KI&#10;h7vndksHgoXgHnefeU4+IdXKG7phGj04Rlj4e/RgXYq3SAy0YrRFLBtlyze+6xio38RUO3b0qMtD&#10;Uh/5h/iif+jyc2cgTwdSHEwc5PqqfveF3f/slrW2NDpvtY+DvLFf14z/P4WBHj9v3O9DC3qGg3zx&#10;ll65YkEc9GNiY5oLHj+kpiU3lCumy0O0oW7Op9wp1AxapPxBvPR4hkPQ+qJWTrKoFRMsEYYOxxc9&#10;hDho1H5iYqXLqbU5x3HxkI2TmVPQho7uRC9ljXDiKF6JWqfLpsNAhYwDxdflJ22hXnS3jblNvcYm&#10;6crEvC/jq6hXrbkPYR16/6H1hB266rSg5LP3iEffQAOivsXpduYBznOuU8lHVnwh/AjxhjJYiLFI&#10;81SeGxOkI9M35xw5v+RNpNVzrlUcIW5GnOPkPhu6exU5/pvIeaCGxPpJeIOK8Unn4+EbZbdufxzw&#10;QwdzkGOg71Vjr9MeMmboOR8L9TCQ80M7/3oQ/4iFXshAfWtAfTGQ8sN6PEDEv7zYl8dBMI+X//U0&#10;/wQzkJhfOtD9u90+/uf+E7xAHvP0fR18/PvPAZ0H3sa6oZcu6hjoecd9H4/9lQyk7+Zb9E3vomP+&#10;0cMHNmrBTItcP40cb/IapXXLB4DurbywpF3rLO3EAfJ89+LxPAiXHKDHXS11p7R+v+QYKBdftHLE&#10;XD3fZuJCzInSYsZd/wxuv0nMFgbarU2xMPX7bbLX8PLLxxZ9jJytcsXB8Bej+8Ry/OoYFstLB5LO&#10;mUg8LBnOSTor/mEeof6LvNTR7KPNF1PjmseTWBMkn2V9wFysWJV8y8nwyju1V+xQAxwGG6XDUbni&#10;E24nEMfJ1NzNXJkE9yQR13K91qkhk0nOmDzW+tvR8xdTJ7sGbUg8xsbryjuUiX6UeaGT+Y/zln2d&#10;T0k8wOv/ZAbS39Lv6nWCNpez7r/v3Xbc9dRjfy0DefHF4L8dfDsNBsqQDqTvl7+t96r+atLL3H7S&#10;g3q9J55jTZd9RfWj0GbgEtXTVF6Y4lbyO6v+YU4rPvOr9BFqoQ7gFbyRsFE+sa5JsE14M/uSe5O9&#10;ZZUNTQ+zofkJNoxeDMOPHkDv4bU/vEW+GHo3viIdh7mwVB6akDjI9dVo4HuBwVLr0Zcu1tlwYlmb&#10;+B4L8NMUklNeVFTk9KCVSxZZC68xeeIsKztyxE41NFrE0BD8xEWWnZ8FL7Ffdpat3/C+zbj3qeVX&#10;XcSzDX+1wXgNxKyOl3HslnIcHaXnymGLr9hLDBUuOneIc+qE/SqdY2gaOhCME6M4GB6geDEQOfDh&#10;46q4Tb7KG214opUv1oQHqM5eirtq/5JWa6E7luDdpD4P5+UwcjffOl6OjvWe5eSk41fKtAL5lnh/&#10;eSPJ2QmPsn/6x3+ypLhIyyuGjwqKrYj9Fr3zthXsW02+M/4fcnr+H3XnHVzVmab5qq3a2Zr0T1fN&#10;bKiere2e3g6ebre7e7ptd9tt2iQlBBLKOYGQhMiYZAzGmGhswNjknEUGASKKJIJEEBmBQGTbbWxs&#10;TBTgd3/Pd+65uhKh3dsz69lbdThHN0mce+73/b7nfd73jVpM/rK+50vG4Anqb+HT+1r0fGrGOQYi&#10;55n4hsdAAU2IdVH0AnJ86JMQOYWaQMS/YsYRGxmLP4T8MtWKjvigpw0cP8ISJ1JXb0C2LVuz2htq&#10;mIvrn45A3vpZ+kVw+3bywhqN7fCOl/fieyCUAywGUizsU7dXz9TaU0eIkaEPNdKAfAYKGfPrQ/Nf&#10;fA9EyFgfZKCmj3lakNN/xD6hW4iu4PEP8zDzbfA8BjlIzqyn3+7cvGXS61xNS8XE7txyWsZNdLy6&#10;w+QvdEcLeqvQIieoLjie+mnEyGb1xyc2kvgn3p8PehAXG0MuzQRrhV+o2fvUYJj9uqWWzUQHok4E&#10;80fWzjI8leXWs/aE9TxPTTD4pHOt6syh4TIGaH3U6Ti1KNCanbehgpyGyovU3f2E/hbE0nddJNaF&#10;X2hHnSVv4fuyUXMCdfphoER+lp8ikbWx9uEr8J6u30NtIOLpJ45b5zri5tRuUV/nDoepIX+Y8QoP&#10;h7zRqvWesmGZ5W0jV2we1/nsQdZy5gBrMb7Imo0otA/mTbfPPr/uTmAoA2lOlQ508tRp++JLPksm&#10;VY+DuOADOpD/uQT1n5DPrCkHNdaBYKAvpf88qgF9cwYS8wRy4p0O9HQG8vLfYR2u8/NnqvFE1wU0&#10;0I8DDKTrukH/efT4TzHQ9W+VgW6yHtNN9euVE6bbxm3bLaw42yJZZ8oDJAZqjxYUy/ovdtmHljRv&#10;omWXr8YXTCwMPSgVli88WkXNXq4h5ifpi4qJFaJtdj9/FjaiBs9BcprxvnY9eYkaoJ/j/6F+1VLq&#10;faIDtViEX3/5KWK7p631UulD9L8rJYa7vpraQWg62rh+Y2AcbUnwUDJbLIwUj0YU5xhJOffqp0HP&#10;Cvbx5JMl8JpYjuUvki6UCqeoFnMbNJucvQfgnyPWHWbJJTYWJ51I+gR1onPhKvVcVb+NDDw+6XuJ&#10;N6P3KIcpF40nu4I5tByP0yhyldCasnlfsYKr/czr0smVTkcbStHzxAQBHvB4As4KMIF+9o8ft3c6&#10;EM/VPpSBfObx6gaJ2wLvo73bGu77thnI65MR4CD3d6Kh7SWHqxougX2yYZQc4lcdT8AuR6tdLmE+&#10;bJSNrpLDGJUHnyjXsOt+6hDBNzmHiEeR55WB16fgOP4intOxco91KV1trd8YYMW7tqJLbrLu57jm&#10;GDs74nnsWIN+VMN4TUwtHz4p4P0L5Kfmes2ApXqcqbXpW3ZYQXFX64gXqBh2yCsssKKOObZzywar&#10;YZ14ERaKahdvEWGtrKBrH3SUYisuQAvKzrTxM8mT3INms2qjtdpIvA6PeIvNFRa7ZRf8vZx15QrW&#10;pyvwGZTxt620pE1L8HYvsd90PWQR3fFCv0lN6NfJh6RXagoMFN+XOkB99pIrhs9+CMw/WPUQK+id&#10;WmU/CT8Fa8yifzf5N9Sna7NgBGuIMZaxfITNWLfcenbrDwfh9elUTDwMLoTpenTuYfnF3WAifN3E&#10;74rxPA1FQxtVtor4Bf6fklH0PhgPy+BlXf6+xSweQxwMbWgqms7sIW7to1h426UfOD04ukQMhB8I&#10;zagdzKScn4hJrzkPUCz59JHj8AIRGwn/sKe1I3cooSiXfjEp1iy3tU2YRn4848wdxp1/356p4oim&#10;caQAR4g73IYnx1+LBvfXnH7j58c/zhMtBnqgNTCxgPu3xEIB1mE9K+65f+tTu3iO3Ojrl//dGSjo&#10;BX0CA2mO9efbxzKQgl1Pud1lTaw4wZ36e/bHz67bjetfWCX+yVN8b699dcfmrVxI/90B9NfqY9GT&#10;yQmk1njEdOpqLhhqyZMGoy/2drWXlTsYBgc3fyefelHUmyhfZJ32bmYcXUKfvbXUnd1EjsoWcgro&#10;n4G3L5d4dhY5DV3OwijErDudpG/qfr7Hh87hWyZXuJQ8yq14D3bXwTr4CqX3EOtK2YJ+D++kbCPH&#10;Ygta0OYT7jF5SLWm1nwQswnf5sFDls/81IFxR3VSU8ljEQPFo+8n7KD21o5ycsmWWxxr/YjSpWhZ&#10;k60VNaRbfPimNZs6ED2om8UOyKGn6nniWjBPIObl8qolJHBeL166bNc+5xoLMNDXaEMNDCS2Z+7l&#10;83lk47MMjYf5MbDH+aDvf4EnGp3n0c3rB/9AeWDO/9zEAxSMgcFCAR0oNP4VevwgkAMm3fPSuSPU&#10;Qqd3CNd9MP4FG7njJ3JQAwOpjoSnhbIOCNVD/e/kfZ/1tQ9ZCzQ6Duig7vv96FpAnuivA57zIPvD&#10;nk+6qT+Y6kgoR+PB/Yd2j9+1omytRWZH42+jF8wK1YeeQM2oD1kHjrEEaj24XhnbSy1n+xpiQivh&#10;hq2eN4OYQwe4XT4zzT/5p9XHAP+95pwT6CKVzGv74ftjF63H2c/xt31s7Urp3b26Bm/QMYtcRl1e&#10;mChsKf1+l8M4+NjUq0l5YvGbPZ0nQXvYRjHeOO7X9a/7/L33GLnrW07APuIiPBfr6a3E8xM28V58&#10;f5QbMHTfUSshDpaC/qPaeVpfKE7jPCzwkPK53THxMadp8HOqfEXSh2CmdHww8SNG8f2S50dcE9jE&#10;OzzXaTLwks8noRpNKO+E3v841gl97rdy7LjlyayWChtmle4gJnqI84fOxnlwHnT933Uu2Lz/F/fr&#10;HLKlBM6lzmeqfDnkgMkDLc0m7xjXkNgFHUjXkmpGq8ZUB7xmeWyqE50NZ7taiieOkc9BHr3TjbhG&#10;Rrxp8T06UVuw0HLJYc07f544F/nwx9HX8UB20jE8nkuts9yT1Hw6Qo+iY15txjl7Kp3PJ7cD/bWK&#10;Ci0LFpo8dpyduHDefvTML23Aa4PszKWPrBNMUZhfYLnkieUXdUYvyrZps/E4oxm2KtlObRNYn1ze&#10;bvg44zZst+jte1x+WObmxRa/nt6MW+Zx/aGhbl9hr07dYr9LJY9wKDn6A/Za6pv78PvA6wPIB+tP&#10;X0fy31MH4e8cXGnR/SrpOXfKnu+zxWkxUUvx7BCLisV/EYH/QjUKO62YYpPWL7aho0ZQz4h6Spmd&#10;+D/lkCtPjCy/0Dpkw0Ow23vjR9nwVVOtxZQBeJYHkNdF3hfxLNcPDNaJogd4m4WjyYsZxe+S/8dj&#10;HnmAXJ947tP98kK3QRvWc1VbSDn1EZPorfNusbXGExQ+hT6s7xVa5utFNnn6NMssLrDzeCRuMafe&#10;Yz54ki9aMRrfu6KxSdvX1CxrqH0TmDc0V/jj4BP3IeNofSgDMTdpDPbH5OC+KQM1Wd8y3nu6j9bA&#10;cBD6j3wP2j/QXBCYBy7BQLeYK4I1guAjHd+/jU9Uv0u/293H3vmjQz3S/t/clOFC7/fmgfq74jnd&#10;jz4jDmJOdXkx9zlHGveD86zOn85jPY+LP73N86h459vL2+aYz0Z+rftwz6effmqfXvvMjhCHPllz&#10;xukemvPv19dTD/m+9Rk60FqSJyY/UBQcFAkbRFBfPJw6mRHvdbfkGW/gpxhvrbk+Y2D2KPIPI+e+&#10;QV3n91nLLnT9g5M2zKe+Shl5MxWM44qLbWHOoEYqHsEi1jkF1FXJq62DgeCXHdQT233SrYUjiRWk&#10;bqVX0TY8QVtYC5P/HsP4nrFJNd/kp8BDofEfLopVPEDraF4TVlpp4ayDu6MNd4atpDPF78KLh+ch&#10;gdyduM37YSXqmxLD7kh/sfhNq+hDNs/F71rMRMtC82r5fhd7ZXS2vUMNGezRjuuFOOq3IH65z/m7&#10;fafeztXhCUITEgc5jUHXNk9Ufwb3efD5NDCqPpPA5+f2nr7nfNCNfEAwT8AD7fSgRxiogX88BvL5&#10;J8QL5MfD3N7TgUK5p/ExGlCgRuK5mkN254uLQQby8iGbfEceYaEmDPS46/5bZCCxkeNTt5fmeZt4&#10;/T3rNYJaZ9OHup53qvMZs5w1ILkgySXjLXXxFOa8tWgga8zVid6xyTFQUS2xDeatjCpye5jLiliL&#10;q/5d0k64m5q6Xs28447hWyzYA+twjcJAYUu4LkuoS7jyOJ6gE2hC1LMqheOJecUqBsam2kHqnaoc&#10;R13bCeSKaVP8S5tjIHhIMTCfg3TcfiP+202HWYtTn5jvQyL6aAt+fofY8hRqY6lfQjxrhCS0H/Xo&#10;Uq9S+Ys8LiIOxs/iHsV3lG/vPNFwUVo5vSuHj7Dk8gMe74RoO4p3ufxw/C9/ioF8rvH5x9/793/b&#10;exfD5P8WymqN/iZ4MWvdLsdA4h3/PMkT5dUsIj7G+ZD/JmUn8Rz24iBvI8ePn9PxXMmjnIoXOo3+&#10;ben70IqqjjhdOn0fdZeqOT5KjzHpQnCS+Ef5Ix1PEMOEiTpyjeWiF+VW7bWeJ/AFESN7qVOmpb8z&#10;1Pmiu8Pi2bo2ybEvPIbmxOuLYZ9svQ6e6sBac9rJk9a9Zz8rpM5yJzSgjnDD228MZAq5ZWtWb7Br&#10;H121iTPnWpuYaOeLLiou5DkF1qdLkS2qwM/JHNGlknpYx8+j/5DDvhmdcDd9VtAE1Z8xbdcGdMRd&#10;llC+1dpsXE0uwXxrO22L/awN17ry39/aZ2360wd4OGP3a6xF+++Dibi28Qi1e+2g/ardUftJ3CFr&#10;N28WTPKWy1uJhj0i4ZJIdJvoFROIZY21lKX0jaef8Yw1JTZ+7LvWv1cfe63vAOs3cLCNHT/Opq5Z&#10;aAWLxqLT9GY+Yr6iBmIMsbQY3sd5nkvGwTRjHNeot2Wo/9nlg7nn4YMWG3HcxvHQGN6vv4uFKR/M&#10;MdAEGGgqDMS6v3hEHztKf6aStcsYa5gLWHZpTnBz9GMWZ09moCZr5r+YgeCSIPt8Fjj+ZgyknmHq&#10;H+/l/moOoFZ0gI/ERB9dOGU3r5137+nVyuX9Gfsb1sHX/00YyNe67t/7Cr8OeeyOecSNzKf1d/DD&#10;e5vrc+U40mNKnyvVJ0D6EP+4eaCe53/8yR+pc3zWDh056Y6vf3Hd6mEe3fxYgT6/bcSP47p3Ikee&#10;uuJT2Sb25TOnZhCfu/oLRBALbT/tLYsn96vd6lkw9TgLm/6GtV1ALsm6OeQQrCLmVAKXLMeLsAMO&#10;ogbE7j3Wvny95dPffcCVy5bL+qbX6WpywqgRdoB4+IGrVnDkCnVIqG+69wy5vDXWeo3GFdUrYSPv&#10;IuXgJUtaf8Ci11OvfzPrVfSh+G3cvwV2KmOOYO0cUVrB2FzJ2IEOTP5ODvNBNnp/CvXj2qwn9sy4&#10;nrqdekG76VdcXmFR1MqOIBYcAce1mDXMXp0+CL7Ps5zhr1EP8yvqSN7h3KAjwId3dZ65fXX7jl2+&#10;+jHz6V13v+7TefN6M9SzBoDh+ZxCt8YM5F3vqgX0tFywxhpQA/+4WkBOB3o6AzXmnSvwTtPtqot5&#10;3btxyWqOH7D76J+69sX7T2egBvbx9NTAd+xJDPSNNCCP9xutfWBOx/+MB9o7HajReRWDPlkHkh7t&#10;fWLe56M8+S8/v2k5r8P1xD/j6BGm2p8xy2CgZRMsbcVUS1s6Ax2klHF8NTrQKuaeXTAQsQn5Oc4w&#10;1zC/5HJtKU+++8XzLu9Q/SEyK0+iFeDNX1FtzecftFaLuBaXkR+muNiSo/T+PcIxPbfQhWLLqIsO&#10;u0sDit2gekHwDHsvZ57jMm9zcTAxUEAnUl6Z6ggp/qX7pH2msFcfslSYKRkO+sOGapuM5jOUvG7V&#10;HWrPc72+4uhJcJdqEMXBSXHsk/AapeMlSt9BLI3/g8t9x++TAQMljRwJA+13836QC1z8DG6Ck5RX&#10;9ucxEBoTnCUOCr7ff/BjMVL2+gqPgRwr4iEXM8E57v/gdCCdO/SfAAP5HCQ9yOlwxBJTg4yE7307&#10;PWy3y2PO+Wfdl8ZeNRZyqWuWU41+gw9BcbQOeJ7zjlXC2TA3NYEUy4+rJi/s5GHrU7nTcka+be2G&#10;DiC3RLn2yjNBUz9Lbw6YSL02ik5TBwEtKPVotY2nN/SMWQuIhamGcifrTm1EeX465Xe21wcOslxq&#10;Kn//Bz+0jORk4kuF1gU9KC0310YOHWaTLxN342/ovGEDXs19aPlcM8R+0/fVMe6i4zCeJmxbx/Ww&#10;wQqq9+HLJta1arP9LEP+njpTf/hkaiQmvQX3D4Zzeu4i9lXufEDJA6vsV3Hk/BZVWDgM5vw4S8ll&#10;nyvdZgRxKGLVxKMSSvDxsMmbE45HJ2PFZOu7eZG9tmyqDVg4wYasnGwFS/Au4/FriVc5bGJXa0Ev&#10;nDbo+zEl9H4PMJBiXm1Ys7dBC2q7iHxm7nfaD+/teEiakHuu97MYSK+NnEHcgxww+aKj36Muovwh&#10;6ECtiI1k9Cu0GXPm2KJ1S93atz6wbta82/QWyj9u3EK70Hzu6UAhDBQY7xqNhfc9baTxfZ528rAe&#10;RmBzNUfq0U58HebPYCDn+Qlwjh8HcPpPQAvy9SDNDZ9eOW2fXDzlGOgBeWWOg9zYH8Jd/lygv8XX&#10;goLzgK/5PG4f8v9k/Nf/92F9YIODvtbc6scDOE86d2IgMZE7j5oP2HQsLe7mVzfs0uWraBYXre7C&#10;JWI4V+yzz9Cs0IHEPvL1yuer2x08E1oj66bn5PUosrC+qVxP5AKKg/HGh/GZR/Fz2Hh80vBC/Lq5&#10;eH+WEEf9wFrjtY+iv1jG5hJ6LpaRz7uF7wc5kFupicUaSF7AVHLEUvX9PXIYX9BZvIP7qW9BjQx6&#10;ThYevYQ/mhqo+C2TKy+j2RyxV3dcsJx1aPoHT9NnDH0e/kncxHpqO75S1s5pG1lfbSQXtPy4hZfB&#10;S+X0VV1NbJm1SjJr9twzsNR+XnvwohUeIr+XMT1hG99DanUk4WnIqNTaeTPe6BlundF69jvWavZI&#10;azEDHXV4kZVX7OBSFtOjjzF/1rMJ8e/dvUXfsIvoQXwmuoObz0A6/9LaQvlHx49loC9P/dkM5OWB&#10;BeoB3fQZqGk9oKfrP37tQ5cHj/f5NrrmUcYvXd/KARD/u+8EP+u+hu0J7OP0z9AYWED71PcxeN0/&#10;LQbWhH907TfhH18HbXxen85Aqol4F3bVTf2D9VEtX1Nq4a/lMbYOsvaLh+Nng4GWEwtbNtEy18yy&#10;VHLjk7eu4Rpbg5a5kr4Dexz7qK6v+mZ3PEZtHeJhGfvlET1D3aDz+NyoVbVT8yLzxf4/wg5X4B7i&#10;XiXintPOIy0Gilx2zHFQzDr5osU+5GiJSaTvsE/civ4jpnE/o21S+0Fs5OJhxLvESNKB3AY3OV8Q&#10;r5NPLoXH5BlK5XszC+9PcTl5aJv5PdynmJleIz+13s/bvDhcwsZD1CdCI91End7N1LOTt2gz+coj&#10;R7N2ITdc3ILW4fzOYiAxgK8BBWJJT9RRAozj6z/+/j8KA/meaH/f9O9SLYEc6pgpFqZ4oHQgeYB0&#10;ToLP5WfVcRLfiX98FpKuloz+Js1NNRO1Vx00cVESHCStSF5zvUaeRfWXTWHLqMQTje6TjyaUWUNN&#10;S3r+FB9CO9pdxXgGe1BfpIh9XtUBC+uSYxnTJ1J7Fj4nviYfUCavyz+Fdw3+6UicLZmYaBYxr9lw&#10;e7/XBhLf6oifpiM1ggosg/ywl5u9Yi+88LylJSVTY7DAOnQptgK80D3wDc1mrViEpp6GBzp/1RJq&#10;A2227qyVetWett54BdT/uuDYaUurwifE2J6zfze5J5vRUEut5XtV9lz4JWvbF6/Zm3stYxjjOPV/&#10;YrtttuS+aEH9Dtpv42vsua7l1ClRzyX8yeKYhe+Tvz7KeZhj0HRUo7ANNX0i5+MPwicdAdOEoQ21&#10;4v7IeYPJ5+1lr8I7r4zvgJ+hkFhFV9f7KXJaf5evrFwHT++Bq4hvRfO6qPn0jkRncnEwxzzSiUI4&#10;yMXHqBMNfymOppyfcOJgYR+SSzqe+RBfUDjxkZbkh6X0yrfxk6ZaYb8exAru0JuKOBjjzT3Wx6E3&#10;zQ9+DMzfS6/wGCiEf+ShcHO75vvHMcKj9wUZSOOteAPueCgG+YYM5HLk3dhPvEsxr0DcS3NAPf1S&#10;3ZzA4+IgvednH9VaDdqFjhvy6z0tKPg7fSYSA2lzHBQ6Hzz6//D+vw0M9MBx3c2GOJhYyOlB3vl6&#10;iK6v86fz6MfBpA3d+OJzu0L9nTNn6+xs3Xm7cvWqYyGnURCrkZ4Rert7967dRtfwb95n9bX17EUM&#10;tDiR/K/+xLiG4IeGheWLpi5Ci4m9LAEfUAoxr8Qty63VgrH0shjm/Ped8cl1IbYdS/0QaS/xfK8z&#10;0Wc7HibWxdomh3VMEWvpDnh2clhXFx5irXWC2l770ZGray3zxAViYuSqbKgiPwc/dPUla7+T8We7&#10;5wMKY6zWY6kVZ936NpvnyiMUxdiuekEJrJXDyshDIFbdCZ2569E6cvSZG/YxVpGDlkPOan4VPZVP&#10;nUMPKif3ZhPr8RUWswb9duVUCydfPnoh37WZr1v+6Depm4RWBvvcYbtPHSWUNfjynh09Tq+a28Qp&#10;ufkamh9zFAd5Hq0GLUj5YqEc5OZ0GOix9YCIgTWuB+RpQA38c458MDbHQE17wzf4oB/VfVQLiLz3&#10;wKZaEPIC3fj0nB1mrpemI/2n4br2+acp+/g//zn6z9MYqOG6d36pJzGQrnWtm4Lb0xmIJ/Kd8XTO&#10;W/DQA7T/nsPxQ47B1zi1i7WbPwQ/2HhqA31IraBJ8PY8S6dnaooYCA0oHS2oAz627uTiFLKuzqg8&#10;gN6Dz5jrKKMKrid+UcS8U3DiDNc3/ZWoo5NcfgqGqiWfkf7wpTVwEP3gFx6mtwt91vEEtV5MXGzV&#10;UWuH59+rF+RpM65GtOMh6UFoCNvxsEnDCXCPqyMNGzkNSPfDNMlsMWX09CZOlognLmrTcXsDhpmz&#10;F61hq/iKukTcJ1aKFzPxHfHjaXp9LPpRAvfJeyQ9Ssf6fckb91Mz9B16ydN7mDle8TJXs5F9OnO2&#10;H0P6UzpQKBs15Z/Qx4I88f9YF3J+bjHME36vPEDZIQzkfNpwYCgDud4Z6G6KlTlPUEAP8uJh4iP5&#10;sYjboxWpJ1sKLKQYmeoH6X71XVUNAsdQcLT0o0y8AZmMh+kH8PMcgHm49rKIl+WRU6K6IspJzDiG&#10;5/0QOnbvbq7vfI+P0dapESR/Ws7B/U4PUt5JR67TRDwBvc5fsPkVe613j77kmedbPjWA8qmVqLqC&#10;nTvjL+6Oz5jaO3l5OdanazdbAPO8AUOlVO7Cq73H0ktmW+aGpeQOrrPOlVusU1U5feXLrcuh3VZ8&#10;ZDv60A7qCJVTO2EDeiI1JdZvsGeijtmv2p+k/rO80dUWTdyrWWalvZx91J5tQx+6XHJ1mTuillO3&#10;HzaJXoQ3uWQY/EMfggWwhzQbNtXoUUwsTCy04B2nDcVSqzd2MfPOzCH0gX+NvvDFpt4VrWCVFpN6&#10;W8zMwTwPDUhsI85Z4jGQ64EB/0gLitZjQe2H3Hl0H3ef/3z2qh0UOWsI/lfpS92t7Xj0H/mB9Hve&#10;7Wjdhw2wU2JPvNFf3oQfWGepZ3yoH8ifU3328f273vwtHcjzOYZq3p5v9Emc4N/vaT9NGeghzPHN&#10;GMgfx71x3mMcf8z39h4Deb4gT/O/ZjeuXbAjjIse73jxNfdYKHcFGSh0bSxG+1Mc1GQugAMfKBZ2&#10;76bTg7zzIj5k7g3wz300ic+ukdcD75wjd/HcuTp3rDo1bt5l3tBcIF+EPgsvv5u5nDlBfl//psd0&#10;n68LHVa+5hjiQtRRTiDfK2UZfvrp/fEDDaA/6hhLmzuWmBf9Yrasstbzxrn+ugnLJ1j2TnIl0XLz&#10;jrBmqUCXJd+kK7yTBwflnOA7yfeqgLV0MuuZLifwBh0hVlWJtoOHMHn1Dvt1dHv76Qsv2ostIuyZ&#10;l1tYZL/BlgG3pLEOjtsonf6kha/ZRz/mi/TwO0OvJMaffTV4FIhT0PuxA30dozfyvWcs6sjv6Mp6&#10;JU1jDzymtVYSelJKBetb2Kugci+9xtZY7M5trGUqrAXa6h/IlY9mi1zwtjUf0dXmrVnqYmHykKuO&#10;5NecT3H+CXLDrl+Hb9059c6j559m3n3A3ByS8+h0IF73KAPVPD4X7DEMFOyFIfbxN/mf/S3oA3oy&#10;A/ns4+/9eljXPzkb0IHEQNI2vc2/5h/dB9gnqP885jpvdK0HdNrHrmtCrnmu62/OQIFzDG8+6abP&#10;5uH9++46B1/t1s0v8ENH2Uu9Ey2KvJDoOWhBy/BeLv8AX/REy0XXzFo5l7m/FE8Mfuida12stuuF&#10;C9YFD2o+rJ62W/FZan6ScygvRz7r61R4v0N1Hb2ZPqZGEHWuKs/j/YHVy89b+/Xn8AQdh30O4wnC&#10;D0R8rFXJIYtaxTqhjHjWemo7rFW9IMW5pAeJe5T3CIvAU4n44vSz4mYeB3n8I4ZJhYlUY0h5knEb&#10;DlkY35HR2w7b3N0H4CF4hp/lr3Y6Es8VA+k9nAbluIfH8CDFl4ml0JHWw0LE4eJKWa8PIRaGf87V&#10;HNK8r+8Zc3b6LtY0sJBqM/7/zkDqK5pNrYAsOMXxUFMW4v+bBQNlwij6v4sHtfcZ6BGO4zGxjB/7&#10;SiXOlcHaK514vPSeJBgniZij+pIkMS6mqjaTNuoOyF+Uyhil56VXwpwwUBEaUGFdLb4guPsMXmrW&#10;kalsGkM7Hye/pK4O/9pc+0NBruUuWWCdr1y0gpPkyROnlZdaddI6EifrfYJrFTbqByeVkkv/JrUF&#10;O3TqQu57nnXMzaZXWAG1djKsMzlVQwa8blNKV1uX6p3WtoK83p3rqClOv7Cls+GaEvRCvM/kwaeR&#10;NylfZXb5cnya9MzYtMIyWA8nUSuo7SrlGlBbeepCfD4H7ffZ1JIastPCCw7ZM89ftGdSqZk1YyK8&#10;8SE5YPSeXDIRzQXuKRlCvIu67bBNO2rORcA84pdo5hvVd1Zue/QSfM3oQ23gpfAS8tnnoA9Npo/p&#10;pJ6Of1QLKGJyb3wZQ50PSF6ghliY9B7v/dqWeLwTyjw69n3S6iPofNRirymvux6prWGgNu/BWdQI&#10;Ug+p5qM7WPGb/dzcGpedbOvLy9z8qXFHN+0bNubg4NrYG7s0h/v8oxiPz0DBMfCx46XPP9qHMNC9&#10;Gx5foLeIf4LenEZakMcrjfPCGnNQg+bvMZD3s17HnMAmbejujSt27HCVmyf8uUHvGdSAGs0Lmhse&#10;Mz+4vz30/+IfN8wHLr5Xr/v9+247Hqq//aVp+/SP9DegBuhRNJWTJ2vsj5+wpsePK03IbWKkwDl3&#10;sRmOQz8XHfv6ha8NaQ5XTMw9hpdi5KIZ1E8usLYfkvdOrcyWMwZa2JzBlozvPmP+BPq/LyYmvBRe&#10;oLYKHrOklZMYFzegsRCP5nvcseY8a2bGT/w5HfgOFqHZqudMErlbrdbutk579lr6Ser+7IVRDtXZ&#10;bxJz7QfPPGtx46db7gLqTLw7yX70y+etGd9N1UhpSS5YMjljyYzj0qXzj9RZQRV16qpYJ+1nDb6X&#10;fk1bGeO34W0gHlBwBF0Z73U690uXVp3dVLgshdyXPMahKHoCxO3C03oQj98+4tSs/1PXzraWc95G&#10;Zx1uL4/vbn2oWaaconpOn3xB9be+sjtc4lc/+gitTbljDXOwz5Q6rw0MpOudWJgYKISDnA50Q3nw&#10;2s40bPCPq/sT2HvHtQ39wJz+UxfICXt8DOzxtYAa9B+fgZQHKd1TDHTi6H6uYY99xED+tf3oPoR/&#10;gtc6LMh3z8vJDOH8ep99tPev8dBr2r+2A/uA/uOPAf6YoHPlzhfnz9OAvDHEnePAde0u2ib/PODz&#10;uiefojgI7e4G13ZaQYa1zI2jPzBx3VnUP182lrpAMBC+oEx8BelLp5HrstblxqeVr4aBDrhaL/kn&#10;yfk6RTyVdXrMRq5bcq/kz9d6XnkzcVvQ/HegmZA7k0H9zvzDn1CD+TzX1EVyw86QO1Dt8sKiVp22&#10;FvBQ66Wsi9egX6IJRa44TC3pY2ywzgbyA+Ai5Yx5LIT+CQfJF52kPbEy8ZI0T/mg5fnR88RA8kYP&#10;Iga2cA81WLhPGpD81u71/KxaRJ6XSFwEW7El8X6JPC8OzTVJe7b4ddT1fWskTISWW87aYbs81TAQ&#10;sZtgDSDOw59ioFB9pakOFPrYt3Xs+IdxQjGvRxgInnG8U0Z8J8BAjn24X2OP+McxEHGu4DkJvCbI&#10;QTvEOdRYFhfxvCR8V8mcRx2rT1CSYmCwZMpO4mE7FEfjnFbiB0K3Eb8U1+LzOXbIupH7lQ7bSHtM&#10;wUedT+59Xi2cw/qx6Bx1RjaUWvMuBdZp7XI8ajU2AF4qvlBnveqoT3SWcbeGPEbYJ5336gBPjb9y&#10;3hbtqbR3J02xnoMH2aBhI2zc1Ik2dd0GG3dGPTaqLaJstbWFdbLRQ/O2o+usno/Xk/yvravw86s/&#10;Kiy0fZ0bM1ULN3tXGevPtXA/daLXLbBENNX4kr72fN/V9vOwWosu3mRxPTZZWNf99i+Jh+3ld/CM&#10;loymRuE7lkq+V1u8yxHMI+3w6EXMl/9nhIuDhc8fTa9IHlOeFmzUdiG6EFsUWr36XMQuQRdaNJx4&#10;1ZvUMhxA/UPy3RcSk8CXIQ1Hfh9XA0zsI92Hn12dIMc43BfQftxzxFv87MfOpCFFk5fWalI/vD9d&#10;XG3EqPfQkPFER+AHajYi2zoP6mtnLlDPhRpOPQb1dzwk5bm+Ef+IhZgTAvOxPzcEGUgel/9LBnIa&#10;EPzz8C9mIDFMA/c45oF3vPHf4x8d3yc2pr5hJ5kvbn9JXMG9xmMk77maH/ReIfNEIwYKnSdC5wT/&#10;uGFO8PSt2+g/X9ntrz7Hy/mJXaI/Sg066CnY/qOrl+3L659Z/V00Ivw/4h6dU2++kB8IHYj7XR4Y&#10;8QCd/9CbywFjrlYemFhVP9++TXyN2z13n9kQchCaf4AvaDp+MLTFtjPesJZT+7g8mrRVsyx3xTRL&#10;pzdGmzXylL5HjtVM63Cg3AaeJz5AncGic3z/+L7lsY5WPYzUA5WWRYy720cfW/Glz4ghoOtUn4WJ&#10;ai2W8eOnL7emltab1v7UNXo6nkPv/Zi+TmPth888R/yL8Xt7nUWi72cQM0vSumkn2tL+CxZ7+Cq6&#10;zkW8hswT245bW+ai9P3knvJdLq7Fd3Qcr9Fx1Z0/z/qKXpUbDlDvlN4BtZfwEZ5lnkPzr9pGv+wS&#10;S4KBYtZOp1fye/Z75smxy+ebVB6xjvBeGo/qSN+48QW1Es/gq1J0zLs14v+gDtSEgQIc5OZ0GMjF&#10;vJowkO4LjYU1aEDyAaED3az7N2Kgj9x1//nHtXb6xEHH+G6NELz2dS2HbiHXNde4lwf5JMaHe7h2&#10;/bXKt8FAyJ92k8/sXj0MRYz9Hsfry0rt3QnjreUQ6nrA9YqFJa4mFkattKRF71rifLTMHcTAKkqp&#10;yVBKTgw6pnSgc6rnyTVTSS1e4hnxW/fDDdTXUfxr1xmLKt2DJiOf/XHqdR7kMWIaO8/BPWg1pbWs&#10;jU8TEzuEDoSOSb0g9RZT7cSWi6upLU38dtlha75gH/ft5XHy3ddxvYtPAvwj3adhE8vAQvBS+83U&#10;/+Ex1VtM2cDcR22f5fvkm8MLJJ4R64htxE3UJNLexcYUJ+P9kzbjQyL2Fi/G4mexVmIZ9VzeHmVx&#10;5O+7/LMy9pvwC1EvKJ2chSzWLI5/mMvFL4/oIU30FI9/mINhAR1/W8zT9Pc2cI/8PfxtsI3/HD9O&#10;luUzEI/LC62/P4u9z0DBfYB/xE2uzxtclQbTpMI2rocq8fgE4pSq/5HCcQr3x+FNVC/6dG2MZ9lV&#10;1PQ4cgqPM/lh1KRqix+r1aYK9JadxPKJve5DL0ITVw+vHOJihaf4O46RQ3aGnPU1yy22Xw9LHTPM&#10;Mlcwjs2canHvj6OG8Sx6W6zFn0Dtof0V/I4KatXSA4z4bv9L5+39mqM2o6rKhh2rcj2MEo+iNfHe&#10;PQ/uY524iTzHxaw50X1WzbVs9pkV6+GclZa6YqalzJ5giXOpuzML//KY/tZmJN+nycSyxuHFebur&#10;teyabc/FLrR/bXPW2tMrLJY6QUmD91BP54D9Mvqo/WbAOovlfWO3rnb5NXFwTZv55K4vHWlhi9CF&#10;FolZVNsQNnHso1wu/DystyMXj7ZwxuhIHovieTElYiSYZRl1fdgiZ73tvD9tedz1/GrEQLAWP4t7&#10;XKwN7nEMBBf5TORpQmOon4r3aFJfdCAYiPhX1FgYiNp4kVPwA43KtW6DB9gBYgpzV86xwt5dPd2B&#10;caZB/xH/PGTT/MEWMi88joH89Z98wI3HTJ8RQvfyQnv84zFQgxfom+lA/ngeOsZ7vCO9R7yjve8L&#10;kp7j7icHXjrQjc+opRKYK3wWEvs06EyB9/cZ6F7TtXLo/8U/bmAgMc+nn1yGeU7ZMXz+ly/Sr/za&#10;R3b7Bix2L+ATYlx3/BhYJ/u6ms6t4i7OKxQ45w/Zax7Xmlibr1/oWLeZsxfasBFjg/Gx6VOm2+/i&#10;w6z5lGL6h8FAQ4vshfiXrS01EeJWjbcWvbraj1941n7225/aH9LD7ZXsdpYwdqh1qNrlala0eX24&#10;/ei55+yXzZtZq+49rUUX6nduJZZ85oy1KOhlP3zul/ZKQjsLe538nK69LKuKderkEvvFy83sd+3a&#10;20tsL0Yn2Hf+4bv27O9/yxroJN+xGfa9516yZ1/4Nd+jHhbV93VrP3aiFVKz69lXw+yHP/+1PfPC&#10;SxbRq691JE6RXXPEMVDsW++iJ/3a/ucPv2/NsrOtuBqvxrhZ9i+/ed5+9tLzFtWtyCKpNRE+opfL&#10;y/xdery9+jb1IFhTjJ4x2W6hIeicPqinBzm6gljo9u2b9Mw4z7HHj2JI/9hd/yHXeiMdKMhAvN8X&#10;TTQgsVBA/7nvOCig/wTuc/nwjoHwQgdjX5cCx14MrKkHSD3B/DpArgeM6l/hB7p/E4YP1L86Rm7n&#10;jWv0S3U6kNif69hd2/53pGGv75Z/jT+sR3dlC+o/j8S//Ov6SfuG611et4dcz94mfg9ow4Fr240X&#10;fAahY4jGlqfdpMupT7zy+fg4eE8+N37PlEXzLWJQDmMmebPEeGOXoouTG9h21rv0f5mGtknfox2s&#10;a3dvtM6HK8gvPA4DEeuqvcx1SL94vPtigMg16CUbK5nPyAdbSZ3OZdR+21HDmgBvMfucPVfxmR2n&#10;18tp/EHn8Ebj2Sc/vvViYlU8/9XFJ6z54kPWfOFBx0YtFx3BP0RtOXxDLRfz/iuriZOR24Xe42oI&#10;wSjSgNrDJAmbiZ+h66TAP9pHb6RHZdlx6729ytbvO0A+GJ4e7suFf1oRV2vN6zLKPG0pAXaK3QwT&#10;sa6QBpSwETbiORnkYKbvpn9BGfUkho1CA4Kr0FSTtxHD0TFrDr/2oRjhiewjNgrwkc8Uj9snwhO5&#10;+KuVs58MV2SjieShq2WijyTCHMnEsHPEHWgm2fxdWfBXGnHIbGLa6t2Vv4sxg5zPLNY8cbwug5hS&#10;Du+VSw5pagV+q+142IlD5cEicdyf53iDemM7FQMjZiQNZhc528TDMtFn8nYT89p9mlxSeJDH0irR&#10;9JaWWu524vV7DnB+qA8FJ3UijpXM71OMK43zkrWXOBf/j2z+trw99Frn71QvtmxqSibzt7iaAwdq&#10;0JrwxvB6xcBcXc2D5xz7qI9Y1oFq2If3Zo2bfZA+GsdYmx25wHvj/eFcZ1fx/6X/s7xBylEsrCE3&#10;kXVl3hF+P96gglrWm4fRiRbMt8Rx71nHiR9Yp5J5lj1nmoUPxMOLdzemb2drP2qgFbPey2N8TCFH&#10;9100k+1vxdraMek2ZMtaYmj4rY/ThwPtKO8Y77dlFfkBK9Adl1CrcJFlrV5o7Ub3R9PJpqdcP2Km&#10;vS126GuWNnaIpU0YYUnvv21pk4Zb+iR8xKNL7JlWZ+ilxef5xg5y4WH3PnstjdpAbQfstudjj9vP&#10;i/Burl9lyeXz8DxPw8MDQy3guwifyPsTBZ9E4ZFut4TvKtzShseUh6y8sbboQ2Fs6mkRzvolfsUH&#10;jN9jLQEWko86au5wnieO8jQg1T8U++j5sezj+B1RvE5eo/bowMnwVTTPl/9I+Wiqp9gO71CLD3tR&#10;M6UA9im2yPe6US8aHppRTK3VNNuxt4J5gf5JH31im3ZVki+DjsCYpV6c/i3IQG5OCMQE5FUJbJq3&#10;Nd45/gnGfb4ZAwXXmBp7A5s/LruYGPzhvEHiEMbuhk3c4//sMZDTfgI+CLGN5gfHP19dJf7hrZf1&#10;890vL9MvYz99M5iHeL7PQZo/3OtYN3vzh/8Yv8dxEPlYd7xNf/eDuzARe8W65Pmpv/25Xf/0stWe&#10;PmEH9u9H86lzDHQT5nlwT7E+zSPeeZE25I6JHbh4Aee8aayl8VwBf2riDrk9hId0c7oG80RW54H2&#10;ygsvcL74PczzzVpH2X/5T39lUaPzyBnvZ6+8kWt/9dd/bW3GF1n7uZPtH777T/ZKXpK1HNbNXsyK&#10;t//8N39rUQMz8eIdthdyOtnf//3fWMxbeP2nzbF2vd+yf/zv/9U6l5daxPCx9v1nfmQdZs6w+Ckz&#10;7RftUu2HP/0JdRUZB/E2fOd/fMf+tVkrezEhw34Vk2J/6NTDEks3oQGdtv/145/Z77KyLHbCbGs/&#10;bJj94z8/Y2G9e7C+Zd3ceyC9dqazBplu3/vpLyysO31jrlywF+PS7e/+7m/t1fxsSx451lLxObTb&#10;uMf+6cf/Ys3zMy32fXLa+g6x//aD/20tu2dbJOue737vn+2lrEiLmDPI3poy3r5iLv0aDlIu3Re3&#10;brl8a53vU4xHD9AY7qCf+efXZ8tHuV/zt3f96zuirVEMzNeCnsBAni4EE/2ZDCQm8nqjXiU3nutY&#10;DMSmPPhQBlIfGGk+fhzs6QwkDmL7SxlIsS9d09qzNfCPNz7458nbe+ev8XXd+JoOubzdoXr2+PHJ&#10;h4xTuuLv3LltHzAvtByeh56psRHtG79B3KqJlsjaMxN9M6FsCXnxa5hLN8L0W9EJK11t3i5nL1Aj&#10;7izreXpnVZ7FV4bfZ5Nqwly0qDXUcliC93NzDRpPpbVayvFG/HAVF4glXUBPqePx49ZsziHXV7XZ&#10;glP28ixiwkuoH7T0GBxE3pj0ofmVrrZQ1Opanl9NvWlqQcBUyhXT5rw9eHyk6aTi5YmGYZJgG/Ub&#10;i2HLgI3mwBZj4IQoagMlwzlpMJRel8prlHcfUQYzbJAfydOEEvBTx276P8Sdd3iUV5bm/5iZfba3&#10;d6fbPd3jnLCNSQaM8WAbMBmRQTmWhARCJGOBscEGDCaZYIINJhiTM0ogkBASEhJZEogsFBHRxjkA&#10;BgE97/7OVyohgsN07/TyPB9VpQoqfXXr3t99z3vOYW1Go4ggbhyaCRNNnOLkzUewnofDD1ZXKBwm&#10;cXLCeP1bGgq8w+2/5Yi017EYED4YPzzDgXCHvW5f5oI+/M7+xBr9duY7nhrHs0MsztjHn8tI8iSi&#10;yOEPxp8VwePs9w+EF3yz8pya1lH8HeZhith1gPuIR+Gz8eF1+8JJ5tMJzUP3gWVCHMbgvKELh++k&#10;rwO/18X7MH7pA69EZ+dSmwwPz26Yktvm24mEpXyIqZvvpzdcEw47+Vl9M143HF9iEMxm79P+jghe&#10;PxI+8s3cj2YNwzB++vP+Q9CJjCd759PT57j1VSX+VQTXlOD7OcHP0JjfOv+5hp0+Rz1y6o+XV8BI&#10;5IudxGt5AlYkPmYey76FaOEnOBcnqdHJ862fangh7+UUn1sxuSj4FqOO8XuSEhQwa6J6jBmkntPf&#10;Vjfyc0dsXaX4WTHKXjRAe2cEalzyAvXcnQrPpfO+d3I+tsnPNJ9dxL/S1spn7HD5jBgI87yp2GRy&#10;grM3kjeQRB5hnKyWVjBxs0BuB2YTD9uyRPX98/Wif6mCxuKHeo/abKPxHozbxeVBBYxFE+JnL4cd&#10;VSMX8d819GLdtoycMNNoJqHP8L00nQfe6QaXWF58lzUWqzKP0Pvqgi5k/U99N9BPA1byRi+ymJkP&#10;Wo75Va1nU4+Vk/AFTXO0HG+eH1DFPl257gXn2O8IcFhrKsxE/wPiccZMneEeq0/UHS7qwWu2X/AW&#10;sTD8IAti1W0uXiM4qAPnre/oWDRm27e5Yyc3bD8M+1y9Qmymxnr7/4uB3DnycEYVfziX1dzj4R+7&#10;rMFAtg929sJfoQPhleC6J7bl8NBl1g5+/sX5Eurqnqh6jPs13CzE4x3eglvgpZvXYB5HT6r6ue2Z&#10;b3B+4B/jmO++vqCKsmKVEh8qY+yfLi/RVxfJuYZ73NpWFfc4/OPZS1etGVVrx9/KQJ6PyGJoN1hK&#10;ps5bq7YtWjpr89HjJapV+1nd9+if4Jwe6rx6pFqN7KuHH3tQPuTI+yYs0/2PPqAeQyPUMRXNcvVs&#10;PfLoE/Id/wa5DIf08NMN1Na/p0aRkzaI72/UkWLVea4RvVFz5DV+mp6sUw/PxVYFlpxT2xlL1Bjt&#10;JpzaF0FZh9Tcy499Bpz/HjpuXKKiyj/ne4gvgRz5h2o1VGu8fH45zGnsq5p4eStsArEzcsR65pbI&#10;v/BzYgMH9eBjz6ptRJD84xP1z7/7PXmZ7yn2swqN/OoL9Tv1GXvnXN1fq746kBfhyxziOvOZnm/T&#10;WX4j8fonLdeT9WrLa0AX+sqP0TJ0ZTtXlyyeCNqbt9Y0H+u1duEcegr1Bezf9Up0naqTegMu+iUG&#10;8viC7mKgar0HtuJ6dR0gqwVkh/VHdeJgv00H+uvl81U1gYx/3AxkGpBTCx0OctcA+lon0IF++Kqi&#10;moGs3oObhWp+T6quV32fnL1Fjb2HswdxmP7n4l+e8Vvjsop9fp2B7uAfj67sGcTOJ3CP/3jcFeMg&#10;5qjrlVecGq43GezvTKH+p+WRrMNPkDSP8YyHk3nRd9VMxeDvdO1MUUAq+920ROJJm1gPyH8pOkrd&#10;TXrxHq8gtlFMHSBqv2WX4P85JT+4p2cqnodk8zGzt9/7OQx0WG1XoftvRLdJLyGmVcHjzqL9FKv5&#10;siK9srxcLRbnq8OGQjjoJAxEDDflFBrRIfqsFuAXKiQOUQSzFHOJzpPMfjnD/EDUU9xmNR1YV+Eb&#10;8/AEc7sLWk5E2mE46IRi2S+s2nNQM1nje+CX9s9EuyLG5Qfr+KYZK5F/AP/Y8/3hpsAMcuYzLC6G&#10;trEXFkD3CZg8Db3E+odV+aG5DGctdzxBdv036Dy/xkVOfcEcenvAC/1yjRf5LqK1hMAaARzmDzbv&#10;dW8uI/m5xaqcnCr4xImrmT6CXuTkUsE2xix+PL4P1/1576HwiTds1Nd0FxinGzpWbB6ckI9edLAE&#10;/QeO4W8JJd7kyuXvhl0C7LXRc2LgnCDjm2376J9LfIr7/Tlc3B+646DDhMHGPXBOZDa6Ge+vH/cF&#10;Z5sH6CC5VMTrydWwXrWWkxEJ41mtVj886+ZNtL/VvEJh6Em982EV8kSs/8oA9B3rrWF6UPRxOIfD&#10;at734dL6blif1Wh4JxotyGJWUdyOYQ6LOYxP6FABnmius4/ufZL+1DBRJI/px/oyEDby2ZetYOqA&#10;9B3TX7Hb12jc5vnKmB2j9E1TlTlnILGAdzUbf1wUuo9rb4ZcWfEauWWR5i2dqBEThqnfB2Pg+UQn&#10;Z7JHRhJ++jhq2HI7Iw5/fhz+NLzR2/FFc7tH4iJiXbvw/pxgj0x8dazlhu1Tt7cZo+/kyjV2t3xH&#10;5SpiwmF1GkyfMJ+TavvRdrQZd832rhs+Zv4e73ihO6+Zi85D3AqG6bb+Q/xCs+EfdCL4p8dqGAfN&#10;x4fr7TnMwxAI33Sl/k9n9KMO5I0ZzwQkfEgtDLQi7vOFe8wn3WkDOlDCXAWt5/qn78FK8Bdc1XkV&#10;+2SuW1zNh+udYCCveeg+xMM6z3sLXSBW7d5xaVXiWmfSqSQ+YLqBTUeV/PfTdfa6tuGq+vcPYSCb&#10;e++cj4037Kg0DqpioRoMVK3n2973tuMWBzkcY5oQLORhoL/CNdd+/EwXz5VUMZKHk77W9csXVXnJ&#10;Yg1fOOuJ01eM92B75ptXv1Hlla/02bkyuOekwzyl6I0Xzpbr6mXWF+Mc03c4jGuMkdx6D8zEdSc/&#10;zO6Hoao1M9aQv5WB7ONx1Dq0CdM3krPy1fyl5tQ1uKLxaDX/+4+/18vhXqr7ShN6pMaqxeu99VSd&#10;x/BMzHL2BV3eeUfPN2umBq1eVv0WL+p3/+N3Cl0yRSP5rj2AjtJ93Fvo1OyncvOZ4/brmef/g7k1&#10;HU/0ETX1D9Zz//GKGrXzIl7WRI1feYXvOho8/opnnn9J9Zq8qEZtu+jpRo3kRw5D2N4K+Rw4q87j&#10;5qp2k5fglQ5q5tVVjzz+pPxGv6WgvHMKTtqpxt38eN/3q0nzFvQQ2KZuk2frf/3lPubXbL2GF2no&#10;4X0Ol0UdJ095An7rxs30UpfuatbJSw88+rj8przDfjpOteC1jkOC1WopNcLWx8P1lU79zytmjLbz&#10;dQMNh/NXhkfki68YW4z9H77/wRnxNyrhH74A1Qxk63V1XMyzlrv1oJoMdKcH6DYGcnrDwz+OBlQB&#10;B93phbZ42N2xsJt3MJDDP1UM5OTF44c2xjc/9A/kO3p0IOOfuxioin3ce4qq71TN79xd/FM1Vm28&#10;/tzB+PXwjzPma+jD7liuOwZ5mw+6mn/u1jadD6DGf5ajanOSses1PrPLlTfYX/ykwKHh1H4dxn4T&#10;f+U608fnyD95EXVoF1YzUBS+h+D9u+gPuc/ZE0fsydaI0/T5LT2jwYUX8AWdgQfw1h9kX3/sMy4v&#10;kvNewIHHft9ZfCBn4J8itV1z2PFAd01C64CBuiZXqPUacuaTz1dpQsdhoQK1WnEUL9Ax2Id4GEeX&#10;hEInXua3rRi9ppC+wHBBFrV5M+GibfRZ2m71fch/RxMKzaA3GRwTsK2Auon4gzKKNTQzTzn76a1J&#10;3KdzVin6kMXMyJlPZ22HhYJhJ8uDt5ww8xL5pFv+PDELNKCQDHIEpk4nP478SWI6npiX05/LOMXD&#10;P3bpuQ5r1GQez3Nq/uyu67l4kuAYYx3jGKuXY7Es61Fmj42EaVxwQxSsEIxWZHkP/WAOl8Me9D5D&#10;3+nJ/qgvWkswsa+g/cS9YI5QOCOC633gkkh7/+hEwTBIXzSa4D35Gg4XBMJC4Whc9j4H5aMf8Xt7&#10;83gXPuY+ueblQQPieWFpOxWyI08xvH4Ah4u80mhee4DFwnh+MHqOeeLDYKy+nK+APOYx06XgLaub&#10;2RsesvcWvYtzmcOaz2v5wm094SbLiw/C8xPA81y5sNtR+Ib35vQXQ+uJhm1M8zEGsqPvCbu0fhto&#10;TCfQf45Rs8ru57rzvGPkKZ4gZsb9lhffp5CcMPbWEScPon9lotmk6iPqoae8H6616BrxMwZrx5wo&#10;7dgwUTlzh2jr5AjtnBiodQtHaR7e5LmLJmnz3FjtneLS6o/fVvCW1fRj2UrNko2KhpN80+LhnQSn&#10;V2pY1kbyCDfCQElOLNl0o8C0VQpKTtJz0YVqO5BxOp76C+Pwlo3Jlv/beDI5gieREzztqDoPO6Hn&#10;upaq5fhkx8/cbQM+57W2NzHtx/Lh0WjQZHqssXpBaD/mHYJ9LH/LeKYXupDfKur+wEHWb9X6wfuu&#10;nqzuyyewR+e10Hh6bETX4e+3GJmvxdDQeULt+Xiru80boaBV9JPn6LZoNI+DhdCEui0ep3bz2BvP&#10;G4Qn6DXywd6iNuVAdYjqoQI8MVcuVzo+Q1sDLB5gdVSuO3kYtyaifxgD3ZODLEZ2BwfZXF6DhdzX&#10;PVqQ8dAtBjL/s1sLglGc5xnvfKOfvj+vM+UnqvfRHq2oet2w31mlL/34zTl9fbECrecYMa5clZec&#10;0BcXyp3Y182r36EVmafiFu8YA9289gMHXifjImf9uBUbtJ+52citB/2tDHSd9bwmAxWe+1LNm7eh&#10;F0SleviG6YFn/o2cw6F6tGE9dX0nUC2GROjpBrUUzJ45eGeiBh3bpeAV89R5FHUTBkToX+//VzTS&#10;QXwHNuuBWk/T1+Y19aM2VzS5C2EZWXqmfkOFb91MnieaL7UqorP2KHT+ErV2xaj+C03xMB9Vt7fe&#10;U92mjTWkoEwDzv+gFmNn6fH6z6oP873V/A/Jr9Bre0/D4yvUadwU1WrURMHvjVPAoTNq1OxV3f/E&#10;E+o+apx8mSND8lgrZn+q//Pnf6O2UJoCqGcQQN+OYXwOQ89XaOgX37DXY7/46XKFzZmjWg0aqMeQ&#10;cNatJXqiQSN1GOhLnHiCenzwjsrZW9kYtzjX5Utf6sM5n6i8vIz1u1LFJ/H0VF537nPGP0P/J7QH&#10;xxNk669nzb4HB1UzkKP5eLSf0nvoPx4fNPpPzZpAt3mC7mYgi4FZDpg7BmaxL3cczJ0TD9vDQDbe&#10;i04U0CvsnDO2Pfxj+4LbvifVDAT/2Ph2jqoY9F384xm3v3LpYfgq748nPm6Xbu7xMCPn086f51wC&#10;NZ7ze2umufsaHwPMep09GT44nnPj2l+1Kn6D2g4nN37pGLySsM+meQrbuoS83jgFJy5Tv+0J5P3i&#10;i9ifxX6anJsiNADWmJDsHRp09BAMVE6fl3JFH6LHC2vlQHQhW6+tRvSAY5/zXPa8jNdguMNnazm1&#10;T8gJW3+SPSdxq+QS8sDIlY+nh1hyMflfp+WVUKbmi8mTWXpIrVcektcG458TPJ5aQhuOEAtDOyB2&#10;FbTDdB9iQxnoOmhB3dGFvB2mMZ7BgwQHeafjgYF1TAtqC88s3ZunBXhh/NPx0qH7BBvjcF+vtEN4&#10;gdw+IquvaHWBesFC5gsKgIGC0nKrGOgAOpDFe9x8Ywzk4RgnV974xw7+/juP38JApu04/ehhnBB0&#10;lzD4JZLcTdOBQvIK5b2vjDoD9ErOhU92mjcIPw2xrX65plfhjUL7jcgrYQ9URO2MfA3mfZpv2WJd&#10;YcYv8FLIXnpuocP48bjIfPzraECRR9BXeP0+cEswNZCieK0QeMxifTH8jaHE/QK4Hg7rBKTs0OD9&#10;hxWTU8BtdJ28U+RroA/xnkLQxfrwmL7U5DBvs8XDInkv0ehQ5isKgpEt3me+J19+f+ABapmhU/kS&#10;wwvbSXyN1zR+spx5q18fkJNHjirenuISuMZ8Svyd+UfR0Y1rzJ9DjJBcV+uH4dSGhn9M9zEmimI/&#10;HVlC/I/rVksoprhIbxxBP9+ZqX7Me36ZW6h1tFoJU/tqF7GvjOVjlI7Onb5qhFKWj+VykravGqu0&#10;lbHaQc5T1rz+2rl8lHasiNWWmRGaAVO4tqxj/CQTNyUPfkcCvLwJBkp0GCh8xyZiqNxOd992bYeP&#10;0tfBoImwS4YaBnJ+RhGTHUVMkZqJAeM4R5MYjxNzFTiJ8w8fWV/VRn7FahS7S96rLL9+GnOwxcBm&#10;Opzjg0ZjvNIL/14nvNPdjH2IZ3WEfwLx90zNWKH+xMHaLRmvnssnkdNOrdv59IcnJmYM1J7ntoWJ&#10;On4yWr0+HYvH4108Ru87fZ5azn2detD0h19IzjvM02s16wjP6fUJOWFzBjuxsI7zYaBFw9VzTKTa&#10;9Gql1IxtTkzgis0vzE+22XLqy9y4fttk9N/HQJ751fabNQ7P3vQ2Jqqasyur9q+/wEEednHHtjzr&#10;gDs2cAOdx9YI65l6qoT+8TCS1Yp24l1Vl8Y8X5wv1emy4zp+9CCPO6bPyVf88VvWKPip0uoo8d4s&#10;HuZ53ze4fgMequYdh32Me+48PH+zXf59DMTHpmuVaBqVaEl8dt/8dF1enXx0lHm+fqMX1SK8g7qt&#10;epueL23UtNOLeinGV08994yCNi9AR1+L72yp/BZMkvcKtMJRQ/S7P/xeYR+8qza7tuOlDsO7U4++&#10;7Ns0uKJM3WGdWs/W1mvkGfTD1/falhTF4nkaXnqWvnr9VPv5RtQcxQM68UM93aSpwlJ3KPbcF+o6&#10;epYee/ph6pRS6/DUd/Jds0190aYHF51WaMJW9Kan0ezJ4U3JJeb1Z/nPnqWhZ86xh2Nft3W3Ou/c&#10;o7ovNuP99FIE/BW4OVkx21P05mcXNGLXXsXuJ0aPfhyycon+8MiD6jKin9qnrNa/P/KEnmtWT91n&#10;DFOz8QP0Ghrw9SvfO55o0xVSt2crdtRo5R7O03HmHFtnnXrSjPyrnNjLtzHQvTjIvaZ7/M+eS7cW&#10;VFaDgeAhRwMyBjL+qdJ/PJe/gYHcMTA3BxkDufPhifMa/3DYOC8tOsK4NM8bHh/GsRMLq8lAd/HP&#10;z7HPb9B+ampCNRnIPG0eHcg5n8Y/VezzM/zj8WDdNuHUuGFzk+l27tgkw5y4r+uNGLX+YBD7SuqS&#10;JM5z6sAGpyxWFHm9IZvWsE7EKRDfWswR+kyy7gwqPsW6BYdk5hAL2qeh5SUc9I0vLMN3X+ys4ZEH&#10;qB0Nt/clNzEan2tf1lrXrtPsi+GczSXUh0anWQ/PbDiGtnOK/C80nNQi/M7F9K+vUIf4M2q9ulAd&#10;4uh1sfKAk0Pfy56XSD9v9CPfrXhlYBO/dGoBwTgB24vwW6Al4GMO2+pmJL8MYsHoO70y0CvSiZ3B&#10;RLHbc7V8D/lr2/FiwzrBGXiEiJs5DJRmOhLxZ+JrgXBVL35u/Yetplco8eTA96fgB8F/zJpdzUB7&#10;TANy5079Fj+QcdAvHZY35fh/YCDXLlgLLSYqm/gQ3NMnJUv96FfaZ8sO+pXwe41z4BNHF8qH4/I5&#10;t6s2KmLOYvZW2eRLGV/An2guQbnkjBtLrVrLWshaTKzNlbRNgQuXK2j+IvglV9HUe4osoP4S7BOJ&#10;bjQgfZdCYaY+vKfAvcQOYZOIffit09DSYBb/A3ze1hti4Rr5LV7LHLNPAzL34ksiN3APeVnMWb55&#10;5hsy/QrNatsB9UeL84aDYvKKFblmi3zmrYNn0RV3UHMwYz/eJfxH2ZYfD/+hZZnHOvIg74fcr1C4&#10;K3An72XnITSsAjQw4l74mJ2e9CeMgagze4z3DfsMgH2cXvGlJfA6sTRqCA3kMSEH9hH3J18sfYNC&#10;0uLxNW3SJHoC7Vz4hlJhhhR6SWQug3/QRZIT5ygnZYF2rB+t7SvHKHvZcOUsGKjMmTFaDC9Epa/l&#10;81irPtnJikb78d3BfJq9hXFp2g9aUGYS4wcGgoOC0YRCiJFFcb//dnSjHevVamqWmvidhnNynNhX&#10;y8gTah7BvmB4gSImoeNNwONG7pjvOHLG/AvVOHyf2n26mu/nFDx78MzaudSQthqJ7xMDm8eBVxof&#10;UGfiWj3iPtSn6Su0lL1MHBw0K+ljLdmyUElbF2kmvqBByycqbOkEDYOdpqIFzY+boYTUBZqZPJ8x&#10;Mhnf+ERNQPdyLX9Pa1MXasyKyfTroG+Z6UILhqvdXDzQ82LVBk90mwXUoR4VoVa92mjx2tWO3/AS&#10;6+hV9sP2z3wSldeI4xAL8Pz772cg44EaDHSv6w4XefauXBoLMd/f+3BrQp77bD9s64Q7XmYe6++J&#10;hdFnu+KEE/f66Xv6T1w8pVOlMA/cbevJlxfoQXqRGBePu3bpouMLshjadXLK7HffxG9x09YbW1ts&#10;P131nmvmubm1nprMc+f1v4+B7PMxD9d/2h6cf7Zuh4YP1vj3xuvJWs/Ie9breIJHqs3YfmrwSmO9&#10;6NdWdZo2QA9dgBaaoGZ+AarfpKHqPVdH9z/ygOq3b6G+7KXfLrb5d59e6OGHTtNATVq0puZhKz1a&#10;6zG+P1vJo9itBs1b6pmGTfAuN9ATTzwqr7FjyUEmZl12mlyxvnqm8QvEx17S47XrqEXXToqMIx8B&#10;D2qLPsP1+DNP6unn6uuBhx5R4/avamw5+8N8cs2ih6nuC83U+OXmatqmrXpvSGXvR2w+hd59rVvq&#10;8Wfr6OFn6qH1DFTo+fPqOHyMHq9TX0/Vq6sHH32Av7GZfLeskf/GdXqE39uwxct6pGF9Pfbs4+o0&#10;Jlor8AX9VPmf9A+D8VmvR86cpujhw1VQeMSpy1R5hc8DYa2S74Ndev559IpqDaPGuu5hH8/lXf4f&#10;04eqPUDwj4d5fiMDufuhov+gBTkHDOTRgIyBrA9eJVxfwdg1lrcxf9PGqI1N57JqD+AwEN+ZX9R+&#10;/ov8Yyz0iwz06/zzawxkNQxsX+bOhbypzN0Z6jgsVO3p62J1RXyYH3uhBQVuXur0vw5JXofmuIX9&#10;eIaiYaA3T1dQg4q9P+tQ70PFrMPENMjDGXnxAgx0UiM+u0ie4znWLfSgogr4/gx6DWsmvTOiC6jX&#10;gE/NN63M0X98UtAwYJ5eqaf16lJy6LeXkG+DpgnnNF9yXK98Sm7YJmJkieTWc9k1/pjDTj020Xcy&#10;mZpEqcS/MtFEMi0Xnj11BvV8iIP1gF98ySWIIrZl/eO94aDIbVYnmnqhaYe1PJfYSxY59JmlPB+N&#10;Cf0nmMcEGgPxOPMDBRBH84GFgneYnoUvBr9dwBRye9ApnFjYHjf7uHtKGCcZB7lZ6E79p+btX+If&#10;u8/yvvxNt2GN90U7CcM/0xu9pPvHy/R43UZ6ttFzeuaFF/U01zsMGAK7wGwHK/g7j6h5QLSeqVNb&#10;9Ynf22O9J09XGOzQZy85n9TVeKFLiO677w/Eu5sqamOaGrVupwbNmpLL2oz80caKWvOpYqivFgpz&#10;9Jj2ieq1ao2GdIC5pIRzcEoNu/qS69oXbYnY3O58eeMVaPhKS3Ip6qgx81ejVm35vfUUtBbvy6Y8&#10;PdXwefVdHY9uUwr3FalhR1+1Jw+jN31Guw5/V/c//rjqvfCKGrbv5tach8UqoqCYz+YgGtAhpzZQ&#10;6C56ZaBhmecoHA6McPxHnPt96EsH0K6Oojmh8ZgOZP2GLB5m/VUdHQh9KOoYRyH3ETfrXch5pXZc&#10;6J50RWRtwD++Wd6Zm/Uu2kbq+6HauXKUUuMmahday5GN05W58QNtSZqhPTNDlTj7dX1CLZSpa6bo&#10;o8WT5MqiFm5qnMKTVyl6ZxK3qQ2EruTKSVFvuKo3t8PhIBc85IKDnEtuWzw5cv9WtEL0f3ShxrFH&#10;VbvtSTUOZbyPzNPLeKIbBRWrTXSJQifjdRufK78xexU8fr/a9ClT3QDqR8wgnsZ77JlE3ejEj9ST&#10;w/LCfDbweSfM1eL0lcrZm6TlXLZcjb8PP9Dr+HgGmE8IT9Cb6EifbvpY61i3ZsWzR141QRHUEQpd&#10;8JamJ87VClhpGfdNjf9Q8WmL9RY60sKN8zVj8yL1Wvqeun8yQn5LRqv34rHqtXAEutJQdYOB2vp3&#10;VOK2FGduMdq5iUZdee0GXmhu2ALAbc+/fwwD3YuD7viZRx9y5nHjIPjDjp9joar7HC8PDHTjp6+d&#10;3vC2ZnxLbCs7K135+3fr6KF8R/cx1rG60nf1D4N5rKf8DV7DPNK21jjrDa/v5NbY769+T/a+2GNX&#10;x7/cnOPxTLh1of9XsTDzQvOB8VlZjMfCBkOGvqfWr7aQV7t25P8NkxeaaOclb+ll38569vk6fO9f&#10;UCg6kH0HOlMXovvkEeo0/k21mzkaz/0Mx2M/sPAA+jAeBr7Hrjj2YAs/RTNKVO3azzKfZCkS/TYi&#10;L1+Ra9cobMVitO8ses98SZ/4/dRfOaixZ75V8Jqt6jXD9KY0tQgMxaNcl/hCLrmuzM1LlqjPipUa&#10;kpmp4XisB50lp6KoWDHs6wZnble/ZSsZs6vIwaAGNXs3F/H6WOaD8LUrFbZ4sfplpDr9OnyzcogJ&#10;r5bv/MX0hl3E2pJDP6j9xAyS1f3TD9F316vH3GnE09BM0Y19p47Q8rXrlUZfnJnz5iuP/NEFS5Zp&#10;8rTZTu8MG+/uukr2Jbj9310cxDk3JrL8dzt+OwNZvAvvz29mIHQf8/+QA2ZHTf5xGIgxeRVv2xly&#10;SJw8Rcaih4Hclz/DQPfaZzg/q8npjN2ams+9rnsYCKY0rnR0oF/UgGB2J77oPse/xkA2tkFOVcL3&#10;eUcL1e/dN9RlJvU92DcGxZNfwjzqs/EThW5bR34Sc3fqBr3O3jnyEGshvUPeKDoGB52DbU7Lm3Uq&#10;aD++lf35judiwAk8rCctl4cYGHty6/E07BxMVFSm14iPRhecIa/5HLU6vyFvnn1uNnGYbHgI73Rr&#10;cr8Csqjxsv8CPuizarm8SK3WWJ78EfzRxj54gRLQjBLQjuIsNwy/RNJJddlURO0hcpLSrCYi3h+0&#10;mwC4yCctn+9HgRMTC4aNehIT88lAk8goUUouPWMy8KFmVbA3h322whHE1Uwr8oaBem7Gl4GW5EN8&#10;zT+DeBnaQ9gO6qxXMZBTDxAGspiX0xfC4k0cvfl+G8fUZJ7q657Hc/8vcZDVdjcfcv+qeFswHhrf&#10;gnJqr6zSww8+qehFi+RauVFdp8/Xsy/+h9pH9iZ3gjoEb0/UH/54nwI/wT9bUEGO6Hz2Kk8r7OMP&#10;FXbolAIWJ6BLE5sf/qbCVrE242/yW7dJkbD+0IsX0bV99IqfLwx0kj6GFeQmDdB9f/qTvFeuYW4q&#10;wj+7S395sJaatH4ZXWMv8bEj6jZ+vv79oSfx1RAnPHFeHd6cpT/+6Y8alJZOnCaHmPufFLV6LXXr&#10;YcjcUj31cns1D+5FDvxneuz5lmoTGUFttDNOzsazjV5QxwEx6n0Y7c6JhzGu4J9QfEHmAXdYk7ig&#10;sVCfAsYt2vkg4mMD0Xusv2L/UrxQ6M9WR8jxBjH+nPwwdKF+MJDll0UfPgBjb1VvYlahqaupmZam&#10;17cmaOf0IcpeMVQbV72njKQpOrxtkXKSZyszebrSkmcp48NITacPUs+czdRRS6CX2RbijEnqjseh&#10;D7XSrIeM8U5oBv6frGTiXzARe+JQGCfY/NA81jxCoehAIVlJ1NpKxQeFFrRrE3UoEuhBlKGQFF5z&#10;N76hnaupT7FNDVz0Ge6L5jYBrXPUfoeDQsbtV4f+R/Vcr6NqPjHDrQeZJhS3kPVkhqKS5mld9npN&#10;S2H/gp7rE0c+/Rpy2dGGvMzXvHYa2is1nrn0WjlZHWCYth8PV5u55u2xeFes2qPvWA+w1nid26Px&#10;tOZ2h4/wPsM6c5gbVrDWfbLpQ61EH4tLXawPkubqtTXj5Xqvn7yCumpN4gZwx10bxZZSq51CuF1X&#10;r1tc7B/BQHfOsXdqQXcwkM3R1RwEZ/wGBjKeufbjRX35WbkqygpVXnxcZ7g8W3FSe3dnO1qPsZGx&#10;jGk+tnc2ncidV8PPeb7xj+d3mf5jjzXuMiZya0vcdt7Ld+73V60JuVnH9KCbHB5vkKMPXbe/zc1H&#10;AJV7/WDt8OQbuf0Ud+6jb1+bzbdr/yw33vbJlWh4fWPe0v/8l3/WsP795Fo4mnHBGFkxXM2jAvQv&#10;//RPati6scJTWDNyNrKnXY7nDB4nLuudxJ467n34aAW5m1bLvYJ4ArFe8krDj7EXSU1Dt3kCTTSd&#10;PNB8alxQa+U0vThKrc5FIXmfRQpi7RhWdEGR+AKH0vfDdfw0OZ70fuSx/ZM2Uru9zNGHQw4SF8eL&#10;FZazjd6qOezXyYEoJPaeu5d54JCGnDuLHlxOH41diij6jPmEPTJzRTh7I6u/YT2aw9gz9Wd/H3Hg&#10;qHplHeL7Tj7FkUP4HbeqK59r6K4salYksMYk0rt+BfFsYswrp6nVhyOpDTpEs6k/Zuftx0uXtXjp&#10;Wl2+es3x3jLynZ9XXiW+WOOfZ92u1oLs+2Hr848lVQd6jyfvyxP7wv988/KZW7xj3OPRgaou76wF&#10;dK/bHk+QxcFqMpA7993d++X86aJqdjcfv8PmjFVnf1A9NuHzmt8fu34vrvnFn91iehu37lx4u7zF&#10;PzaGPTEwq2nl8QFxpfqMes6n1eK4yrC2mqz2eTg8f+OvzkNvML6tb7wzL6FTB8ZGqMNEF/W/R6P/&#10;UPsjcT75s3PxyKx25vFANMrwjBT8zlanhfGVS/8LxsnQ0yV669xpDav4nPwqYiGZ+9AqqCODJmE1&#10;Eq1OdID14KUuT5jt14mvOLVuWMv7H0VHOsJY3lNK7KTc0WaC0Wd8UljzYKCI7FPUgyvRS4uPqk08&#10;+k7ycTwQBWoP9/RAD+qwsYBYGN7lJGqsJJ6UVyIeoY1H8BGh66Db+MBB5m32hnv84aEg/Dw+xj9o&#10;O50yShWbuVvr8+B/GKj7NnQj9CA/eCDE9CN8QZZr75NGLG1Lgby3HILPyCPjZ4Fb0ammTK/KC3Mz&#10;j+VhhcE+Fo+yvG/zAFv+uNXEsfwo137r+VCKDmN8xN+GVmSenTsP67vuPvguwkqWG2W9tEKIu4Xk&#10;oo3tp4YpDGP6bG+0F1c+eVhwTbcFCXr4icf5jh5S3dZdyWXwojYqcwPn3I98ibpNWqpZl3byhXW7&#10;T1+m+x6+H8/hPvQS5hf0kRg05t6wRMeR4/TnRx9VlyH96H9C/Cy7BF2oqV71D4ZZ/MkvP69XAtC+&#10;0Xqe7xms8NnTFZmFV2dDth6qXV9tInorYNladRnzkR66/1HqeWwjrnmQehp1Fb5kNX4gvER5R9Sw&#10;g59ahviTz3VaTUP6qt7zjcknIpd7dYoavdKBXoyDFc7YCOXvNU0thP2d5Yu5OAehnOfw/ZxTfNKR&#10;zJ82Rw5GX48uJjeM9ad/SaleP1GCH/oI+iNxtmPE38r4PBivg+DvAcybvZn/wvcRR8zDf7w3R68T&#10;l4r75B3tXhTrsE7CknE6Fj9Kx7fMUkoi7EOdoH1LR2nv1HAtWjZGXfk+BKPrhOBz9rPLjERFJq2A&#10;b+LhKuJfcI/5oI2B7nV47guBi0JhpjB4yAU/uXiu3ReGXtR/xwbqMsWpe8IO1elZpC6DGAdjid2O&#10;zlPgmH3yH5en7m/nqllghZq+To3plXM0BPZZmbNSK2C7iE3zYVvyt9YSF9swG+6hnjSHk1fPnO30&#10;R4WJnHqHG8gh42ddzQ80/01iW/R/X0ifsWWj6Tc/0um10XnhcKcOYkfuaz9nMPWAhspv4ZuMvaFq&#10;O/c1vU6P1o83zdXsDeQth3ZW5ID++vYS8R2bf0z64bh+nTgB/2yu9/xzz1fse6vmM2edZp5jogWc&#10;WL+rjmqtg72hRyP3rPse/eP2ObcGA1U95677YYfbfwZXVLr7aty4Ao9cx3eM7uJwDHlb5k++CvNc&#10;OFuCn+eEwz2nSk8Q5yrUV59XyL0+uLWj04zFrz8/5TCPs2e2tYK4mZt5viPXy3Seb9lXs6aw/jj5&#10;Yte/p+YzrIQP9cqPFm9gneFn33+PT6jyivN4h5Hs74FxjHfs/NjfYB7pW+fB87dXcZCdS3wPtw7z&#10;lP4aAxG3dGIF7viN1TRI2ZqjMeyxZi6ar27kDXSYMwxf2ZvswwapWXhX/MYDiKsvwBO4xckb7Lr2&#10;QwUvmUbtBmotkEPownM3kDVkwLEyvqPn3PMge2fv+ET07LqK3pHGGpHLPpv+A8XEsEvwD/I9HlyG&#10;76KkUEMqyjSojD4DJ6ljWlrh7LOjyfl8vRxmIh+n72Fi4GjAA+As60vm2pmh4efOsPfBD0gM3Hol&#10;v1ZaBkNdcHJfg6gtMoDXijYvIXln/YvLndeOQYsK2UOeKzH4PgfIsShAg96DR3v3HuIazOns9QLY&#10;N7nSk/BvLKdO+1y+V/jpEmao84rpmrByvi79yOfC+vvV118R7/wRzwlrL7edmt125Tf8czOQ8U9N&#10;BmJM3Zn/dU/d51xV3vuFX7j8+TiYp4bVpW/OUuehsJqBLA/Axm21Pvp3M1CNsVqT2xnXv8ZA1WPY&#10;5pN7MJDNLTbTmI5Zyd7rOuPZXatJ9MX4SZfIAzPWnz5/ltqNhIHmD0NDxz+Gh8An/mPq+S9DhyS3&#10;l/k43Hga9h14/DBjrQwGwqexL48xd0RvnjunERe+ZGwzplmzum/ZDT/bWoVPmZ5a1hczkJxo6//t&#10;j4Zi/g6fjIM8lrF1sBxN8pT6HDzL7Qp0j3In/hSaQxyEmkIvxxPjXXmCPethtV5/EP4hXhZXgif6&#10;EPVuS9GE0IWSjqgHLBSAFhSwmfytVHw/Wy3HC0+QcRB6TnA6DLWNnjPb2HukH6QG0GEl7CvQJNZW&#10;i3mFwUl+xLzMr+2Cv/yIqVn96IAsYlIZvCavZQzUNQXNJHkP9e+m4Ts6iHYFo+ykpg6sYrxnudwh&#10;5GoFk3cfsAsWwsNjHmIXeU/Bu4in4cexeoXe9Cy7k3/uvO30yEL/sBx5q8ljcbhIzlmv5Rupafo8&#10;v5de6cfK0WZK1dTbpVr165BfflANXu2kln7eCjp8lve/T775ZarTopMaNW+hUDjHa9LHxLNro21l&#10;KwY9OLjwOHXA5vP8+nqIvIlOA/uxd8plH4YmN362nnq+icK35Kh+M/JJ1yYRo39B3caOoQ7sZLXs&#10;3pm+EOyj8k+p1/zFeqG7j15q11YNmjTTn/9yn1zbtsLGh/XnJ56UaxUx+3y0nfxSPeflr1ahPRV+&#10;lPePZ7pdzGA169BJL7TsoAcffFTdhg8kxx2t8IDF8uHB/eYPh/eMNfGfWa/DPuiMfYrMkw8HEQNz&#10;4mDwjVNHkbkzphzm5L5+x9nTFR6k/+Ihxi88xJiNQqeOOlmqIBhq3M5kYlwDtW/Z29qK/pnOWp6G&#10;1zcb9kmLn63tM/sr9aMIzV7+rsbH0YeefYF3NjoNNX+C0uMZ28nwerJcG5Y6ebPhxkQcweg9IXY4&#10;nAPrwEP2XXLt4Ptkhz2HS+MfO0wbssMYyO4LJZYSmrOFWqTx1GJOUz2/w+o0nPGKFhQ4lnoDY/IV&#10;Pho+H5Ojl0JOqXFUPn6hCRqwjp4ZzMf+cI/1TbU60N3jYKDV7p6qTk8M2MhYqBtM5NzmsdYDo/vq&#10;KdT8fQePMwyE18f4pzOXdttrHj3h4R+v+dQE5mj10SB5fTRY3ecNo0/4G2ozZ4jasSb2mMpzgzpq&#10;ddx61tDrzrxjOajGQZXXWIvv+PeLDOSs3bZ+u3nIw0HuOtFWO/CW3uHOh6q6DRM4+kilO2fc8sY9&#10;h8M8MMT1n75ztBPjHMeDXIk+Y/zDc82DbJfmS778HToPfHPmVJHDOsY7Hub5CW3HiV8Zy9i+2LMe&#10;cPnlhTJ9fo61C+65aSzjMBBcU7V/vgFTOUx0iRhEpXmev9WlS/yM33vtCmsM7ONmGtN43CxmfcDs&#10;HNy45t5ju3PDqjiuiouuX/U879a5cc7ff5WBWFeshpynZ5itNywX5D1d1kcJy9UWL5wX46PdAlg5&#10;bhq+euqIx/1f3s47Oqorz/P/7MzsnrO7fXZmz+zMmdOz653dbp/pZjrZ0+722MaBJJRzSVUqxVKJ&#10;KBuDCQabYIyxDcbknIMSEkI5IBRACSVAKIPJmGC7G5Oxf/v53VdPCIw9nnGf1TlPr+pVkOrVffd+&#10;7vf3/f3uSomFc2LLswx3+2d8LI4t1C3XtkYsNq5kO+ujtsur/ackndjUa9RRdnfiL+wgd6GkVNxt&#10;eBGb6+COWjTdPplAPN6juZyd1LRgm4DXdDIakK5L4GFuM46+azKsmUZtjMn9J+kL+tF4db5Zie+Q&#10;MauFtVPpJ2Lo6+OOaL/RyJqVh2RyD+vjHNd6dh3yxsUzhrU89B2paEH691KO6/hFrXnWM5vM30pq&#10;JSehqoa1Ng4TD2NedoTcGuJqsZUljDHZeFkZL4kTB+DJM/kIS96UKUuWyKWrl+XqtWu0hbNyA+y5&#10;/OUNxmpii3hQvs+PnQ//DQ3oy1PoP7qh/djbIxqQakKP030ePmYxkObEf0MHMt7nKybH8Qy6msU8&#10;zAtov7ZW+cN1IOWfIZu2YTZ73jOo/6gORF8yVAMayj9mTjWEgfTcar+i7fUePmfNz1PsvAnz6M9t&#10;eB6Jmvf7SlbuWC+jpsSwltBM4rpvkTOrfSa6ecYy2vFudHryWQ4UmLWx06j5mgpjp9Jm1QcdQf5y&#10;cGmdROJhTUdHSDt+kvxEdJ9qOKhIdZ9eCee+rkcXBvPo2r3hB2ATXa+luIW85zY0IObkeFzUX6tj&#10;YRx+FWcNc/fGT/CrnifGdUpe3E3t6JxOU2cxKAu9Zxs5YjCPXyaMk9klr+QxVudSezGbeoow0Zhc&#10;mCWX/LCSPhnBftQ+Ylrl/F0YJwS9x7+iSyajB1W1ML5WElODdeIraNP4gOyceF1rPqKMjeMReIO0&#10;VpDyUEQlufP76yWUmhSh8JCusxrFc8w6GYfRU1WjgHFcsI7qXboOsbuWMbyaHDI+axz342rwUaPx&#10;6JjuZEx/lH3s+6onuTXeo1rIIWJ0+JiTuB+5ea/8+B/+tzwVHEYt4Uj5Xz8bJn/7xBPiWDBPYttP&#10;y28jEuQ3LzxP3QI+1/FT/A+deHP+SX4XFCDxaL+jlmyVH/+EWFodmt2JkzyvG6/gc/L7sBDyQjvI&#10;t+gjh6pfIslP/fUrY+VZeCri+AV51j1ennM4yVN9mjEa/WRLqfzkn4bRZhjX8Uh7jp6Gac6zhs9Z&#10;NJ8C+e9/+SPqSxUQT2wmP+MJSdy6g1j/JYmCd3/y/Bg8SwFGF0qC0eI6ByS84yRt6AIxttGsI+qC&#10;VThOrD4B/tHYollXDD9QXCO1qOgfp/dSLxHW8aD7TOjppc4PMVaNv9Ivas689m8JzP/UAxR/FA9C&#10;N9/LMY7Rl+q6quNgIMfJs/I+zHFwSTJazxwp2vGBVGS8JxUrvFK29S2pLPpYmrbMkm2b5ovfoULx&#10;O1hI+yGGVQ63VO0lvpUNO+Nzgm1iMzaie2XChPuMPvQo/zzQgyytR9lo6KbM5OC9DDPBUK6aAq6B&#10;DHyYmRK+f5E892Ge/Bw9KHg6rD67TqKms77GHLxYbxwmdnhKfv7yfhk+FRbJxRO9daHRdVTrMWvC&#10;wzjKO0YDymKs4riuCxaA9mMf1/tBxMn8t80jz115Jx3+YZ7P3t70mG669uqoNRMNA/mvYT3Wlelw&#10;GuuErZ8uz3hDJG2qV27cgiW0v2cOZnHO15Y/iPtDf76NgYau8WCN4RYHac38+3d9/Sb9peEi+lFl&#10;HJtvrGM2D/FcYkODMSKNE+nGazXH3N4bvQctResSXjr/iZw/3S9dtKOO9lY5NdAtX36BPoMmpLGs&#10;r5WRdDN6P38XXrkPw+hm/NTc/5I8r3Of9DyIdfliXMpCJgZGbWmda+t4ojlft2+hN925KUc7jsrW&#10;rbtk7rz5Mm/eIlm/bpM0HKqS2+Tbq45zj/NqWE0/u44f5vPwP/ju3/sTMRBvaL63Wzdvy/Vbt6Sb&#10;Guk6zFyCCSPmERdF/xm1dgr5grOJGXwkI2lTr8ACEcW7xU2egdYY98/8WKK2wEe78FZkfIAOtIX8&#10;4VriSsybjtbBQ8QSTg7IZPSbke14C1upkXH4gMk9Vn0m/ZOTZh3VSZz/CT2sg8P34T1OzKoTXulg&#10;TDlcK8lH6sTbXkcuDixF/Eq1mrjDJWi89TKJ/iENrtE1lqPpe2PJO3MeZN3AnnaZdv6SYahJJ9GM&#10;mQs5m48QJ29Db+L/IA6vepOnk7WfGlrJTSWmUQ9bNep7MddGl3c2E98oK6T/z0MLIvckn+sfBhyN&#10;9jV8F7rCO+mydPUaM26foM+5d4/vjoavcwHVhL7Pz6AH2sS/BoboP5oDppuPgb7BP+eIi537Vxlo&#10;qBf6IQZCh7TqOFylHZ+R8590GQay+d3EaH0sP8j9yuz29XBPr0Xf9QjTm+vysftHrmPasM0/es0/&#10;ykCD3GNrmKaNajt9uE+xz+3tm1qbA98zzze+Z+Lx5szrMfJTV25ZK2NmJjHvoy2jf4cyVwzMWSbB&#10;e5exXvVK5qh4RejPE+rK4WPaRhNMjc8nEQ+Gs5HcZx3H0QpDSurgmTqZot4gHQfJj44jZhEKU0RU&#10;ojEQgwpBj3GRy+2s6+X5zGVL0EJKW9Bb2vB6oBPBRrHsHfCR4yDcXt3HHPgUMQU8QvieX9lNHKxw&#10;gBz9fgnPYc3KDHIbMzrlxSzy5bPhKWJjY4iHjYWVAmGhUdnUacxoZh0yXacD7WgvcTq0HF33601i&#10;dtVHmmU+mlRoBbpKJXoV/2sYzOPkvj//r4N9FPE0/f91bflQWEfjYqoNxRbio577Lv5t5uAcDysn&#10;7neAcakWzQgWiIF9nIzVqnfpmhYu9DCNbznQh8LRh5zEjlK/g31sBorD8xKrGhD1gdzoTLqWRAo+&#10;4fDt+eSV/lQCZ70lAW++w1o5L8ovn39WEkvLyJk/zXoQZfLEL34tr4xLl9gNu+Q31PL4H3/7d+Le&#10;vFGcpY3ygnuC/Je//pEEzZkhYfSvidRh/tnwMTIyOVFcu9H+1q3guj9E/kMFr/uf4li7nOsdX9G2&#10;/fIX//UvZXhEFH5l4vOHB+RnTz8nzgVv408+KiPfmCeBb5Mr9NZSefJXv5cf/x8469AR8duQK3/+&#10;Z38uT6EPhcx9T37vmSj/8T/8mYydOkNc7dRvxeM9avosGcM5/RdXmvyn//xXEq3v2QKf0Y7i0b9M&#10;LW4TY2SdDbgoCb5zHYPx6FvSlGmUc7qt9TEmofU4YJ+J3cTKjrYyp9N+k+fyfDeeAl0jPrkLtsrD&#10;T5y3U2I+XihLZ8bIocWBUr11uhQSE6t/L0wqlzqkiZyryt0LpA6f9AYem7Cf8wX/ONQLRN+X2FhB&#10;H6haTr440YEcRRnURUTTgWUeMI9qPL7NpwlZnKPHrLiX0YOq0H64H6tsxOtD8jaIE89NSKZ6d/Aw&#10;wzC/SmlGM+sT9zsNEr2wRUJn14jflGMyLKZeXkolf337bDMXd3At+8M0Y1XnybC0IGuNU9gHHtJ1&#10;wJSHdO+/a7Gptag8pOt/Be7CH7RatR+8Hug9Y8xGjRfDP+xXw0doxiNUE2IMfGUla4PhjQ1Y4pEx&#10;6WHybNjL8u7HH5huSD2g+qOcYwZQ+h5lIh0H7J9vZSDmfoPs84geZDjojsUxdp9pGMDHAVaMjP5V&#10;7/uO6V6fq3vDS3etPvqPn1+Wz65ckFMn++CPDuJbPXLx3CmOnZPbXzLnvYMGw3M1DjZYrwcWMn08&#10;PKT6zYN1LXhPxgHlpBsw0/nT+DmUfRgfdG/0II0j3Plc7l8/b7She7z/fcaHE4zVCxa8J0nJaZKY&#10;5JWk1FT2KZKsW0qyzJw1S6rKywz33IFzDNP5Pp/eHryvXGQ2HXusc2Cdx39bLEx97Oa7YnjpPX1O&#10;Ln1KzA79IrO0QEZ/MAEGnmLaRyRzBue+NcbvHLFvoxkzwskfN/pizkqJ3I4XCA1S15yM2r+W8QTd&#10;lDiSekz12pmE9jMTTWgcNS7S4Zv4tnpqmKF/cnwSrJJIDMJVV0aMoNSwzoQTjeQWs54NWlFiYw1z&#10;yiJqoBVLaiu5qPRlkQeYn5VlkS9bg9aDPgzDvnoalupFOyJX3cm4lqg6URNeRmJjGtNwMJ6525gX&#10;wWQeNOIU3kfzTB30X2H4OzTvR72Qxudg+iE8ELyXu7rI+GXDS3cR89/JegrbJJi1FF7JWcM1MUtm&#10;z5nL2qm3pYM+x4qBWfl1dtv/1/ZW3ruyz6P8823sgx8a9rG3hzUf2hvrYgzdVP+x60MP9QI9qH9+&#10;Va5dHJALp3tMWzUMBMPbvmiLf2zu910Tg/zzPRnI14bt69jsfdf7IAOhAX17HURloK+sPuaRE3oX&#10;74/SkfYxt2/eMI/e/CPXyr1bsmjVMnlpShQx3cnUOZuO/526sXgmA3M/knC26P3r8CfkUXemUFK0&#10;hmZ/p4xvbCSOS1y1BV2C9pBInrvzsOZko59U11ILkTjEiU/QDakP1AFbt55F68DfU2rFmwLym/Eo&#10;49VBU1GWCIGDgsjZ0tqE/vn1+HhobzzXcZCc+rqT6B795Oz0iecA9T8LiJEVdstG8qxXV3ag+9Dn&#10;5/K6vf3yyl58wjmMwZmNzEdYZyyXNTVgoZfQkPx381xuv0CcbGTRcfkY9qggruSpIj+ziNq8lco5&#10;xNMqqFNTxriO3yekjDhWKXEwtlDu63PCeTwc3nEcYF6AxhX09rvkJBDX4/+NUWaCg2Iq1S99jGub&#10;3CP4xwO/uA9RU5C/mcA4Hn+wQRwt1CEktzymGk0ILrI3m3se2qMfhcM/OudI4BzH1ZHPjR7y8oYs&#10;+elTT1Eb8YgEN56ir7ggT/76GRk9bYbEd9AHNPdSz7IY3SdGhj31O3xAgXjcC4wXK3xbjvx8lL/8&#10;6L/9tTw9cpQMTybmBB94axvlaX9/+cW/PC/DfveMpO0mbyK3RF7xjkOLOYQXme+z4aT8PnE8Xuvt&#10;9EvkU7TClwtXUH9jEf8ftbxdXrxDw+Tvnhwmv3z5RXHtyZEImC1idZY8ExwmIeRKPPn7F+SJn/5c&#10;xnpSxFPXxJoc/RK6eo8Me3Y4x38mPxn2G+rrk0uCj8mJfqh1ubXWosYUXfRTsczDNJ4Yq+eV9mZ7&#10;n1XDVk+j1oX2omlrTlg8c0Un/Z/yjubIx5WXy8TSQolbzvj/2gTW8FpMPGmGxG1eI+v3b5S8peNk&#10;F3PaLbtXyKLc9bK0dIdsXzFNsoj1FOGNqXw/XiqXJbGe3kcS1cx3Sawq5WgT/Sp62uFKcWRspl5/&#10;Br5n/D0V1NPyxcEe8M4QFoKJLA1I93AQ/BOHz9pdDUvhCVIPdShzkaCMVSbHKyib6zJzqbywMF/+&#10;MahLfus6IcMT++TJsT3yj8O75emJWTJ2skMCt8E0GdQ8ZFzyU74h70t1oFDiYar96HzcaD/cHrtT&#10;dSE2OMnwEM/VevABuxbJiDXkeOGFNgyE5jMG7hkN8yj/2Azkv+4N8mN0m4ZXepy89Gqw/HbMU+IX&#10;HiilVdVG779HDF7xx6wXyVxMOcgwz7+ZgXT8fpSJrGPKNBobs+Njhnk4ZmvsVowMFkAvuXvrj6yv&#10;flkunj8DcxyX9vZ2wzyfXjgt179g7guP3NE4FK9X5hnMSYdprHwsi3F07S77MWtvvb8ds9K96kZa&#10;89noRjpHhntUOzIxMDNn/kKuo6nch1Na21h7espUSfF4JCklRVLHjTMMNC7NI+O8qdZ9jnvhon3Z&#10;mfxtS9ca1L54D8NAOtfW/93WxH4AAxkND+a5e/ueXLj2GQyErwU9aNaS92T4R14Zu+Z10z5GbZhN&#10;+4GzYeuY4u2sd1OFRr4DlmZNFWIKkbuWSOQOi4FCc5bTp++hlmuRTKwvpr+HVRoq0IGPsJY8+TJc&#10;w8F4eJJgHm9rDTVUSySaOUfCoWLDOQlosUm8zk382gUneZqq0KT3UYMsn+fXyuufnKGvxa/J+47v&#10;bDLz9ciqWsajZubnxNtaGsw8Q1877hjxsYYW6qXgr6vDE9mF9tOn2tMp+h7qwB08whwMTahJa7zg&#10;Y6jROfQRxroWfAnoyR1NXOv5EgXvhReTv1C4i5hBhiTV7JXIYuZ1a+bI7ux9fL8ibejWdxh3jRbE&#10;eH7zhlUz+pEh+xt3B9ln0P/zXdrPw/xjcZAV6xrUezTmNWSzGOiizwvtqwmEBmQzkGpBpxn7de0X&#10;1X5MbSzVMfW2tmdu27rnNzWg78FAep2yDfLPkGvcrBM4GP/SegK6aX9i6T5G+6E/GexTtKN55Ef9&#10;0PoU9T7funtbdEam93flZpJLHUUMf6L404cF7X6PmNJyau/jG8APoOsPBWevEvVnptSX0v4qZdIA&#10;nov6evgbLkcDcKJtxONDUY+KA8+8E39LcgfjFWN0vNbXayEXpw3ffkMv7YjxkhiX1u7RNSyiD1Ar&#10;uILazsXwRonGmE6gscBJxW1wUDvXBWM/Goyzljzuih6ezzhZRvwMP8+0ygFZR95WRk2TbGR7twQd&#10;aR9xLGpOa+3oyL3qIyIHraBTZsEviw92yLaadllX2yalh1tlX3U9ecwNaEPKOHAPbBOJByisks9R&#10;1mVqAzn1PvwTrZwG40SU8//wXlHso3leWH6j+C34UELemish+C+C3povgW8tsDa9P3c+9VDfkfD5&#10;rC8wbzZ1c6nFu4jx5c1p4i4t5frScZyY2BAGsm8bBlLth01rA2psLYlN6xBF1sBg7APWZsuwXz3F&#10;GhdNxM17JXhLnvzN3/+DjHjtDfy9DZLayJjf0UNNIM4717KL6zWlnu+sjs8Mn0buzJO/+psnJH5/&#10;hdFFdL0J56kBci7IESWeNKG/T5KJL3nRkT391Hduw+9UiyZVx3fB6x3wh5tzGl/Lcb57D8zobYSH&#10;YRZnMzF7OC8J/SaWv5kMwyTUE9Ovo13g/UrTuRSMFtUMb/J/OeE6Z0ufjD/SbfgurpHvkDaUCCdq&#10;fUgnDBiHrqbtyXuCeBf+Hs2B17xDzXH3dlO3sbtL3HBPkmpCHEs7Qf5XJ/8jz12ElzJuOWtAzH1T&#10;YhfMkehFc8R/8RxJJZfd09dD/GyAOBmvg5OmHKMmNl7K+J42iRsYQPNsR0s/LlOPNsuW7Uukcp1X&#10;6jaky5bMDRLUz/+CxzKB2NqUU9rG6yR891Zy7PJoT/iE6IOt2JblB3ocB1keIHhHtZ9KjTkTQ4Ob&#10;wot2SQhzyYC964glLJSx5Hr571zCGqXvShj1i0aim/3z9Er5ZVqleNeUStzCBnK6tsvLH8yQoDdc&#10;4r9pgbxITGIMY5DGI1T3MbEvWCeI29Z68LAOuo+lB8FAsI8+V9eiD0AXGrP5beJhk/lb1PtB67EY&#10;SGNjMBCb8QutQCtaDyvBRYHkk72QEiihiQ5ZuWmzdHJezZrM2kVpP8QvrQt0j35Ij+v8zP4xTKT9&#10;mvZvbHbcH3ig86LfI5Zv3VYGsm/fYS6nnGNtdh+q/alhIfa6dvr1P1wxvHNyoE8G+M5OneyXkwP9&#10;0tfXK59dZS0n4k93b6qmYjGFeoTMe/i0H0sDsvxCykAmBmX0fn0++pA5pjWb2dBmzMZtfezWHy9T&#10;I6iXWNg1xgze17xO9SS9jX504xqf57acOoMvZtos9J9kGCdZJqVPkvSp0yQ1LU3SvClsqTJtxmxJ&#10;TBknHvSgSRPHS0tzvaVp+VhI/2dlPhPbU+7R+Jjy0A9gIP1+VPfR70/rqNy9o3Pxr+Uj2vmLy8eJ&#10;3zrLJxawbS68zropuSvxW+6AR/aju6+z4gowUBh8FLMVHTOH2g20v+iC9dQPwmdRtY+8knzqZNHm&#10;mTd4iI15W7iOKliHGfZJqC1iDGJuQKw6gee5DxJ/Zm6QiH7kqS9kTkkeAizkLM9g3eccmdDOXP04&#10;4xP1CBwH9tNvoGWzluHY/TX0X1XwTx2+THLFuD69bdU8rrXhmtDtmV81H2OMo17K0XaZ/ull+iqN&#10;qaH1ML5pTbiYauZUjd30Q9ofMr61MkcjFhZUXsJYRR2wMuY9ePrC922SsNxVzItZc5M67K9+9BFt&#10;HoZER/viNvUm0UA1JqPj8Pf5Md7nfwf/2FrPUN553O2HGciqh2hqIBoOUt+PrpPRIp9/etIXG0PT&#10;tHUgwz+PYyC77X2PvbZbNnP9DvKPPbdR377NPj7+eRwD+U6k9iOP/ui6hNpm1fescUjVhK5zvb/2&#10;/hwZjY/fb8tMCcv7mLUU6ftomzHMF8Nz1xJz2gbbbjc6UOIhNMvaMkk/Rf5QcyNaJPk3aDzKQG60&#10;jjjGZAc6ofp8YuqtcS+6GkbG95rIOKd1gZOOEMPiMVcdYx86UBSxpZiqLlPPWdf2ioB3dK3S4EJy&#10;tkqIKxGzUr0oqAy9Hw+OqxY9oBJmqOqVMcW6nkafTCo+LpPQdzaSb5ZV0yCLCqljQyxsIZ6fnJp6&#10;2YV3bWdVoywuaZHXiFnNKWiUufCSq4C1w7LQnwpo2zCPMo7WA9J1xmLKj/M3iWVVodPw9x0cUw9Q&#10;NIwWpQyEfqV1h8J5nnsX4xWakKOKXHG4KIJNfdT6WBispK8zzIJmoZ6e2AOt4v/mTGqRVlA/gHgO&#10;jGNzz7ftozm/CcxFkjm/0cTQwrkek46gvSzfJX//5M/xPr8sw55/Xv7vr5+SZ0aPoe5RrYyFK6Lh&#10;BnczbNgCSxwkBklsMhEGCW9StiKWXVgvz0fHSnxxuUyGHbzMZ6LghtRecv56+KzHW2U8c2SNIXl6&#10;qcsIAyXwWl3/1AO7JdezHgZ8EY+fOZ4YXXRupaTxd3Stef3bqRxLPNyPjocHRz878VI3PJNQy3s1&#10;8H3zudQPFcMWq2wEUyXz+VwcV++463Aj+mMD7QWdmvdy1sIlzcSzunS9MPyPXWiSMFoi91+FWzQe&#10;FkYcbDb8sxue23fiqGR3H5Wqkx0yb/kiiZn/hqS10Af24sPqZG20/h680fBPJ2uoHee77KJuNO8T&#10;R66Ki/adcOwI3oMecfeeFQfv7RnoktXZW6Rg7VTJZ7yfCat4qEOrNR8cbfis+X9cTQ3ErfKoIXmA&#10;fIA6rplyuAaNxxcDM5qPrf0MHtccebQh3s/E0tgrA0UWw0D5m2EVdJy9xMIKt0po/nb4BFbJXk3O&#10;5oessbEM9l8tJU0ZMiWf6xe9KIB5TMiymTJiJut2Z1h6j/H8EBNT3tHYRFjuStNH61hkxcRUA8ID&#10;pBv9gPFwKDvtes/EOkbg8xm9BgZaq3N+nwakbLRiEhryq5ZfaH6iPBP1snimpZMLQx+J76H3RA95&#10;TLeM/sPwyTyMMfTuXcM/2k9pjMX++XYGYtb21dDN5h/6xvusx3SX9x/cbsrNLz+XSxeozwzjnDo5&#10;IANwjnLPafj+8qXz5FmRk3UbBkEzGvQTGVa4wXHLC61MZbQgZSEeexAzgyvgiQfcY/GP4Rof2zzw&#10;PFzn/T6XuzBOH+3yxh8+NcxjeZxVR1JNyI5l3ZLV67eJOxGNh3zzCeO9UlKUL0XFpTIu1SML3nlH&#10;Tp/Bl0RedlXFAZk6Y7YkJCXKwrlvoWl94eMg/d8s3jFakH4mw0TWMTPGmPHFPn++MUbHE3szc+uH&#10;xxD9zvTHfHcM2jdvWHlOWdVlMlJrJKyfIqNWvkaOxtsSnfUBHsxV1EfcYNpXSM4qichh/bpMNEi4&#10;OmYT3oG9K4nTwkQ6zuStQvPcx9qFXCPUm3IVUtOnsYi8m/2sx7eP/iqPPV6M8j1mi6vYg8ZEnIn2&#10;H5TF/LyMGHbRJonmdRH71rNu/EbW5NvNOj1l+AbK0cwriIUPEAc7LSYHv6JMPC14mMk1iIKxEvAK&#10;ad3EeJ2THaZvPNDA3Am2oZZTYis5Ey29Rv/RNSBj8G9qbq/O/b1drINA3zOetuU+Sv/I/CvqUC2a&#10;Edc7125Q5ipzXQXlci1ufVdSmANfvXJJrp3H+8X5vH3zS2mHw1Ub+j4/D/K/Tj3w/wx6fzTmpdqP&#10;vel9a/tBDAT/WJoP7E477WhtkuvXTuNdu2L4x/KyXTb+oMfrQN+DfUx7tdqpPX/R+QB/cHAzPuYf&#10;yEB3bt0z+s9t2rme8/vMvRauWC6BM5NlFDkwoaqV7/mYNrkCXyvaOCwfVUm7K8XrwDw2ltua8+uu&#10;KYWRYY6WJpncTUykldosjGvx6Bjx9YxR7P0KyFnf22IYIqCIPSyT0MT4whgY38gYWA9Xq5ZQrdwA&#10;Vx9kT8wrokxjTNYWUoTmAmvomhdhqu/ARQHF8FF5L3Nq9QyxpkUR66/m99Lue2U4es/w7F7qwh2T&#10;TVVNUlRbJxuIcUXkd7IGmebT98hzWcTAcqhDnXlCXuD+C7m94p/NOJwPM+GNDoCZ4svwBPF3Y8o7&#10;uI+niL+n+fLR8FB4BUxWgveZmJ0TLgqFmwLQqeL3VxuPdQSvN2vW4xuKwguu+ds6rqt+o/6dGMb2&#10;KLggBi3Mb9rrEl90AAaCDdFklIOsuooPYmJDeSiG8+pGv9J8sxA2nYt4a6lj3UAdgT3ESjZmSeRW&#10;cjCyCsTLuY6vI05nfEh8N3DDePSNpDb4Qa9zrmWtCeZpwxfTTs4p16Grn2ua/KoExvupxL91bdEE&#10;7qf345eBjRJ6ud47iDnBHTrOu0+gCxFf8vbBYvDHBJhCWcuZX0xfBqsS94yFgxL5XLF45t3wTkw1&#10;8ULOh4vzEVLP/4ePPhUO07U0dA3VZPqhGD5TCOcqmceVe3Rd+WjqOKomZvdByoDxbfiu4Y5k+CsJ&#10;/2TiERiK+VjKsTbZ0NkqtZ0tsr2rTaZ0dcirsNDr6DjBc2ebOkmJ6NtxfPbUdtolnzONz5KE39HF&#10;a5Lbj8BAcCN6fGoX/EeMLbGXdg7/pLThZYetUo5TV6SjXl47wuNoUKmd5Jd08j13ka9ynM/Bc9Nq&#10;a6mnXkPsDfakj7UZyIp5+fzPPiYyjzGn1bz4WOalMWyGh7jmYisy4fLdkggTuQ6Ucn8rbXylBGXj&#10;18lbw5whl/hxHnPNvdJAXGB8wWp0n0XiyF/F+LNJRk9NkugMcjsZa0KZh+u6X0Gq8cJCJi62dwXj&#10;FeNRBp4h9QLtUb1IOYj1v9jG7lzMYx+K36ZZaEGMc+R8KQep79nkhcFAGiN7efUk6nVSN8j9kowM&#10;HyOHWNtA8zB05GxGI/vii6umm1f20XmvxsP0587dhweA72QgxmYGdGszPIT+A/98BfucPXNazvC9&#10;Ku+cHGDDw6q3P714Tu6QP6V9qmEBe56pXiDDMRbPGK3EsAL3dX9XNRofC5n7PoZQFuK4FWuyeGOo&#10;HmS0lnt4DJRr2JSLlJXUm3z8aIeJd2m87J7Gz/Rxbutz7uCDvnj5kkx4bSbxL69MHI/OgxbU3NQs&#10;uQXlkuiMgSmvsD7pB/I0Me3L6EVZ+wrFjT9oyvhU6evtNuyjY4hhOPuzGK6zxyHrsz06vphzY/OP&#10;7h/DQLduMCb5fm4pz6IJ3bnzlewpL5bRSybImJV4gtYSt6adBJEXFpy9gtgtNRb2WLcjsmlfcLe2&#10;QedGaleRaxyQsUxC0BtDeCwSH7E/Y08QrKRxW1fRVmJLmfDMJubiK9iWmy2Ux9WnFrV/tdmCM4mt&#10;7WPMIlastwN5bVjuahhrNRr4fvpBargcb5ZpZ86Rr3yVWHU/eRkF5BjkMV4VoNnWSwzck0AcPram&#10;xYxnKdS4iyFOoNpvGv2JBx1dczDcTczL0O0jGF8iWM8wppH+gH41mf4wtR9t+hhzJtp9PPPGgBJi&#10;/yW7maesk1Fbl8r8Leukr6eTtvuV9F2k3jL8U1C0TyJfnyg7du+0T+137i3f8+PiXzbvnId7dLPv&#10;617v+2JerImq95WJBo/xmOo/pi7izUvoO5eIhcE0bPbaGFYsTFnoMzlK/6jru2gOmNbuNP62O59Z&#10;e+V5s+EFok0/HB8e0ga57qzr5OH9N3Lfuba/S/sxHYl2Jr4fO2dR7w72I9pf8KP9jdbs1rpAmp+q&#10;fdMfiOmGvOGhTsNs0yfqehiBcHpAJnPErCXktOwmF1773Rx0j3w4hL64Ml8iqwrJYT/E2ik15MVT&#10;j+4Ems5hdB/GqFhipO5mWLgUP0hGE7HeLry/Z+X5TNoMj2lcNQEtJJE4igt28EcjiYKXomGGWHLG&#10;otFcXFWMgZWwR9kxCSWHKAomieXxCLSUkbBQ5H50Grw20cSo/PJ7JBIdKDj3uAzPIycrr488+X48&#10;0HBKFrE1YlzDM07IaDxBo/bho86mbiLH/dF91CsUkYtmtZ9aovBXDKwVU0nMqbSV8QT9p2bAqiVd&#10;2IKmw9+Hz8JgI62XGMrjRrNiH0xOm2svPnD9LOZxnstnU++0xtY0T8xZA+/BAsmM/aq1av1Ev1kz&#10;xFlQZvQUB9eXcoFZ311v++7rnES3WPVV6/nlPaz8MV8eGfeVk7SuQCzvqbVyNF/cbPoaNvs9nTBG&#10;yjE4h7lKSje3u601073MTbVOoNZQ1pqC9ubhth7TvTmG9yutHz8WY/5EuEH5NxnWSO6nnkEXfNAD&#10;t+BfTCitQPejBnNzC3+fz0sNgIRGNvQd5ZiY+gHzWZLwk8XBg86G02hDMAj8HNEAN6ERptRrbB7m&#10;aaDmeG0TnxFfPZ9NP49ZMxam0/Oi7OTkebHoSlpjIIlcuVmtrVIEu0wmZuVGf0hjfubmMyS01snI&#10;GW/IuMYGYnvdMonPpnG/yTzmhll03VSNpSUdg1nUW0Td6Hh0nSTGb82nH8dj+vx45uBJzBFTmP8l&#10;w37KRp4u5oC8n2plyo7mfDThP8BzpLVF9DWug4W0D/K8zPWUSXthTlGZxzXFHKMS/iH+pXlgTmrq&#10;qo4eA9u4qvYbHlJPkPqkHbw+vGAn7LMFfUjXI8vgNejuzGejy/NkK7GCtYcKyJncZnxE0bk7qJGZ&#10;LsE8f1TGenxgKyUqh3GJMSQYz18Q17zOd3Q+rvUvQnIYgxijIrKXUccXvSjjA3J736OPeJd1N4i7&#10;rWdNsQ2zyDObJ2O3zMcrPV2MNrR6HPWDXiUuO1meezVU/F0hJu6k9VaVWbo4J1/ewJdCP6Sxr3tw&#10;kLKQ3Tfp/hv9F53U/ft3jWdC+y31kN5HU9Kx4+rlT+XTS3iMz52Vnu4eaWs/Jp+Qt3iF4zdvwC08&#10;14qZMW7DBDrGD27cN3EzmxHs/Tf6ZbvP/hPtYZH+3i65cums4SH9v5SdNH6mcbV7d+5KLXOIFK9X&#10;0tB8vBMmiSc1RQ5VlciePPwwCZEmnhY38U1xhgXKF5cGqD9MvDXOzfPjJXfPTuPt1LHlHvx269aX&#10;5rOrP+Pebfsz+MYcPrM13li5NjrO2DHHb9OCvmbc+FpFPH502NGYgn4vm/bukRc/TGR9XPIA170u&#10;Y9bPIE77vkTB4MFwt517GAK3h8Apgcos699BI8GTRvsKJp4bxHgTCtOrF019+37U6hyJZ2jU7hUy&#10;YvtSGaVaJMfD0YhCYRvdgvYo8+DToA2HZqHvFqyChaiBlUs9InxGwVkf8vyVxqOs85XJPcTlT7TL&#10;rEsXiFk0SlhhNvGzTJl+inpD5MUntp5nzkq93xZ4CX/YhD7Wc2KOpL7W5Farb46u5jpmvh+NNzOg&#10;+DDzM+0f6DPgoIm99DXkSHvob+LqK/FRcH3z3cUU7sFjMhffaQPtl3bP2HuZsbeSuJl3xQIZvox5&#10;xeQwqSipMOdWf92FMe/S/q16TMqk1kM/mIEMDyn/PMxAmgOm233DQBb/PJ6BrkrnMdZL/RyOMgyk&#10;cV0rHmZ7/f+/M9DgWbNuKPtoX6L7R39uc0jX+NW1UHUdt4UfvSsjFqczp1xB/hftSvvCnM34oIlh&#10;7t9g8uATauBl+mwXLBTfVEvs5TCxUjwmx9AVDtXhm6f+3AC+sxbqr8DIEegLWvcupem8jCiGZYgt&#10;pcASoUXwTHGTFQfhOVFwjvqgR1fqbdYvLWlFe4EbivG4wCKxxJViYQ4HvukYHg8j/uTicdfBPjw0&#10;3YZB3AfRfAr78D4fJd8LPwk5X6HsQ/fD+YV4onOoV5yLdpTHGqlZxIEz2/AI9Zh8sVEZbfikqSVd&#10;jKZUylrxJccloBLuwtsTUUJeQCn6EbqTco9LtSrlG2JhEco03A4rt7QqfTwEBoqDgQz/8L9r7SBl&#10;JfUNRSo7VSjbwSX16AmM26rBKLcoA7kL8eAQ8zEMpI/pppzDfpBdDPcoAykLWZt5jjmuz1NWeJR/&#10;rPcxOhLsYPEDrNRIbv1RZR3iWIzpKegohnPMOP7dDDSePiGxk5hUL3+Tebb35FFJP9mBP555Ete/&#10;tw//extxMa77SQOnJQ1tZlwLGkkj2hU5d7FoXaoFuWGdqCrmSo09Vny0gde3MA+jDWlM3XEYtmqC&#10;a/i/I/EPqQ8xEcbR86GfR/c2B5k9HKX7+AZ06rY+KYPLFjdRB4r+KwXNSmsCJQz0Sfj7CyVq03pq&#10;xpJXBpMksyXANFpTRP1DZv14PR96m/NjNu4rM3qIkcU1Ecvr4D1PwEid8GwXz0EfSlX2432UnfQ9&#10;lIPcaEGpLcQtKyvhzna83swZq1mDraKALV8csE003ueocvLp0YLMxm2tqahbDHqQQx8rh4U0Vmbu&#10;KydZ+pGyj9GTlKPIG1OeijrAnBdGKjlcxNprPJfbDq7nl6aPJw6LnkQs4ZWc9eiea8WFRzMAxhlN&#10;jMuRz5jBeBTAuBEE+4SwheHVCPXd1ri4H7EzndOPhYUC8Qvq+KJz7jEb1SdELtgyr9GH/PBLj5if&#10;LC9GjZG+T/rIQSXmhYe2gxzlGzc1dkIsnk05yL6t/ZRZM8l33MoTg5UYX9Uzev36dbl85Qrcc4X3&#10;6ZKjcLzyz2fXrsi1K5eJeWke1W3GfZiC/u0ruMnarPFddSId44cykPKHrQmZ/Tf4R1nB5oY/1f4G&#10;nuhThoOMbsT7Wwxkx93uSHkdOU6pXpkwLlXSxk+Q8RPGSxv5SjtziiUiPFRWLl3M571BfZkzUlbb&#10;IL/77bOSnBgr7oRk2bl5E3qT6lfoVGyaV2+0Lebl9/W4+Tz/fgYy8+c7yqGwEN+V/twEhrIOVshL&#10;yyfBP5Y3bMz66XhKFzG/JM7F2KJcHYDGGJCJdkm7CsxeKtGbF9G+4BRtY7QvfSwMz5sT3ScojzGI&#10;dWZCYYiExgrmk9nEgLewFjBa5E40o9y1tG18x/nrxW/HYvKt5siItTMlcMdcw16RcE9M4XryWFUb&#10;WoHGv8HE0TxNlfS/rANPjD+1+RB9fDY+gM14tsnJ79Yc5rP0I9RNKaZWKnq55t4n4Zn2MhdKH6DG&#10;B/23xjDMOoyHmXvRP0WTnxKFDzUZDkpDP3/9PD4D9IFI+sD4I9X05YXU4foIbWy+5FTBOMwHfBgp&#10;ry5i/F09T4bDgC+unS5pi99mbL7BWnq++YAyJ6dZ19cbrNE9NP9d8+BN3OtRzUf55tFjPh1okIF8&#10;933sY6+L+jgG0vqctidaa372wpG69u9QBrI46POHNaCHdKCh15CvDT7mmhvK5UbfNdytn9/ebI3S&#10;8kHzgGmHQ399Yy7FSdT2qsdv0Ufobe2TNuzYKmNmOCVwwwxyzdfjnVlH26LNwqxO6mnqeo4RyrH0&#10;03E1zEWZw3q7iL3QxycR/9D6VJ6qg4yf+OZZd9dDLSoP41b4IfxBR9Aamj9hXLgsoQdpb21nGZ/6&#10;0IE0psFYhw4SUUatRLhGY11RlaqptFO7pw22UN+NVaM5FA4KK4OD4A3NV4+Hm0LgitgyfNLqr4FH&#10;HFVaR5rYFdvLe9GGco8RG4Nz4J+gff34R2ESuGh0ntYJQivIYa3VXNbWyMXrAwONzGph/S+YBQYK&#10;xocUjn6jcTbNjTdcVoROBA/F6P/pY6Bo/q7WBYrk+eob0hz5uFyuqQN4jHmeer3Dy9kfgEPqYLfD&#10;xP7QOTSPMp44UBy3DQO9Sd5WQZlhINViLa6xtBvVO2wWGuQdnvOtDMT1aJgJLrJiatZ+kIFgD13n&#10;XdeY0Ho6Wuci+QRjN9+lrh+hm9F94KKHdCDu2zpQEppKso7t+Fs1N8tvY6f8wnuCunnMgfDTpLTw&#10;N9CS4/cVsS5zL376Thm5bQA9jX6jDUZoU15DQ6Ie+Ph28gibes3mOsi5QpcLy0eLLoJnCqhtwO3k&#10;w9SFOsJ5ge+S8FubtUe4rX2RxgxjfeyjtQdUJxuLB2kqGmQN/psUdMnYDmKPyinsXbu2E/Odyfvh&#10;KdM2DMskwzZaG2gCnJPAXM/bxRyOc6Lri6V0omMpJ/F59bjmnCW0wj7EBk2tIfUO8Ryz9gZ8ZN4P&#10;1opvhdWaWgxTjWuHscrL4Cf4DP04BV0qgT41tq6Gz0L/WFNCG4Jp4KGocq6xSnQeeCe82NKIomGb&#10;KPpp9Qcp42iumMU7sI3Ri4h/wUTqoVY9ycm1GsZrth4qlq1N1D2pRrvdvUZemJYmEduWSuy2j4ij&#10;5cuoygKYZpWZI48mDqH+6iDm1w7m6I5M8pUZl4L3fszaM8TFmbtrXYyALBiJnGb/7cTKyGsO4Hm6&#10;9qrftgWsEfUGWpCun5EuIza8xpyXOtLpsTLv4w+pS6+571/LxSufyYWLaOy+/sjus+w4mLKOss8X&#10;f7gun33+Bzl77pK0dnRLB+3q3IWLcvHSp3LtKutQ3Lxh+GZQq4B3LJ8AfSMxHKMVwTz376n36AED&#10;aX86yEBf/T/azju6yvNK93fddf+5d607k+SOk8mk244dd2MHbMeObToI9d4rIIooBgM2HdNE7733&#10;IpoQEpJQQ3QJEL2oAi6JK25YSJDZ9/e8RwcJXIbJZFjr45zznaNTv+99f++zn713kzbUkoO+Yzz2&#10;aPUtx+7/6vUbaO9/cblnem7HP43EzBrFQDfQxeqt5Ci1G3r3sx4p8bZg3iw7w/F6mXN0444cS4qO&#10;sD2Z223Buh0W4htox47QZ3jgW5aKT7pX9xTbsn49OhCfvYE4m56X78DVBmIu+kcwkFQ71dUVA3kZ&#10;FrKEuQ+b70x5weiVS0y0K8eDP/7f4O1evz1eM44f3y2L3KU4KAJPtP8GefBnMT6vwGcg/TOHNe5u&#10;NM096C6q5cN4eaQI3TSL8yQTD9xy538Lz1mHVr/B1YpQLM1nHV61leOIww2lJtVQfEnioQnE2KRx&#10;cjwTM4vOWWax+evwXm8k32Kv81GHUtdC7yvlED7IS1eJc+MZKMejWsoa/DAaLrn2fdGT+7HOTyiT&#10;X5V1HLGMRNZkPSsquZTGTQwDn2MUvkX5gWLRB2I4t2OoaRS2P998mU87rJ9lHVZNtOT0CXYdf5pq&#10;8X1542sbPn+mdVpBv2F59ehF/NqkXpa+YB6/GwzEY5QvUH8DJuK6GF//7tT/ucM/734H7/wQA3lZ&#10;qCUDNce+1OvXxcHucI+Xf3T5idV/8RerrTzn+Md5oeulAykORlz33jgYx50nFnbvefNDDHT3Oeup&#10;gejlH13ew0DuW2n+Tzqzl891qdst/91El/6M73Nnzi5rPzjGXltC3dc1Yyxm5yw8HCsseM9acqM2&#10;8jtTlwTPj47FqIKNHIMZ+J7hYdbUfYghOP3gDJ4wxnfVW+mPl6Qf9TuTT3LMwkFxHC9aw/fCfxaN&#10;ZzamjHgBGlEKcdRkjp94YiNBxLHUgyImH97ALxSBHhOUxf7d5MPvIx8rH/aAf2LResQV6vEevq+C&#10;uQLuwQ8djhcmGhZR7Er6i54nbD81gLLICWP+9N9F7tiuWtYYZ9G18OxsO21dYKOQDDRMdKFuW0+z&#10;DuG59qIb5ZITj+YjX1JkAb3Rc8VkaDc8txit215eD05SfEteHzGQ8uMjC3k8W0geXhcYSL015NmO&#10;OYCGhRcnGv5RTZ+4w6wZDnJ+MHe7fmLsk27jO2oEOeuZTXwkhmmOb91hoCatx8NDzffrsXdYh+vS&#10;edym6033xfO3buO2+pAl8bqxpWIrPH7kMiim5TSgizAtWkZLBvJe916Ki3rAuQNqL9jgCyfsj29d&#10;sWc68f2+WWutgi7aEz3O2x+TK611EvUpUw7aC5GX7ZUEcrW7XLZ2iy5bf7SikHUwU/8T9nTyKXqA&#10;nrbWQyrsKRjqqYTz9mwc+yPpfx7+Pj1C2Rf1gf1pmH6jOje+JJFXpjWYtB7HQHyn7jtoulScMOJA&#10;hU0/etp2nkTH4zL4IONYOb/Dzr14rwZZj717Lf4SHEfdkR7wTNxZ6n9wO+FwOes9xjbHOPAPTNMT&#10;racH7CK/U28e0xvuS8Y3lXACNoJteuAT6MU6sddleaL4bniu6KPSxT0slXKZ93sIzTQnh78nNoan&#10;IIVNzy2eUnws4Vgx2lAWnijWHMX5rDOkEWVy7O3kmN/JcaZLxc4UL0MrgnGkGynnROzjes/zmOgi&#10;2Ah+CuaxCdKEcjbTp7HQhpwqpe7lXuYn5oNR5OywBU56xwLwiAblojex7vZBExID+dAjoxvs4yf+&#10;wSukWtL+bMH4NMKYswJZU/tsnWNdmbM6kUPfVeyE76LryjHWZT7z31x6ZczrbZ2W4g1iLvxzXz9r&#10;H9bFtu3aAZf8zW4QB7v2LjX9YCL1iNeaTMzz8SfXrZJ6qqfQJk+cuojf9y/24Uef2vXP0Xa4Xzkz&#10;9Tel74hxWPs1bTdvomtosnDras+ll4vurR2r22Ii+abv5aA7WhAM4mGe77q8dwz/+27LP1T/1Sd2&#10;Fk/QHb5Cr7mjCfH+TuO569FnoMsHS0vrZbOmzXCfcX0GOnxMkH167ZpNmb/OkuPiXM7XhGkLLSGW&#10;WFivBDtSWuh48JYYqIHvT9pPA/OQdKAGfS6976bPd/sbvlN9r/cfC9PvoX+K02hmcTzLlVr0j4Qp&#10;g/CHUSdcDLRsmKurGbpD+YeKb80kHrWGsXYdsbAFrk5i2Ma5FgYThe1e6fK44hVvKMniON8B9+RR&#10;NxqfHrV+tD6Q9pmwfxca/1I8D2hABZvQb9bgYYCdsldYWNZiYmpwxNpJvPZw/Pm8j4X9nG/fd804&#10;1lMLLCp7qYvNhcBlio+FoyGF83cheLF7Hy+0UeiKfc9X4gWqwctB3++SUvKbWZ/iFVJfp2jWrjH4&#10;FjWW9+A47Y/m3RNts8cZ4uHkBIUV4SlC903k/Nc6KfpAMSxVSD/EgxZcmEX8Yb4NWjibePCX1sjh&#10;eo61Vupc8i23zOe7UtxvKr3JR1u3d960s4wv9XzXTOEct03fuY51/n2bgZr1Ho/HR/xzHwx0j/7j&#10;5Z7vZ6BPHAN98/kHrieMp66D/EAtGUjHWovtlnLhtd17vnzXOebZ5z0e71xy7jZrQDAQ53vzpqPw&#10;7n8aW/TvXv7xcpFqOfyl7KC9NTSWPLB467KZ2EDGbHRwPPx46pOJYUZyvEWwRTKuKk9RvRsTDhcw&#10;V+AFqcJDAe/0qcYTwnmclJdHXKyM8Z++SzX0fr9Ivy/myZjjHBsV8AX5S92Po+ugFyYSN40mxhG8&#10;/5T5l8LVB67C5ORQkS/UjjiRf24t8Tf8O+gugbBPFI+LIy4mtvGDg2L3o++grSQX1rj8Mflr4tgf&#10;KN3oYBXrCOag3HKet45jjrz7/TX0vziNz1nxMfrLZ+AH2kKsC9bqin86jH0dimrNn5pDIXhIIvfz&#10;fIUn6ZVKnlcuzILfOR69KZ7nD0WPCs3FqwIDKcalWFgY/CYdSLn90oESdh1m/sJLhFaVcLQSrQVf&#10;05ELnEPM2eI+GEUaquOUg/AI35H/2NEWunoTjyFv3TGM5nUeI4bR1lLT4bbm/uYYmYd1nM7j7uN1&#10;eQ5vz1W3H61EvVu9WzJ+oCQ9LzymGoa9OA+VV9UDz25qpWI/Hs3Hyz26bLkv7TI8e+asDbh6nlqw&#10;J+yFRH7nGTDGhFrrOLCK3kA1FjiK73FMAfvQmWZXWeuEC/bq7Er6yF2wJwJr7bU+1OruV2Wvdb/C&#10;9WrrOPSiBY+ptcix1yxqAts7dRY6Di4eVwNH1dljMWg25bAbfKG+K/oOPN+P57ty3MhnEgPps21g&#10;TTqynO+JHMAkYvih+/FdDRpi4Xgl4oihhB+jdxAsHgebRxKT09ov/KBq0cKL5cQJ0YxSYcPely5R&#10;F59YHeNZDK8dX84xidakeuhJFWKdE7DPGcdHyXirYw7B8QeOk3t7lGOPeCFjYZ9T+CPzC8jdlw7E&#10;+t7pRvqeyWFjnItkjI09mAfbleA5wFN2eB/5JKw9DrH23Z/nzkHFAcLz4Z2iPcSSOTfRccRJEft2&#10;otNmsKEJwUaqmRJN/CsuP8Otqbdyzo47kG/x5P8GHSix/pyjA1mndhk70kJWzrfucFdgzk5i1Fus&#10;E3GJgPXp+DK0Xp+HxqOcZWIUjA3++KPl14jbOZNzZgH9aOa5uJh6HXQjJtZx6TD6YWj9Tz3GhfDP&#10;8iHWbnYfazciyjomBrDe2u3GpPr6Bis7ccpx0FW8qZXVV6269prVXX3f3nv/A+rGoVUw7nu5R5de&#10;rUFP4F3f3WyQPwhFApbSWCg2Egd59+m6Ni8PtRw/7+IfaUFNetD9cZCXIe4dz+//tvQZ9byoq6l0&#10;+ffudWGg2/CK+OgWnFbf2GDjJ86gLlAP6949yQIDgm31qg22ZMUqi4kKtXfGjLHi3H125EipjXxn&#10;or3U5gVLoYb6sLeG2BcfXeWj8/3oOXm+vzVxz98arjf5hP4xDHTjG3qSSd/D2KIp56P337OUqfLJ&#10;i39VL5ycQTxB0oJ88Iz5rsOfvwcGyVri4qz+Oxdb1M41lrhrvcUR+0oo3MIxvhn/2yY0UDyoR3LR&#10;lIsYX3e6dXgsx3Vk9nJ4aQmxWsW2luIfwtuPhhO6Yx7bHDb0JPg9YP149CjeBzymXMWuS4fjFZqJ&#10;Rwg9c+dCNOYlsBC5lBzbQWhEYcSBex7ZYwPPl3s46Bw1gS7Qb5k1UPzRw5zXJ+Ef/D3o6MpnVbyj&#10;L7rQG1fo0VF7hXywK3gBrjrvUDIx7574gZI5zhNgn1TyJhQ7Cd6XZe1WT7a5G1a7c0G1ik8xvoRN&#10;o37K9lXWcf1c5ifqSaNn/XnZOOs9apB9fv1DjgcPA8kndltAxL87DHRP7ldz3tcPM9C/wz7ezRv/&#10;cvyD/1nxLsdA36MBSQf65gt6xtech62vs33m6jx4eIjbLfnnezWgFsegl8dbXN5hH7E5/NOsA2kN&#10;dLcGpDqI9/7TmKB/XubRdecNEr/z+M8qKyx/am/qusXZZnoB9Fw10rpyPPhtxUeWu9bVl0o9eYg5&#10;5yDr0j0cf3n4ao5Y+63leNyZH/iN+1VVOs1HtRFT8orxbpTjCzuOBsi8g9ajPizBq3ea3zA0DuYh&#10;9XWKYg0fwhq+23jWkpNZc8prvPWAvRSeQC8pP2sXnYJXdYa9/uYEeIe41Wj8mRPJ791/2Xzz8Pos&#10;z7d2A4YRayI+VYTGs7bI2vUZQryJeQcdxncI69wNOdzP346gJnnPAfZ0ex/7UycfCxnN+nbPKbxB&#10;NdZxzl77cxLrg4zDxOiq7OUeA63Vy9QFDE2wriOoA9d3MHMLOWiF+KzRdNRrXnE4MVAsPBQuHoJ/&#10;PJ5o8r/yiIlxf3DuScdA0aV8BwfkeSG/iLlacSv5nKX5qEaSYyCuq7ZhMvUE/ceNsYDF9PEur3T8&#10;4uZ3zfFN87yb62EYxX0c07Dfo314bzddMveLob63L73uZxOHSofz9FnH64d+0acSBiJ3vOcleWDu&#10;ZiDdbrmvxyW8vVXUV60uRzestD/4vG8BY+osNh2f0FS0rXR8YVwmjc21mElaG160P6dUWqvEWnt5&#10;7EV7xpea1hPfs8SZeKKn4H2eil42rdLiptRaYjraYTr9otnipl2x4NEX7blQcgLX1NqQanS+cuKH&#10;fH5xkMsr5FK8qBwz5xPn8wfxva47XmqjONb8D8CjsHcscbbOg/o6X7W7Tfwstpjjht8mAe7RPj/Y&#10;UH3elGsmxlE+SFyZ+imiOxHfczlt5fAX68OEctUOIg+gEv8Tl6nn0Xt07FMTQnWe1H86+SRcxXnQ&#10;nS1hbyHPwfeOp6A7HKI8O9URUOwsnvWI9NVEPHZJ5FjG47eLdWMncbaTcBQafWQhXmfWkQlo63GH&#10;StzaNCwfnXb/XrZsjkVpRfiG4KDgkh1w0mbnm150KM9mUqdxwDlqkB89Ts1Pchiu0Qugosz+PKi3&#10;hc5DwynIZW2eYV23EevaRUyBviC+m2ZR2198g0cVH2pXvM+dqRMZtnasRW4nrsCcE4S3w+XmbJpM&#10;f0ziD2KfJYMsYP4g81n0tnWZ+6aFwkZ+A+NsBTHIK9c+sPPkEB/F71uHb/kG+n4z6zRr19rXcuzy&#10;jmXefd5L7dc/j5bERKGxkE0c5HxAjJViI12Xp9qrCwEFTCLerZmB7s8b9P1r1zvayrfWu/fykXLu&#10;v7AP3lP9xU+Y4IjXNSgnDC2ITVrN39BnytAje/QeYD3wRQ8YONhiYpPs2eeft8TYaItPjrfX27e3&#10;Nq1b2x8ee8pCwwKJhSXb7m3b3PPIT3JbGo97zqa1teYrzR/u/TV9Dj3mP6kD6Tt2v4EYkylZ242b&#10;N23V1gx77e0Y+qLg7V1IruAiamiiBXVbNcp8Vo1xfnp56gPg6cisRRZXhN9CMd6Ny2ATdBwxDXwS&#10;QV570O61eCUYP4oz4f5M4sDEwbLXM1/gVcUTHUDdKvFMCCzu+jjhqfZfPxENiLmDY9Rn+du8B9Xw&#10;VM3qIY6BAvDyq+dLYMZ8uIe/2zEf7zRaEJv0zqic1dbz8G5Lqzhmgy+fJpe+kPOtFJZhbME/EId+&#10;nkTcS70x0jjv+1edpV8H4+cFxgJpxJfo0Vx5zgbh9erB2ij5+DHyZjVOMJajZYWyLum4epqt2L3D&#10;FE+UL3dVAfXkl1M7IHu7+RRmWuAe/Hlb57NOZx4a09verVYvDXeYe+bwpum+Oe+9OQbm5Z/70YE8&#10;tZ8V+2qOf3m8zx+7ej8tvT+u/iHc03z5qd38klhY1TnHP3cYyMXAWug/Xhb6lgakY+/vYaAm/vkW&#10;A/FFfs8/71ihS+elEk+hi17YNtMyl/W1vVvfsoOrR1jmzD42YeVw6wkLh6NTRuVuwadxkPzkA2gs&#10;e1g7nrJumWet1az91nEbnHOEnpr4GvpVw0GslXsVHGD8Rn85UMHal7o6B5gjWVu3fzvdHnrqKVcH&#10;WTXFo8rqOD922f/8X//HXoqKYt6ptucCYux3rZ6xzsPHox+k269+/4w938nXQohHPflqN/tjRx/r&#10;QG51YAl+kzcX2c8ffpiaEftZ06I3zNhKn/NfkgNGDjZazC9/+4gFTcWvUFBtv3r8eXuWtVGH0ZOt&#10;bepA+8nPH7QO/d620JI66zJqif3TP//IIrfmW9u0UfabRx+D1cZYuyHj7PGXOtAj9EmLySzleS56&#10;cvqJawUSl/PPhS8K8ay0YCDV/PEyUNBecpiIhUUU8FmL8YMc8mgVHm1HGgXzrfQg5nDFw1QzOulE&#10;JfUSYaCF9JURA4mXvDoRj9HfejUhr+6hv/fqQx4masFA4hwvKzUxj3tMy+usaRJhMNVY1ntSX0Ll&#10;g6Vyvqqv1h3eudgiF4zz2+1nn3pt9SNnvP3cq9YmtZq+nGjG48UwjBWTyK2fRI6/Y6ACi5kIB04m&#10;1258jfkNqbNOA/D7jLpisZOrLXbSRfiojvvp/zWZ7wX+SUivsuiplRaZjn9ocpW1ia60l8Zcpl4R&#10;2iO6eHd0Z8eGvP8EGEfxebGl8t/kpVLsNQKG2c4c34djLuAwjA6XhB2gL8vIwcSkDsKA8A/HaDRb&#10;aCmaFvepnlUwj9c4J7+2WEa9fB0vcVt9ONT/Vr5scW00OY0pp8iFRQ9LKOf5jvJ8rBOdT5L34KmZ&#10;BisRN+tbcQkGKraw4qO8jzK4R75vnqscb/UpahSclJYED59mn7uOLsVt9SXqdYG4MedhBPpP9P58&#10;GLnU1XpMOo42X5JPXuYB60nd3NhScs1YL6vOWwSeoRTiYSFs0/fvtlmHWU+Xldpweh8FFZHvwntN&#10;4fccwBjfaVB/jlV8tniP/LYvtm7MJe02T3G6j+8WamSwTo5hvgnEM90eDuq6fBR9Lie7vJ4QNKLI&#10;DNbexBkCFgwyv9lpbP0scE4/85n+hgXMHcLWz/yHxtmbY4bbx5/+FQ/iV/ZX4g1Oo3Fz6N3jV0OD&#10;ZgcP13iHtZax/JbX5SFqeVsspH9uDdjEQ575WjqFh4vkDWrmH3HQ3Qz0j+Gge5nn3tvwScPX9u7V&#10;WtcDXjqQpw4Rc4OY5RZaP/PGFze+tPVbqDmFLyg5JcnS+g+0PuTJ9+/fx1LxS/fp/4b16d2d2kH9&#10;yaFPsbnEy27gVRWLNYqBbomB0IEaNeeIscjNZw64a/75OxjoFp4U511H/Klvqg1UzxyTvmKZvTo9&#10;lbww1QeihubiwebH/BK4geNjw3jyEMUpE+CQmegwi9HY18PeGy1qlWpJE2/dge4IWwcTL4rYs4r7&#10;ycEp3s2cRByYYzpwxxJyyWbgx+f43Kp6veg9MFE3xb5WwehLR1LH/G3Xn051G7ouHsp7gX+Iy4mH&#10;/GAksY60I9XBUi9gbWKpiN3ExDKpL0FMLJ5a7qmHd1LXZ6ulUROs3yXqZzDGpDBWR5dw/pSXM37u&#10;h4/QbomZqHfHgCrGzdPHWI/k4PtT/3D030uMq3hGNKaGEw8LxBPUkVoAm3P2wDMN9s3167YdH3lC&#10;3m7qyZIbhg7sn4UPXOedYnpLJ9k+9nvOCGKP8Hxjo+fWP46B0H2atB/pP6qDeLcG1JJ9vNc/tYav&#10;5Ac6ew8DwT9Nx9kdLUi33dbyHPhHMlDz2sk7XujSOy54L919jAninzMnTlrerCTL3zLRsjPSLSdj&#10;kuWsGmaH08NtxdI3zBefWWz+FnyVm+H0bRZfvM0Gnj1s/c9d4/dnjV5ygDkDr1pZkfW/RG0U+Khf&#10;8UGOk2qOAeZB1uWRR2Cj05et49g59vhzreCoY8wRzHHoKE+3DbV/+tGPrG2vXuhA1+zx17pZu5Ag&#10;+mWhh5z4zFpF9bGX/Xx5jlp7pksIfRr8qKODTrD/orUdudYefuZxC8jZz7hNr68lBTDRQ/Sk2cs5&#10;UmW/f6qV+aeTb1lwxR6hbka7wQPJRfqQGoIf2iv9R9mDjzyKJnXUfGfssF/89AHzRz96MX6QPdGq&#10;Dc+H7+jsJ/bKW7Ps6TbP430+6uoEKQctMg/tJ4fc93z8cPnk2uc1x8JCm2Jh8kR7GSjhELEv+MZ5&#10;Vpg7NaeKZWKYI736hXLDuqMTJXJeSQcKWrSSng/MlYfIYT/UxDQ8xs338Is46A4Lsd8bH2vJN559&#10;360Def9el8rH8uhTntwG+Y17XSCfgbVNT9Yz/xEDDbpyjjhHtT3hQ0xz9BWLn8L7g1cSYJ3YdPLr&#10;plVb1CR8Ye+UWvQktJWJcNFU+GIqaymYJ2EafqmJeA5hoGi4J3ICMU70oKjJ6GkTiB2mw01Trlnc&#10;xLPWJp5jirhifA3f1aUaYq8eHcjrE9fncAzE96sYVRQ8M/fICdtQzncNE4l1Yg9Sy4h8+YC33iQe&#10;WmQB1CbS49TPVTXOwtCAktCAEqQLlfA+eR7xkXhG6z9tYla3j98wCl927BE0mtPE+47BSfggFedU&#10;zDO6lNeEY6PwZcubHrL/BMcmWs6eEtYJPOYE2s9JT58y1Q/qV4OPAA9REjEzV9+INYV01mRybFPO&#10;eGpfp+ALjTmQTy4mehG12lLPkp9P3DIeHoo9QLwRLUh+iSj80OKf8Dz0IDQheYhGEz9YfGgPvVUY&#10;YxmLEzkWg0vQ9o+dwid1yAKHDrKIDYvMp2iHxWcstjTyvoatHG3DV4y2lA2TzYf4guYNeYNUXzpg&#10;8UjG5rctbM1ECyavOXDhGOs6A+/HDGqrzh1oPgtYdy9Jo2fYYPKD0IaWpVmHMTEWMSDZ4gem2YCx&#10;b9m2HVnky19nnPL4gVqOWW69JmGBf7recgxrbJQG7tmnS+8/sZA3Xub2N/GPN0bmjYd5OYiBsAUH&#10;fQcDwQ73HxfTeH7v1nK8//Z1p/XAJarT2FjPvNGCgZwexPzY8PVHdoPxup6PuXbDJtiHXmHExFJT&#10;U1x8LLVvGv7nHu62agjNnTbZGvGpuj4CDfJQKRZGDYJGj8/aW39IHp7/KgM5PxVffqPmlKa8vnre&#10;s2I8bWelWLelcAf84xhoFbGwNcQZ0IP8140ldj4SHQduRr8JJSamXK1ouCAQbSeIWFXgzvl34lrx&#10;BevRUHOpQ5eNPrTUUwsUf7P8Z9pUyzwARu/KseizbhJ+I+Up4lFbrhrlb8Jh5KfNp271wl68l37E&#10;4ibCTniGpCV5GYq/Vz0s5dGH71pEHhk5AviX4nIX479YxxqfnmI175IvUWdDrvyFPhpX6F9/iHgz&#10;sei8reQKZ1l3NB7tiy3OcXHotGpPnDuWcTVWnsTjxERK5BPN433Oskmb1ltJUanNnbvAxq9cbH2P&#10;FFvvoiLy07JYgxDXY07usn2OdZo80ooOlJJzx+HK9ysP+lfEkhUH9mg971HLx6MDeXt7qdbPLfrN&#10;3ab+z+2v3nWbi3mh96juT8OXxMjwOzf7fbxc8zH1yT9yDOR6vt/8tIXuAxvd/IQNz08DnueG6/Db&#10;u/T9veiu//tN+aDFP+ib9VyHeeTv9/C3GOjb50DLfWJ0p1k26ZHu+GqhTTbHwZq80E4Haj7/veNA&#10;y0sND+rponNLcVp5y+UF/IjaCEUzo6xgzSA0oHesgDhojrYd46x0dqylc5x23EyeIjwenr3MInJW&#10;4Qtej/csA49FDuvHPOZ/fJiMl3EHssnvOWiDOEb6kRc2gN52A+rwAUnjJ14RfYa5fepqe6JNK/qZ&#10;0r+r8Ly9FNnXHnr8d/acb7C9ntqfvqF11n72NnvkuZftydZt7FnfUPvVQ49bK98wC4AjXuKyjZ8/&#10;63PmSeJfL0/ebA89/TS6IfkHxegKy/favz7yoCVn5VLT5zL3tbHQdPJUSqrt9206WNBgegTATtH7&#10;Yagtx+3HP/klXgXyEmZm2a9/82s8eVkWuPusPftyR3uM128TEG6/e/ZP9libZ5lLqHOEDhTKe4+i&#10;d0d0AWsAPEDBRczVfJYIctkixT/yCO27gBaEplBIbnfuEcc+Ls4Ey3h9KpqrFbtRfWynFaDBiJFi&#10;K65ayIQJFrxwscUdpy+7dAjmUrGNNBrv5rQk9jkvNc+byJwv34/ndcQBcAN/57Qm5vZUMRPxuPgy&#10;5mDm7Rj+NkpsxhbGfB95QL4ZNIjScp6jit8Snec8egRrntSL0oQ8MTHxkGrlKC+812XP1v1Cpb0w&#10;+Kq1HYQGM5V5dTLfjXSdieSJpYuDeC/ExeLGHbaESRXEtWAc+ChSjDTpssVw+UNb3FTYY/I12Oky&#10;8bNL8DQ8yZzfu7KS3j9ijctOj4lkbSbO6Y6nJw6NOrKk3Ibhf84jppTKZ/QrpY7TMb4LejsHwDHB&#10;i8ghmTqees0XncYTLWZC+4kU94hxxC6wUQQ1z1QfRLpPBCwTVYovnk11C6LxkcfwerHEyuSJVF1Q&#10;5aXp7+V3V+1H6VGRPK8eqzWBtL/YbGk1x/AGwJp8FnmDEliPKCam+FgKOld8Bflll7WOoD4b+/UY&#10;+Y0SqccaX46vCc1Ij++ND7snnNTjVAXPTT0qNCL1qI5yl9nEbbdyrO6wwKIsS8HTl1u+zwYezEPv&#10;O2mDqupcTmZA4SEL5viZtnW5bZ2WbFNWjrGsWT1s34xwy2EtXzAp3FZS66XnqmkWtGIKtQTesfBV&#10;zDFL6Ceycaa9tXmRvblxrg3YMNcSmc9eIe6hvOjOS/o4L6pqR3ddwHViY8nLp9jgVcxbM+Ch9BTr&#10;8ka0xQ3qadu2bcHPe4PaJ4rRM14p14iBTHU71ItBPbSFMxCL6+/c0MA6uCku4B3vxDxe7rmj/zTd&#10;6b3P0zeR53e6k15HmrrGU892rxakvvTeTbpQy82NqS6+5IlbeWJNd1+/L35ibP7g3SvkhzE33fTk&#10;xHs90e4290sT0nOp5rV6ts6Zt9TeGDLK+qEHSRN6Y/BQmzJluh3YX+zJ+9JjibF51t3e9fcPzUGw&#10;G3/jiYW18EXLg8Hm+X6a4g/uu/PMO438DjfRJPS9Nd6sty8b1Dus0bbnZVr7cX3IBxxovsRAfeaq&#10;TtBg8tXVO3eotYeL/WEj6Yc++OvD0V+Cdy2w0FWTqN0JF+HxUQxW+fOq3xm1dy19MLJZO2dxe7Gr&#10;ARSE7hiYIf2G2nXE1JT3Hr6L+kNoJ/IdBZAXL/ZytcsXwuaL0YCo19lxPrrUcvgLPVP1QKX/BGbA&#10;XHj9AzLQhnh9+YrCeD+qma66QsqFTCvLtneunrbhNcetz/E81tSZ+LK3wT7EHo7m4x8sZhwv5jws&#10;dLmjYQcPk19CjmkdtabRdJPR2FPO1FhQcTlr6L3WidfpNHe0hSyfSrx4JD7odHJnyTXauRHdazP5&#10;BvOoWTHD2rJ/8MwZ9jX1jG/Wf22fEjOtqcM/d7nKzjP+3vpK+fDv3dnEQuIeV+/wmw89tQ4dD71r&#10;jV9ec/fd+vp9a/zqA+4j/oXmI9aR7tP4Nccgf+N6YTTd9t6nfd6az+Kg22Kjxs/tm8/fg4Euu+vq&#10;ddf4Dc8F99xukO++qd4nLNSSdb7v+ncyEMfWHU+QtEt3rjYdi/fBQJ7xRNzDOdQUP5RWmTfvbctD&#10;68leP9ayMsbAQZMta9s0O7pisK1ZNoqc+GXUcFgIc69Cf9wE0+5g2+Vy40NyybstLSDGeZj1cyEM&#10;sBe/ewEeg1LrU0DPyTp6PvH7dD8lLxDezxPV5jdhobV+5SU88eR3zcqw/0GPcP8xU/DQDrVXk1Op&#10;rQkn7btkHTYesy5jVtrrI5faw692tpd9OjvuadUp1F7o5ktsg94V+H/aTs+xh//Y2uJzSxn366zt&#10;imL76YO/RcfMxgt6yR5+srUFps8gHldtT77QwQLeHg5L1RGDuEqe72H73z/5ZwuahQ9p1mb72b/+&#10;2npnZLO2x+dDnpnf7A3WJX2BtfaJoD/nY84HHV5IHlleGetp5lKuRxScoTcZ+WcF5IMRAwvLI99e&#10;19kiCqjLWESPrNxD9OZDt3B6jqcuoSe3q6lGIfulW4hptCaPOVFLD7F36Bu6EAaqhDOZ75lPVetQ&#10;/rs4Lp2XiMeLi7xeZ8+ltAD28/hmjeiMhR9l7j18ieeAe/CJJ8MAyUcuMZeXuX71ieIjPDP6W8V7&#10;IjTX87o9LygHHA66SAyMzcNCnhiYh4OaeKjqrL066Rz9OSstaTpaEppP9GQ+z/QrcAvc5mWgsYct&#10;3stAsNH9MlD8JDhxKnl54yvt2RD0wQ3kHF6lDxh80AcO636SXHk+Ywx+nYSjXD9Shc7I+zhGngZ6&#10;T07ZEfMhVpV4mFx2ahFF81l7wp5+8xeb75QpeKSr3b5ovELhRcRv2VSzKIrbEfvReMQwxHR1bETB&#10;kVGwVHDBCfxgJ7mfx3K/ajEmwF2qFysvkl5Dv4GYSr9TDJfq5aF8tB4V1ZbIcREHW/XAH606+n1r&#10;0U3R3OJPwlNHyUdjjlNtxoG1VU5Xkqc6Cp6LOXyc14CVThCzOwqPcTsGNopHQ0o8J18RHmty7Xud&#10;LXOx65iSfNYsO/FZbMfbt8265myyTNbS08qLLAKW6n2O93KqzgZW1FhnaodP2TjfCse1s+1ju9vG&#10;yf1t27LRtnn1GNu9ZrRlToKB1hL/wu/TjXln+P5s27gv2ybNmG5DR4ywESOG2Ogxo23q9Gm2fOc6&#10;G7pjpbWbL290L3Sg/tZuCXPe3GE2bP0si1g0wjrMp48CeTphU+mpMa2/vZIWZrH9ki1n316nd9Tf&#10;Ut8MagEx33o8QYxh5JLd/Jq5WlYfpuBvGohftfjn+Kfpdsvr2vXDDKTx9LsZ6A4TMQ635B/v9TuM&#10;I075z2wt9SL+Tn06rjFuenQkcZRnznDrZ/xB8kg3fsN8wmMdbzR8Td3Hz+1aLf3r362xzz56l/wy&#10;5qim59Vjb7Om/u9mILHpLX4QcaLylT69oTij2fVP3rMRC2fYa+NTzH/FcGsL/8gf5r8IT/KKIeaz&#10;mPzjZSMtLov+LeiLoWgdIdRPjCQXMRLuCSUGphxE1UcUm0Tnrmb9TH0svG1BO6h1ztrc6TfKT+R+&#10;9a9TvpnqL/rzHD4rx1KbgdfgtX3YpAWJfboskTebOg3Ey1SnUbqPegCLo6QjiYFUE1jxsVBew12K&#10;rTIXUqODmFzuRnLIVuHDJn9s91LiI8Sc9+3Cy7CHuHo+XtQ85j3O7fOsZfAIqF5MXBnjKjF51W2N&#10;Rd8PIQYdvv8gNSsyrQuf3XfDDOakBZZUmGFpZzjHt66jltJs+JDPzv3dFoyx7QX59tePPreLjHuf&#10;fPRX++wzfl+0IP27Vn3KPn7von3zWY1H84FvbrOJc26h9zR+ce2O59lpQuy/4/2Bf8Q83k0MpDrQ&#10;d+s/Hj6SXqRNfTBus3lz38VAV2svsQ8mgnVu1V9HI/JoP57jT9rP/TCQjtfv0IFaMJD3PPXque5S&#10;g8EP/JN2VI/hSlrlLcaUG4037cZfr9nBBUmWvZEYGHGw3G0jLXfLGCvcMcFKZyXbOLxA7cg1icxb&#10;79H5+I2VY6L1peqXdMcjrZ6TfavozYQHNOE4tRDoG550oJhY5l7rdxUGqiJX7LJip4zrFXUWPmOp&#10;PfunF9zc9NBTf7LW7V9z2s/TQcnWBW03qoRxfDcxhzzqG+ZfI2e90h5+roO19vdHy6mzJ9uF2eMw&#10;j9+mLPLdL1jrmDfsgQf+xXznLGduoA700Cn2wM//zdLy6HOFnvPoky9Y+PTZ1qnkiv3hhc7mg5cw&#10;BX0khFhK64gEe/DRBy0RXafTuJX2s5/+jD52edY2k/zwffKY1HHMVtmLASn2+2dbkacpTzTshbaj&#10;3hgB+8Q6FZ56h/vIvy8QC6ENlGr9z/zL/Kkesd1z8NARF/HqNKodIb0mnnlTmoXYyFMfUAzEXAor&#10;Bo8fZ0ELFuAnp1bOUelD3MdzeHLJ0ITY52JisI5q42iOVRzHPRfPrX3SgxLwsCQdPYPPF71A92v+&#10;Z15OOY4fx83d6BHoG3HkeCaW4fcW/xzlc+ORjkFDiiRmpLqAXga6l4OkCTldqKoMLrlmL+Nxjp8M&#10;q0zkPU0np2sSXJKO5gMDyR8dBwPdqwPF3YcOlDiJOggwVty0Wus2pMoej4e14Js+dYwxl+Qjp7+H&#10;vie8xvFlzOllV1ysKra8Gm3rvBUeP2VzymFSPl9AIXEfGKlnea2FziW/e94CuLLawjkmwovIP8w7&#10;SX74CWocnKb/CXn7+dJ90IzyK7ivwoLz8BHlnqReWhm1GhjH0IXERsqRdTWWeB/RfPcRpbAt36n8&#10;SLpPHKVaRdKVVNcoqRDPM15g+XxUZ7HPZfStGnqOcM7otuJi6s86sBYOhtHkqVP8zelSJWh5MF04&#10;Olc0v1HCMfxc5cT30I1UlzbpFFrSWXSj86w98CaoJ1koXtPg7E3mw+VmYgmrC3fisci01ELO2w1F&#10;1nlVLn1iimz4+jW2aeJA2z25uxWuYV20c5btzhhvJazjt8/ubh12TqYm0EJ6EGfagkXLLS1tkCUm&#10;97L+qWn07kyx1B7drU/3XjZowBs2c85Mm759Kf7Tt63dnL7mv/Qti1042iIXDmPfG/Y6/NMZLgqe&#10;g19kLrX0VpA7Ni7JXu8RZpMWzHWaglinnmFeMZaGm9/ggcDPzFinIe82XgjVvdF9YiRtuq5/Xt5x&#10;N1r8591/lxbkdCDvmvIeDhL3fN92+25NyMtE93N5FyuJWeAa9ak/e+asez3NA46BpP1o7QoP6Xnl&#10;X1C8THqTHqN8d7cfHtI+73tVv7PGevQk/ua/m4F4EWtkjmlkXlG9gwZ+G/l2GxsaqWHEMTxljLWf&#10;McB81gyxbvCPL3pM4HLiomydOTZCNk0kfjUO7zKxKTw94RtnWPDaKdQroY7QTrw6aDqqKaS8LfmC&#10;QnYt87CKuAd2UZ9fsYvvBuJixGf9N6P9w0JdyT3rvJQ+LrCPagNp64o32m/dOOJvk91jfeEMX3RM&#10;X15Tz6VaoKqHLm1INUH1usHSqDLxCGVKC/JoRAFbuL4TH/e+tdQMhn1Ksyy+GN8QeWtJ9GJ1fZJP&#10;Mv6epE802m0acXtpwZHMCRqvUirwWp7RWJJpAbCbdCjVJfXds4zxPd9Sdq21iC16D2hcMGDfJVPt&#10;3Pkz9uHHX5rqP9xq0HfNnM4xr3/XasitrK6wK1Unre7yCaurPGlXKivsatVpt3383iWr/5xeXmhB&#10;3jiZ1/fjtB1pOrCN04MU30LfuQULKR7mPM43YCT4xm08Tr0wbt/8jA3N58bH1Id+zz64VgWji4E8&#10;x6zqMGjTbcfxHMNervc8xsM7HmZvOs6bzoWWWqSYR8d1sxapc7TpfOXY8+i5P8xAenwjD/laByfP&#10;p+O1Jmu55SxIdvyTvXmi5THOZW+baKV4+OexPutTutF6o5dHHym2yMJsfC/oPsVZpjq2MTBQzzNl&#10;jn/SGLdTL9I7HDZNYb5MPFhqiXuy6LPNXItPQTkyaWdhCh4TMmOxPd+xg72Wkmb/8ut/s+Rd+MKO&#10;v2/P+yfa6z17WWTFJ2ini+3J51+0R59+zh747e/sF7/9tXWbvYI1bJU9/LKPPdH6j/bMax3tIXzL&#10;//fHD9iLfj72fAd/++3jT9lPfvz/7PmAQPiaGoXZFfaL3zxqHcahh5ZetYdf7GxPPNvaXgiMgIde&#10;sV889Ij5TZmB7+gD/PbLnSc6NiOX9cQJe+rF1/AKPWIP/uFRe+CXv7Kub47Au1rpYlyxxfAFOk9I&#10;Hnnz+5hXiYeF5XvqREcxh8pXnAhnyWOs2qLd9+IPF/MQV3G6Dfs9Wo1Hd3H8ovuZI8VHsSelA5HP&#10;hg6kvunSgPR45yHS3yqWwua99Fz3eGL0XJ7Nw0DqNxHPXBlTVokmwN/CNillZTACulAFdb1OVFm/&#10;4xUwKbEmdBHHsegdyUf5LdFPYg9Vcp5WNuk/d+tAXv7RZdqVU9Z29UV7KU5xMOKM+Hyi8fxEp0sD&#10;ItcLzed7Geg/iIMpRiZOip1Ww3PCgjxXm8Qqe6ofOVgn2eqq3Xor+XitJ0cD/lAcKg7NRHW35d0Z&#10;DluWnoWV+Jyhx2AQvosO1D0ImoV34O2R8M//5+08n6s6szVfUzP/wXyaDzNTNVXTdWf6ut3tju72&#10;dQIkJCGhzJGO0lGO5GAbAwaEEjkjMpichVCOKKIcQBLKEskRu9s2QcL0mt96tw4S2MZ9b1WPqrb2&#10;ifucs/e793re53nWWtRyKsHLzqK9eH0LqLUJp6e1DbzzwUNonNqfNwCsqxyf1vjWPh+qYSrusXPM&#10;FeeozqmebP1cU0+N4xbMfgzGL6THV7FrMMckiHERUVIDVm2kLhDaXLfm3qNldeOZHACfkWPrYA6p&#10;dYrCboCXGAeqvdnhluxol9ozNoLPsatHu7KROhTUDKAOSUBlPZ+NV+1qC/NL9UjXcL6W4WMoZP56&#10;VubmHidf4Lhszj0pBWXUubhWKQub+um1ip/rZJ245OJxA/dF5dXKkY3zJXfXIrkC/1+Uu1VKspdI&#10;zno/+ejICtmFn3P12g34UeIkJsYhsYlJEoufLyY2XOKS4yWKuUZSfCz1/ByStm6lrCfP3nXXEvHD&#10;j6H4581dSdRNjGGZi0axWAI34c0gd8wFXsD94FKZtWcBuuoccSxOkMHuZrSxSczDRZRYO2bwjl77&#10;rVmw3vrH/57HQfAXzuuo87rKNdJ53bUwhV6DreuwE2P8e9bqZzCeBieWApcobpm6aA/Wx999LR1o&#10;Jfq4YiIrXjww95UD0twxXZTf0eeU43n84Gvz3bTHh+IjE094rxVXmE/z+n82BtJ99b2CVf4U9+gf&#10;U268Ksy9HzLf/us3ErqMnPR0h3geXAgOWiSzFI/Aybhmg43gZdwOoktRD1B79/qd3Cw+B9OsfvLK&#10;DYFBtLa06X8BLvHLoecXay9wjy+6l9PPrD3tvMjzUt3K9MQ4DYdyGo3pgMUDad96L/CPYiBf+pYp&#10;r+OfsxetY6fBPMopaa887YWnPJD2KvM+s55aWNQE5Xv4X9zK97BqY6knzofPCcrbJ9E1eIHyyVFD&#10;N3HUUmeRfAMHWnWM0anRx/UaS97JgtFPyeMYlSRi5VziZtBV8vzR9dzOHxRb4Sm+O7+Lc9SrGO7h&#10;/HHxzd4ogQfBcuyL9GP7wBpgCXMu4IGDbxtXUwt/ivtVCzN62IQf6AnrB18Nyxd3b8rtoRvUagIf&#10;9bWDjdploKdVBm62sW7Dx9wJfuqSb7+6Dd75FH7nCz6H/PsJ7KNeH+V8nIvmgjm9QE5NTF9za7hH&#10;7n8G1zTu1L0U31i1GJ7HOE6sY2F45zh9hol07OrY5xww2hfnu3I4er5N8j8TGMh53pq1tS/MDvmx&#10;f4xPRYtm/7EPH33STR58suQeeU+Kz3wkhWfXSwG+r7JTq+XyBrAIumpwxQmZ11wId3+N3tnw7cqp&#10;U5skHEwU1VJLDrDqIGCbNrybXKvjOK7RaF/hNdck5FIu9XXxLtxo51iTJwwOmn9vVGanbZVf/Po1&#10;+W//83+I34ZU4u6QBLbekt/MDpE3IsLoqXEXHxn1CjcdkOnLwOnLsySsgLoq5XAjF/vFdSOehuPF&#10;jMNmmbFkLdugFhbenvArrfImefCztx6Bp2ynn/0N/EZ4UA6co05WLTpVD17s12Xa/GXiveGIeH2Q&#10;Kf7HL8M7gV/KiPPkbgXuOCaziqm3WAZ+2n2eHLb1MmNFusw5DPYrbaZeENpNATGdeKi+H62BqL07&#10;jB+6SHkgfYx4V0UsJCaGaXxk3h9bXG/xMsRI7ZGl+ohZT9w293nM+J7he4JbqWNk/EDZaGFwGuAp&#10;wxsRT42+RXxX3POsvhBxVf3lGvc1xprXECO1BqPRx1SjYbua6xTV2C9vbYTbWtotf84clbd24zk+&#10;Cn9RSNwuRSeqG0TjBovVwD2giyTe6IPrw3MLznnZEtujWGtEXrONiD21H74G3KLYJnOI+2xbMRD+&#10;oNCPaiU8DQyS0cd9Swszr/sZHBSUASe1DjyYCdYDW9mzbuCNHpDfJMKh1JOP2gs+YB8YrzK/3QHG&#10;i2loRvtivyhfBA5cuYM5YmqW+GzYwThMlXeWcA1evlr8D54xxy4AD7utHH2T46p5fnM4nop3tBam&#10;Yh99LqgCjovxMQcMpHW+lYtT708QeCqwHB80x0ixSUQzv9ccf9XnyDEDuwTjrw6Gv1EspD3uQ/Mq&#10;TT5BYg+aY0+nRHOuKB6K7WaO2AmX0wJP2MznoCNr7pnBwKyVrwtXvKrHlN8VANYJya2SwHOFYrtQ&#10;JJHFteRENtBr5apEFlZIfHmFpOAzCqkpoT5WDpo2vTHAP1eaCmXHTbxt7fBO9AKI7aB+eyU5iVda&#10;JO3oYTmPByh/z3ty8egWKSZO5OdskZJ9cdKBfpC5aZNExsbKwsQ4mQf3k0At4vnzl8iihUslAg4o&#10;Nj6Bng6xEh2bQO/yGNmctUnmEy/e2Z4s3vhjXQ6Qo7wzGZ8QHqFd88Gic2XGtvkyfTue1S0JeGjn&#10;ybt758tbH4aL/7wQKSktBvOMcw3UeRx9DSd4b8UyhAIrR3jisamXP31euaEf+5vEQeofcs4lnd6g&#10;SV3seSz0Ek7IiW9+ZG31J3sZjlK/k+aCfSf9/cylWSsOMn5o4sH4I/VUoCMo98P9ybgBVwQ20tw6&#10;Jy9k4g6PGQ/qGP1WH3z5z8dA7D/9ewIH9GjM+TvBqjz2kMm3zr8br1ZJ/Bq4ny34cfaCecDD7hx7&#10;r33goJ3wQsfXMIbhPM6CM9C5QuFngtEiZsO7mL4W+JO9wTyGE0Ib0td5neG+YhF9nJhlPM4n8NOA&#10;V7Qnmd/5TeSXZYnnofepWb9MZh0AC8Fnak6Y+358EROv1e0r52Pyytiu+o+UV9KeZR5ov7M+xjME&#10;r6QckD98kOIh7RejPT0C6E0cyPf0Pr/bnFf2isuc70USD0eQcpPzGPyTMvAJejaxgrrRsd1cx9rQ&#10;1pmjOZo4d/HRBpVS670yh/yzHHGUkkdWdEUSck6L3+4MeoHsQLPLkI0fH2EMWPhS9WDl2x7DAzmH&#10;/dQ8+Gc8DzV/rJ6n6GEPPjGamGpj3+ttfNJ/+2JY7o70yHD/Dem50SotTXXS3tIgt+HXv7g3YDzO&#10;9271ynfgI8U2T+gHr4tiHl2ePPzSqgOExqX9Uh98fc8am4w7C3tbOMjC8k7sM8n96Jh1Ls/GNONb&#10;x77hfJg7KP6xMJA1L7Fw0IsckJ6/L8dA+rRlM3xIX8G/S/2+5czxUqQY/ifvxAdgoEwpOrNaareG&#10;44OeJ9MZB7Mv7iGv6SDe4vN4mivQFIokqoGel9fKuNajd11vleTBfqN3RXXCxbejQ3R2EjsbwSRc&#10;i68rNrpOzQSu2f09smCI+oMbd8h/+U//WX7vNg2NlPznBry5YKBfvusmvw3wAxvAH5QTI6iPGFo7&#10;AL7R+e8gHjhqJ+cTvy9R1w6tyjenh9z0fnHnefe8NnHLI9Zc7Rc3YpNPcQu1R5nH5zbIb1x8xH9V&#10;qswowhP9q1fEa9Fi8asGY1ThV6nEv0tsCyC33WtPrrzy+rsSuPOY+BHn3MqIz1eHqdlIvapK5tgV&#10;3dRDAssXE/+IlR5wQNqnbA54yx+sFYAHWmsp2tHBzFydmBcC5lHdIrqwxug2ik2sGj68Bk5IPSMm&#10;l4m18ZPgn9X8I1vTgHivWUNuMecUmEV7ypv4R3x9xvNw24qJPNaoC7GxmdjfTKwkTlockXJRFg6K&#10;5vM0lka2j8qfVlNfx7NT3nBcl9+FXZdXZvfLq0HUck7EazN/kLmR6kr1xGStD0Q/k5t4oqdgoOd8&#10;QDxu7vd10ROjXV6J6RXXRbfxRcOHrSOnHf4mXPHPBAYKWTUFA/GYDc4o7Gfwj/JAtizwTcZtCU3l&#10;t2X0sX1yydd3yR+C7sg7WeTIM9aCahu4rij+gQ9in8SwP6Ku8fkNvLe8QVznOsQ7K1Mij54X25FT&#10;5A5WU9eAY1EJDmfcqKfd1AMHA83R4wnWMQvYJ7BE/V2MlWK8YkUd5LQ2wxU1M3ZUB+O4sZ/ngHEU&#10;A5neZYrHGANB6I2Kd4K478/tAHQzG5hJ+8KEFcHRVNNTvodx2MP74Ewju9AdyQOLaAJXVTSQP4n/&#10;me1H5FVIDNgmshBO8cpV6reXStA55iTnqRN0tgi/D3iPsRaJ5hnDGEjsHoRrZ7w1orVxHKNbqUNU&#10;XU4uSqHhc98hp2F71SU5xdwmceSOqTOQ0n+bvrZ3JQpNsGqNi5RnBEtb3iYpzsMfdD5Vru1bKkVb&#10;F8qVEwclLmm+JJGDHZUcJ1GxcbIhK03uf/6J3Lv/OT7dfeaxGLDR3LkL6O2ZLPMTU+R88UlxO7TS&#10;1MnzgPuZhd/QDa+G664EcdtKPMQ/PRPsM313Cj3G0Mh24d0gp+zNNIe4R86WA6cOgwUew338Xb55&#10;/EQe6oSOP/VKv/jnvB6+DAPpeyZx0BQuSPHQD/ggZ1z/j2Egi0N62Ta4vnO9/x4eR3u9Pvzub/ww&#10;uJWxCSxErDDcEDqBwTrctzAR2Ef5IV6nMWf84destSc93M/4BP/jXBOnJvkgZzx6cU18IgZN1SGe&#10;xSK+3w/jjxV3rPjyVL59SC1HjovWY1RvOzfAoE/l4SO82Whj3371jYQvB//C+bkeWCTv7sGXvEO5&#10;wIXid2KN+JygduIR6gOe2CBhx7PEHw3Ijfwu1bp8L6gvGayCb3k2uWC+xCitBaSeZu+TmkeWTn24&#10;1aK1h2Yd+gi+J5WcsxWMt6X4oBlfe8A92WhiuyzcbTzSe6jVcIz8E/ie2coZ4XHzgXMynmgw0Czy&#10;IGdkvy/uh1bDJ/EcmEfzIVW3Mr3zDHbaYbii4MJD5PWiORdeANdwTqo3tp0eCnBB4U3MxbgmRYCH&#10;koiH84ap+d2BLl5RQg2K09RaPwbeOypxcECOy8cktAAd7FK22I6SD39xI5hxrRy6fNnwGDoRMJ44&#10;xf6MYScucmIgywsNp6M5YFoXGhzkrHmoty0MBFYxHmjld8A06F7j3/EcmEa9QPc/HTIY6K9fjLAe&#10;BCN1STN4rYWlq7MF/1m3fHZ3QD67MyCf3xvCh3bLYKevPx9hmNIfg/FnMDhcpeJ2HZumNie3n+N7&#10;VPcyY3oSF+n4M2P92XhjfmB4ICcGmsA/eo4+m7vo+ftyDKS1JHUOpdv+DCxSscEhVz5eLsUn10gR&#10;17fi8+SEHUiR05vjwdAb4Bg3S3DuYXpVcHxyj5o6nZG1l/F85ZncP/UDOZpryZ+mti580Fy2qXWF&#10;4zm+c7mGxxaVUdeEuS+8vPZMie6/aXqoRuTkias9gvhzGU4CnFPTgi5BXcQPM8S2Eexf0wsXT6wp&#10;IU8afOFXgw+iBK6pAi0Cj5DbBWpDE6NnX7gh7pd6xPWyeiLAR5dvgFHgX0rI08qnt2YpOVm5rfK/&#10;X3tbpifOF8/iIfmv/+sX4r7kfeoyDkhkZa/xduicP7iqT97YclL+O9yUdxq1b8FSwcRAO9yR5ndp&#10;/pcNrGRDJ7ERJ5UX8ORztDeG9k715fvOKWdOrryA6hTEO4N3wB1aWy+q4Cpzd3AKvEoomowudm7b&#10;VWtiMWvua5+KMO4HNaNNrF0j3jt3iR3vnKntQ2xVzsH0xVK+RzUXdDOtwRSJ5zwGvSS+G19WN33f&#10;O+AIwEHKNemiXJD2ZtfcfFsFvWE/vil/BKvY1t0i7xxcmoa2s6qPekgD8sfIYXpd9EsidQxiB+GF&#10;evHz3bRy46fioBdvR/dSI7qPXrRHrsuvgvl96zhm629JSDq4kHx35X3smic2gYHsGXiWwT8GA4GF&#10;XpYTZjDQOjAOeCqU7YTwXts6MFDWILxQl/zKF27mPLgH3KB5XJF1bBucEVxPTSI4INWmIuoaZNb6&#10;neRSsW+uw1finY5o6UV7vGk8QMH4fYLRT4MYZ4EcZ10U81gYCF6QY623FRtpvU3teWt8QUUtxv8V&#10;zHGfU4kmpni2Gl6tCv6otI3tcYzhiDR/TPsomppCfEf1STvAxkGlVYyVBolnThhZXkPOVrXEV9RJ&#10;DDpZyIVivHHMNQrq4Z0aGXuNfHYDfBLeLcaK+tjtV/mdFeBx1oFgaPWyh8PjJQ/Qo4ZzMQq/dXgD&#10;nnZ8B+Ft1PEiZ8y9/IocZs5ZUVcgK65VwL1eo7YWnqfWEfFjbrA1+2Op3uAnJYdXSMX5DKndt0xy&#10;14dL5p73qa14RTbvOyoO/D/R4J+EOGrTgIcaGitlxeq1eIKSuPY9lNWp6ZIYGyXRCfGSlJQoUfFR&#10;sn/jeok/tU2mEfN8yIl2P6h1e/EJ7eL+ng/EA07one1J8g76mAcanDv4yMqnXyjTNiXK9PgAWZm+&#10;Wr67fw98MM4ceNzkjz1+wvrxIzwSj0yNFee1UOOEE+Mo3nnZn/W6n8ZBikd+uPx78JC+/6df7+SJ&#10;tPfT7Vu3qLGDx4fXa18vvWbrZ2se7xj+HitXfiJmEC80pihPZM2jiTETj41NeFKtmDMV/+htZyx6&#10;cf0fw0BPxzUaW5jSiUjVq2LwKYFHdT61YTx+NE5PjxGJ+IhjugUNDDwyAxziAv71BGPPRCObAT52&#10;O/ChBGUvJ5dsOfWkwR9nN+JB3o0/GRx0dgO+odXGQ+NDD/lZh3gNnI76nrUfnVv2InpzgLOyrXx4&#10;F9XbdukCxwjWUs5pJvWBdHFRHoqx6H+OurtaTxHMo7UWVVtTj7RiIBf8Sm5s3weMpDXStR611TNm&#10;C7yQepVUL9vI/JiatjWF5N4WSwrXTd/iEnwMlbIYn/DC4X5ZODJK/Qpqz/a0k1NPPTXmjP65l6mx&#10;jlZxpVhmXTpLPdIT6O+nqWNxUPzYbjg6mPsJdLnstZJPDRrl2TRnyuxr4rlzrJv7D8E1D8E85IY5&#10;8ZDyQeqL1mXsmzsGDznz4p95geB1TF9TNC5nzUPFRd/r42hgxhcN5+P0Aj3+9lNRrKPY6P5nowb/&#10;fP7JqBQXXJFavMDtLU1y99agfIHf+PNPbslXX9yTL7k99lB1XOUndcxZ48zCOoxhM2Ynx7T1uBNz&#10;/wQGeoZ/GHE6xn4GA3EGch5xrWAOdae5QIrWR0khupdyP/lc5wpPrZLCrQky99QeeevUIep0b5eE&#10;hjL64vZTEzCPHnSHwARnwQYX8VcW0+u0gTmj9spuBwPhKRkgbvZqnnQ3fS/hPvK5frcRb1rhcogv&#10;YehjWm8mlvyFxJFb4t+KT5o5a3zTqATUkT8OH+9DrIojRkVcIy4XwsnDwQSVgRmqiH2V6qNn7lw9&#10;SF116hNe7pTpZ1pMz3k7vMwssJA3HL4n/IwNzKR+Dt/iVngs+MdicDj3Z2fDN+agGWgsIk4F1aBV&#10;FbcR1+B5yHm3FTBn53Yo+CmYGOde2AZPRH0YeCF9XPu3euCV1fgXAu6yFxHj2LY37wuqQN8Bb6jn&#10;R3szqA4ShkajdYTjSqrQg1XDQGNq0lp4ytlYSyS3DXfDcw6WKDBNeOeQBKSj8+0BEzazD4mfyhsp&#10;rtLcecsDzW9q4PXM9eO6wCt45bT3VFKf4iBiP9vX3DPlJdT/HA4n8rv3yCt39IBRBuV11uHkmjsy&#10;0XeoWWhPA2uBMWxru+X/+sOzFMFP9PLeviHLC3RzQgvjHI4zi9MbZK2Vx0jupTfy6HV5K/WWvO0A&#10;82SB6zJHyA/DN5PhxEB1olqYwUAZ/zgGCgMnBfNdNd/eBr4K3XRbAleDYTIHxB3s9tsF7Bswj+7z&#10;mDowD5xXUFO/xZHpmKrnNQkVaCv45o9Sp74RLAU+V/7NVoO/mjEXXgcWUxwEntVaB8oJBTPubKw1&#10;7y/I8EGqkcELMeb8ecxHtVPe418Ot1OtGEe/g/rNu+lv3YhOCveDx9qBNuVAE41kCbtSLUEXyiTi&#10;WK7Yz1BXq6BUQskRsZeS91VSBy+lHDnb4viGNoFbFS9z/NVHpPmAmp+veFg5U/VpB8JRRnI/WPP5&#10;FQM1kP8GronqgHfvATd3MH/QWtP4v+Zep4Yt85cztXmSXJ3DWM6RJf2dMq8N3qj9pnwIds7Jskvx&#10;geVydf8yKd6cKPsOrZKP8o7Jm+hny+CSlq9Kk8S4GFkADxSZkCQp+H/swaEyfdpMWTh/MV7DJ5Ka&#10;sUUiHZGSBP+jPumYOIesWbJcltKHzI36LJ6H8PwcTZWZx7S2HXPdj8kz20Ve8P7VxMSl1G3XXvN4&#10;huCqPYhnM7KJixsTZcaCOeKTGCyrN2ZIVXW13LjeI9f7h6Svf0B6+wdN79WxMa6dOuf7mWuiXhKn&#10;/lnvmYKD+B1OPkivndbyY1jo5fjmZdjH4BswztNxxTlwJ2CgwcEhtC3le3ic+4qDFP88AUeoXqZ4&#10;SGOIYiF9v/Y+1dx5EzeIL095XPkjXZ75g578czGQiUHsL+V9dLc/YRl/ik7Jncfc1um32Zd6XHj8&#10;BmMzMQ28gi7mpbrYXmonsp4JVtG8sZn7l8qc7XA38EXe5Ox4491RDsgTv7PHEavms8eBVehby8Uj&#10;ez7a6TJ6YPBe8LPbbrgleB/Vvjz2kRPGtl33LCIHUetU0xsPDDQdTVaXGWAgj8PLDaZyyeb7HFxl&#10;eCatkWjqM6qXCO7Sje1oXxhPamV5n99pMJDissCcHfik6adwagu9+PYzd2S+i8cuplO9f+ShNFQT&#10;v0rQT6qpKUQtM52vwsnay6kFnV8gEcx77PmV5podWn+VXHj8qHnnxBUd0J1tBh1eT82ATRIABroG&#10;h6S9NAw2hmtTXecp+F/znPTPmRc/iX8UD917tnwPB6S93w32maiBqLWfn+V5cVvvW/WgJ/GQwUCP&#10;7xss5KwHpD1WnDyj0bkYd11oQd/cv4OX6L58+/Vn8sVnd8hzvC1fsr7P0ksMaW9rk6amJmnjWtR3&#10;s4s8sj4ZBR/q2sn/mHPi2Xxh6vnGOcj40sWq66Xjzfrteu4+NvsEvZxzwtznpcBw86djUjH5N+Cf&#10;J/z2JnBzfvYScuEzpPjEWnxAW6VyD3mwRxljN+AJygvo8U3tkNYGSe5iDkx9udl5Z7nuXwQPXCZ+&#10;4zcA52jOXwQ8XzDzb635H91GTO4E59S2oDHUmzmvoxH8g0dF+ySFURcqnmuyeoNiwFbqmVDdQHOe&#10;HFzrVSeK0LjVgPeV/G2/Eq3vQlwGg2gsCqmGE8KvYKvoZ46NBnYJ3uFcOz56eIDKQTBRq8w4Sx4P&#10;eMW3qAOe54a57Q+mMV4PtK8Q4pPm1oQQK9U/E1TJ71O+p5R5P5+hue+qa6kuovqI9gDTPvA2Pi+I&#10;tfI9fmzPlzm+5hHZeI9qY35mnk8tHDyqyu0EE6vCm5hb53bKmwtr5NdxvWZ5NbZXfsXyKvdfjesz&#10;a/NcAtgkiueSbsi/xg3KL0OqxWfvVUkinoUS+7T3cOi1fvQv4jncmca82Datxc4+69Y+DHBv4E9T&#10;a6YPbq0ZfonY6YDzSAKfzBsekDdSh+XXs9EP37sJz8R+XDck4ZnkgqUOwsMMgy/6wBQ98m50n/z5&#10;A/KTepvFMdyHz+u6JA6BdQfx3Qxrb7gOSWEeo58X20teOtuP6kPz5HNdDrbK7+bek9/6sK/TOWZg&#10;IFs6fGAa2ILth6VRJ3Bts9HIgtLBHOAvG48Hc9ssinWeLRz3jIlFcRpLSFofPqOJBcymniJdXvMf&#10;osYG46oD/hAfkO6nuHpqALCfItrJKcvtkf8zq1f+Ejgkv2Q97YByZ+BI/OcOeDnl7iLgI4OqqfEI&#10;rrFXq4+R/XJVfUBam4CxWotmVcf3QO+0gYfnGM6xTbxymsT/dJkEnCmToPPl9M+qkOCzpeJ/ohhu&#10;v5R5azV+q2Z6/zaAmRrZJhyQ4tOSeqNpaX6XepZMzUW4HPWQaX1F4xkD92rta+WRbOAgzdXTWkha&#10;H1TrMtiUZ+I3hiuPyHM2cOAcxrbWEkrsxovGeWpyFXrxd8ERJpGfspa+Gnsb6iQE7Tq8vlYcV4tl&#10;CdfnJd13ZUtRgVxJD5B8rvlF60NkbdlF6g8MiBveareC47KNHhuLl6yRCPSvlKQEdK4kiYuPk8KL&#10;Z0yd4K++/Byu4oksW/qhhNj9JCGZusX4oxPjI2Xp4vdl6ekD8D5ao2UJcQPO9TQ1XHQefQoP60Fw&#10;EJ5Y10MrTP6yK/FsJq+dQVx8dwt9V/eSU6RxcnOyuH8QKq4xnuKGRuYb6SPuYbPlzWB3cQ30kG17&#10;tuMVBSOMo8Ogkz3ED6R1hjT26rVwfEznlegJXD/HnnCN5c/CPxZu+gEW4prrxELPr53cvDVPdfoW&#10;fmxtaUiTr//BfTgti2d6LCMjw8Q61RIU81gckPM5g6e4xj/DThO46Md5nYl5tc65f5L3meCBvn9+&#10;Lm64Bv0cE4v4fd+TRwMmGx+Hy2J/aOzRniPPerGZvfjT/4x/ZVx9HXoc8HR9+0BujfRKTCYcEMdU&#10;sY77viV44ckZQwt13wN3v51l2wLmruCbPckScBCeZ/cHcDdzTd3nmbvAOIwP973JYJx51OrUnLMF&#10;eMySZBpj5F101GnUQXTbniKzM8EwG+AXD+AB3IX+dYAxBs5STshz33tsB2y0K5nnl4j3x6vxEIHL&#10;z2fTn2In3iA8ObptFqOn7SW3//g69LKd5LDtwpdBXv9ZPEkXNtNP4TC6QR5eIOZ819AKqAFvayIe&#10;wr1GldFz82KB2HNLJKGpkbp5zbLoNrUWe0clqgcvwRDxgxoefhWF4n/lHPnyR8TnCHUi0frm7E+X&#10;e9RNUB1Yx7SOURCAGdPjOqj5+/+CgcgX05qIT8fhHcctrVWxuC43OtrQOtHdxq18eIvzmcgDAyOp&#10;RquPab6i9sZTjDQy1C/aI+/OrSFTH3QI/npwoJ95wIAMcU0aZp+MDA+Zc2Jk9LZ89TV5aZyz2uNC&#10;e6DqeHIuj9g31o5gnKnwOvGnY88MuqdwQOSvdR3LkJzNc6XwxIdSevpDOYPuVXx8keRsmycrO+Hh&#10;b3AtrakEzzRJwgicJcfS72o7Hp1CsVfkUQu6glhHTMUHNHdoABxELO4mJrWDJ8C9/tXw7aV1eLsa&#10;iBXMSdXLoNxIrZUPo33mQurAx83oEW3D+Of7wMjoJVzjwxqpsYuvIqyBWEn88s3Ha8EcPAQMFAhG&#10;CSIWmfk5mEN1qkDwhf9F6tigg1ke1n5592idTDteJ34F6mVV/YzXMA/X3C0bmCbU6FV8ls6lq8Eq&#10;cEvBbC+QuGd6voObVN8yr+czVfcKLLbinfqHglhsYKTgYjgqth8MDtK5fwLYJwp9IrQNnxGYLqay&#10;VVy3UgN7Tre4xLXRw6xX3k6wlrcS+rg9sST2yTu6JPWJSwrfP75Ppif3yu+9b8mrYWAYPi8Cjizq&#10;GpxUNbwH+9EBvonoAmPBu0R048dS7kdj3E3yi8ArUTeHjFc9ER+Ig3EZ36eaFjX0GkflX4PAjyvB&#10;nRn8RnigkI1gKDia0HSOUeY9sBA8B5joN1HwUrX36CGPr7yGPLXzcA6ne5iX98gf8eS4HQUbtYB7&#10;RonXg/BQYNo3Nw3Lq/798kZIF55zsNU6vMsZ1yWcnPgQ9DY7mCg8DXySyhgBx2gdaO2JYed59UU/&#10;v/Cd0nheF30NrzUL31U5q2D0NTs6W0gWmtsGNNJFnfJa9LDYrjCe2q5JaAfbbIaXY5zZqq7J66k3&#10;5Q/h5O1nDcpfkrrkz6uoxbnppszYR69ncHe44naOX1TjTbM46tkvNYy/siYJLIRDoQan/XINfCJY&#10;PrdObOeu4sepkeAL3D5bK0GXyMm6UIM/slZCi6hnWMlnMzYCitrFE34ysAA/NHhlThVjqZztgoO0&#10;BrU9p8LkcGlNJsU+WmNI+whb9aPAZoqBOCc078zGewMr4Z0qND+tAy2WsY8OphhIOVX1yWu+mJ3c&#10;2yjmJNrnLYJ5itZQDGls4dxGM77eKic7GmUD11/fer77Dc6B6lJJusHvxzuUvWe1lKeHSwk61WV8&#10;Ogtq6yR56A56HnUXi87KeurfvrcyS+LJ4YxF34pKSJC0D96TB0/GJNAeIzNd3Q3OSEgg/yswQOIT&#10;58nclDiJjo+WlQvfk+UXDpp5vic6m6ntcmqT6TPvfXKr+NM70usk83ziy8xsvLO7iGfEL60r5Lot&#10;xegWM5nfu+Dr8ECfc0Ure3fzAvHauFDS92XK8q3LxXVJqLwV5i0l5SUmRnzLZVH7SmovB+UkxhQP&#10;sdY6fqbPPLcfPiD+s35+mcIHKQaaukzhhyYx0UvwzVN9bpJT+gH+4Xnrus51++m4fPLpPbmDJ0hr&#10;OjtzgS0sMqGlTcFARkNQ/PIcxpmKfZy3X9S8XrzP68x2LH7JYCC+l34f/Q5jD+GRwGk6/36kHBVr&#10;E1cU0OjyM38PeImpH2Tw5N95P5tmG4lpK+BjNB9Qa0gvlFnMzd12LwHTgEvAPl6qXcHzeO5dBYcD&#10;9lHOZz8cz/ZY/M2LZdpuxdMc9728fo9yQclwjHBK4CkXxlDg3jWSumu9LNuZIV67VogLc34PHveA&#10;V3TZz3t3JzLW5tN3cgV+NHxpcEYeYCKvfeQBo4VpDpgP6+ngH92eKxhrJvUVZx9ZhX6m3iDyyc6T&#10;m8Y4nn1mJ9jlGNxBtaRwzdXey/70LwgpKZeIiho4n3pTnyScOU8i2knQtSau5VwHOOcD6JuwYGBQ&#10;FsGH2MqKJaG+lDh0innBegk8vkH8dn0ELuhlLOu+04U8MI3/rNmV5u/nMdCnkzyQ8QJN8j6m3s/P&#10;cECaA+asCa3+aMU66i8zNase/016mYs/+oZtjivnqHMQS/NSXlIXHaP6nHnejDUdt87xSS+XR2xr&#10;XN8Htzmmuf8P5G9//Uru3r1LD2Uw0tCwDA6PsB6VfrjSvoERGcLLODh82yy3b92T23c/M72Wv/0G&#10;3Y3tPH7E9p7o+c+4Rdur2rNK8rclSMnHq8iBXyvFZ9dI/kVqiu4MkT0cZ0dfk0RXlXNcaqivRn8T&#10;th/XMYgmxTW3jGt+RRnX72Jqg3fIQvDP/L4e1vh/etHA2uEFmsEoVfgjCmq4/rcwJ4UfQSOaVdKM&#10;TsC8tQocwnU+EC+E1ocKgLvXHGHVdMKIPRHNxEW4IAdYKOk6Ok0tugI8jb1U9Qf14lhz8kCwkPIv&#10;Wo/ZFyzkXcTnlhJz4Il887rE5VSLuJ9r4zZjsBD8w3xZ85z9wTlBzOvNvBmcojqR1iOaw3YDmNcH&#10;lrEuxe9TYnlCVPtSLkjzxILL8U2Dq3zBTMoh2cmLtqOHqfal/p6oukaT1671X9zBB39IpG+WfZh+&#10;Z+C51CpwALF6YlFdSH0tU2N+YBrbxJ9jx0fsSENn+7ABv2+zvJI8TFzFa9uoviHiMvsprhM9sbuL&#10;Wu0dHIMuSeoaNL6sqJu9eNSHJBo/bEJ3oyzoR8fisfhutJFB9OeeRvl1An1kUwb5DPiZjCHqUYND&#10;s4idfLfAVPAgWERzr96JH5I/JuI5ntcpv4/tkt9HDcvvQ9vl36IH5Hd+t+UXb3bJr5MZFxfI44Z3&#10;+TMY419cOUYrwUYb4GsyiPeZYJI0PDvgFf2tmhvvSOecT4WnAsfY4YZC1oEjWQeDdZSHUg+15Q0i&#10;7mewj1lCMtgfioPMAhbS15j36zb4LN32+kF5Bwz5in1A3qSvqucJfs+lbvE80Cn/Etojv7WB4d4f&#10;loh1PfIW+O7Podfwy7fJaw56/eDJiSqqxMfP2OeaFYXvOLKAeYBZeC6/GtwLFkIfDMfnrPWlQsAe&#10;dsZHsI4PdNYAxo4vGqmv8oYljCvGkWJrUzecsenHa/zRxVTPDShTjxx8T2kTfUbL4HbYbwb3oKfW&#10;sV3OCeVH7cwf7JwzimsCy8DyJYxpFj/GsZWrxrlkNDjwbHUrtRt4nPcEs43wDrgr5pYOsHJyD+dW&#10;O3wQy7qu63KZcbMAndPRiZesB5xMLbd5jKPIvruSCl9bsmMJfsEYOYdHI6WrWeJa0fDgrwNLLsi6&#10;9nrJ2n1YoqNiqQuUIAnkv69YPI+ck29l2/bD1NTYT0j8u3h7+UlkhF1iE5LJH4uSWHijLanrJPEs&#10;XPN+6iQeWWn6q3oxf3bn2jP75CbxO4yvlVjiibfC44j2elrGnJ7aifBAbsSeGYYXIg5uJ27BE0xn&#10;Pj4dnOTY/4FUVZ6RzZe2EqvmyV+SfWTusoXgiDtgF8IDMVp5cqI2ddGI46yVz3j8iGswjz8x/NCL&#10;GEjvT+Ig3mL9OWO+WRN9iOm6PIeRfuz+cxjoh3hIMZDZFpjja+a6HcxflHtx4qXnMJByM1NwkNHA&#10;psSSqXFl8vaLmOfF+w+ebdO8R2MUy2Owz1dffiE9N/voZ4vexvezvpP1G3Q/6v514kfnbnpx/Z36&#10;1tkvhnfj9YpF2SVSeLVCfDLRpcA67ixaP1r1T/cDS8lTWSw+8H96nF12got2xor/0ZXyzg54o0Pk&#10;eMETzUQnVQ7JZTveIrQwl71JPPchvXzfk2noqevOHpbBW9SoU1/17kX4n/EOHUZzPbwK3Wu5vA2O&#10;dt1JL1/8Z+rRnrEP7w88kUc2NYQO0FPgAL2iGItu6GHuhz8SV7C38pKzwEABF3eYfDX1CXmcgwMq&#10;O0+sypHEa8WSXA/mKW7Apwg/fFpzitroPf8pfP1t4l4zfTI5n+H3w1vgyKvQE0yNtkKuLQXoZNSs&#10;uIz3KWcbObsb+Q7ktVEr6URevuE0DfZhB48pH8TYdf79IxhIe2I4fUCmF5hT/8L/4/QCTa7vW16g&#10;CR3M5MiDgxT/KAfk5HvU76z1Ge6M9E/im4nxMzn+rPH1HA5izD7nDTKcozW2nTXZdazpmDPnxsR5&#10;pRyPnm/Ov0ePxuTL+3+VO6OjMgoO6h28DUYallE4HK2jPXznE7NuLM6RS+tscg799Axj4MzHa+QC&#10;WnzB7mQ5syFRouHwoiqvMCek9iGaZkJfp7w3clsWdA+JO8cyCE9BUBtzWfLmQtDyHOgI0XBG0XDt&#10;ke2qhYGBOonfreCWMmIFGEfztcPxnGrPq8BS/DmFTcQH5sTk0viDi3QdQBzwZ/sBjINAPDqh4B/7&#10;NeoKtQ8yL1U9DOxCDAkHh4SBfUJZ7CzKDykOCiijh2nhdbzbzIkVB9UOExdGxOMiuTvMv33zm8Un&#10;H+2KGOSd10L80Lmz1kxmjsz3Ul1D85yVZ9IaMDZwlWpb6iEKJKZpHrTiIu98eCLm7/p53sXEV/Cb&#10;cleqS2h9Yu0DM+ss/M0y8rUDR8RtHj6YTLSzNPimtWhiYJs5qdYSyPr5pU981nwCb8K5kMHvT78t&#10;vosqJXB5u7weOYjnl1qQa8hdylOeDCwEDxSPrqFzjZieZgm7SQ57P7EMLdLzAppki9aeaKFOAfV5&#10;lB/C75E0eJ1ryQ14KfbPGn635mylDvG94PjAQiHpoxK8nt/L7fAsuCfwhvcHvRKwakgc4JAwcEjU&#10;xhGJ2gCnk0qs/WhA3o4flt8G8XvtPfIbz16ZufAOtRHBB1l8Lr89YC3fF2yiHmbNi7dngEHSOe9T&#10;4TnAXCG8JjSd45kJn4PmZdUQAgeDlZQbslNXyJ5Obj06XWgWuIfX2PX1fJ9Q8x7dV4wF9lvY2msS&#10;jc4WsqJO3gysp6ZmlbwRVilvhbbKrCTG7Fo8NulwOKlcl1bWi+/SVvmTH17j3fCUFdVgTNXCdKyy&#10;bXgVrfUc0QQnyVhUnUxrHWr9n7AG9g237XhxtD7QHDC61hWysA68IxyhH4v6hXTcKC7yBLP4F12n&#10;9yH1FfLBMYxB5XL8rtSTD1wI7gFLqd7J3CAYHGPnc5Q3DSht5ZxRPxrHhe34kSPgXdBKTbUObiuu&#10;V51WfUjMLeCRTO1FbkewvagmcBBzzBA4oIiBAXqt9pKn2SGV169LVhfcUFcnPcbARmD3qG5872jg&#10;Kb138OOPyi5yVLZSI3pjbjb1S5nD1pbAB14Tj/xTklhTLLtz8yVBfT6xMZKM51l7k6cu/0iu4vmr&#10;xYfkCI+SN17/kyQlx0pcIj2s4IwW4p0+jp6uucsz8AP5frzS9B/wPEsfgOPk9YCDlAeafYJ6d+Ai&#10;rW/nrjiIuDWD2Oaua/CQ5W0FEyk3pJgIf3X0/mXSVn9BIohfb+MhcuHxP4W4iwOf0qf4p5+MMwdV&#10;PsjEDHK1H3Nd5e/7Mc27JR4Dipwx/Idrje+Kmn7iz2Chlzw/8bYfYKQfwUQWt/K9/PVvX0k7+NTC&#10;QE/IASIuOOPDT6yf8UE/EnusOPQi5nnx/uR8XHUNfY+lv6GDPcGPBCelPJDyWaqJPZ34/k4+aOp+&#10;+7E9NfaY9/I7NDdnbJwavY/R1R5/L1X1DeK3MQneB/6GWDQTL8/MDfHUDE8Ul00pYkPP8tgP/jlM&#10;j7Gt8yTwwySZlTlXvLbA2UT6ysyUMJl+EEx0gHrjOxIYK4nw3OQUpiVTAyRS1u3YIKu3bJIZqdTg&#10;3QuHA+czYzu4Zi+5Y4yvmdsWi1digHiEe4nH/DCZvShOPP8fbecdXtV5rfk/5nkykz8yN8/M3JSJ&#10;UxzHTuJ2xyWOK2DA9Kp6dNQR1fTeDZJAgASY3nuvogjRBAiEkISE6EWI3mzjEtsEUwTOmt/7bW1J&#10;YBM7yb3nebb20T59n332+n3vetf6UtuRE2Nej5nio7bOJ92CXs3NyKE0nDnY9XBoNu89V0vWet00&#10;a71hqsVnzbaO9HeOXbfAYtcvsrZoBq2zivldn8Yre5E6HM7T+4uIkYwLqWvoUnYJPYBzSOEhpxWE&#10;M+6JLsjFV5hLn66N9CpdjCd3OjrxbOon6XU9Z7iNnDXbvtC+gx+V/7p3Txyq3g/e8fddDCT+eZiB&#10;anJQNft8+hD7wD1iHzxAX9/53MuB1WSguzfs9s2/wCDnHAN9fReP/h3fj1bzuPJ6JfrHqrRG51m7&#10;J48bHj6txfbuGK/mf5dbrjz2av6Oah5nOv702LuVY517cJIu99g17DKes8L2zx9lmZwf1tDrYBN9&#10;GFbNT7VV+A83j42z3gvoC7WQfPyS2RYONyeuXUgOa5f1om63I/W5bTYXou1QE59Lr5GifHzL9PHn&#10;O23LObYjubDOZcS2UmJHEbo8mk4iWlCbfM7nxI84YopqcZIOXORcjveYc7m8Oq04j2vM3IrzeNMs&#10;mAhWCd1cTL7rIGx0AB2RceoB4iBaUFQ+fg7FlBzpQWg+eFP9HFksfqEYuKUVnBPJWFx6T2A3dUO7&#10;1c9Q4/PjxB10HcUNattDsokr2ehSMFliAb5gPB4xaENB3pur++I1AtthIt6X/g/ynMqFhcBcEdvQ&#10;I7YwzsYrHcZtmkehTeERa0/8qTfplD0TfhKdBC0jVToHvJR23sKGkRdLxgMLGwRYIumVEwEbeAux&#10;Eg+yFukhsWm8ljhpJLGtP+PugcSwNPHGdasTf8T+0Iw82ezj8A3xGZ9W0il6yZzGA1xGL5xyavKK&#10;L3Ofw/Zi+yPEDtiMHFbX8+SZT5aiFzNXSOsyazkUrSkDD+8IsQPfT/p53idraTHwTzgaSxAGcv0N&#10;4RZ5eILksILSXciTRY9hn4yBOcbRrwC9JSr1jIUN4TtO5fXGo/XBOYH0KzAP72+cGOcKWhDMAO8E&#10;yWfFjcb7MhKtkOcOwEaaOzUSzokfQc5sBHF7JIzEkpCGZ4Z9mJhW6pakVHwr7Mf44Xssftge6kro&#10;vZ2cb0mpBdaWJWlkocW+l28hvRh39dtiUe8VWOQwjhX2t+rfolJ5HVgpLBVGH3vM3ulx3p6Pv2BJ&#10;9M6MJAcUy7EgthH/ROdLi0GHUX8DWER9BtrAPl6vJd4jx2YbtKDEQngNX06MPGHwifKnqiWTZzrI&#10;MarcrXRE50fbDtOI1Tm2xOvh+MqCO8hrrc4lL8trcj6MgM2V2wqgTUqvFK+35HiVJy1yG8egOH4L&#10;vxuuh25Dk+SYDuM4DnAcxsNQieiE0by3iL3oSOTxOuEl63wYHjrOMXLykI08U2brj1B7CPN0P877&#10;3i8/N+MV9KLYg7wHzs0xzKHSkfNzyPixeJzoPZe7E013g+sLH7N9NV649Ta+eB/9EdPo+9MWnacz&#10;c5R3tmBsor30yp/sqacet6ee+I0lJnJb9570SnzXunSApzJG2YDsBdSEod2Qr2g5nzqbdVOYH2o6&#10;3gr1taPuZ34aTCgGon/TKuYGoCZHdc31yYM1pGZMvYQaohU0IF8hXagJ4/GG6Abqp7g4a5alox/V&#10;mYmflm0tMjqi8TW22M4JduRYIXFC3iBOkxXoO5wX7xI/3DkSLrqNNvRffalmhGptqeb5XHk55es0&#10;3r1x43MrY+xy3+lA92Ah3p8bD8Nuj2CgmrqQH2NqjsEfzJU9zD+Vdff3/dyEbvdyY97riV/kB6JP&#10;EUvNcbnG5G7OVXaqp5uxfxWPHrpok2Mptssv9jX3v0OAmrJ8hdUZRw51Gv3H0fDeHNXNogd0tx6D&#10;B1ji4B4WmYwvfkJXcl5dLGJMd1uydJFFdoFL0npZu6GDrcMIekDPgJfwO78zc4DVhd2jY+Ks1buJ&#10;VmtMJxsymTlcUoZZ/fcS8QDi55nZzULRleQbku7Uct4gazK8vc2aPsN2bNtpg1JSrf6QaDQi8m/T&#10;OfbQIlssm8BxypwdKybSd3oUCz0Wl3OscsyGLHvfwtEwAwvGWTRr1fIn5GaRiy6zBhsOshTDNdRG&#10;7OXcTpxw8+4QHxMK+K3v1HkHfZicST3y6JF56K34HoIFjBv37aNebD6vO8NC0bBC5g6zZeszOYal&#10;OYrnYWN3HQaq3Nffh4FqakB+bbzYRz0Pqxmohv7j2KeSgcQ9PgORA/PmsvNyW7f++plduSgGIn8L&#10;A7lcKkyitTv2Kjyu1nXVyHuMLbaHdXQ/+EcM5C/3xN1iZo47Hf8ee5PPvqe8sXKyHEPwjvtd67fN&#10;omNVeu8tcoW6aD/dloTEto+OFlLz1db1Atq4drjlrKQWfsNk27eojy2YO5heOVtgULzsh4k3+CUT&#10;C/bgISmHcYgDeAsiNx+0ppl5sEE+NVN59FEj7uwgd5CVzbxgO6xLDo9ZTx3guu0Wt3GnJa1lHrlN&#10;bKPOpQ1+imjNl0VMicqhNwr8ECE9ZuN+5l0nX8Z5PEB8iN6FzkRuISQb3yjeUfVd0ZwTsfvPurqb&#10;4B48yfiCtLhaHeKLmEd+VW0Lg0+k2SjnoDyBPKtR+DFcLfsOPE0wSwh8EwJDteQ+IcSOIDmG6EK0&#10;BJYgeo7rA0TMCtlBv2AeH0ltj+YlC+W9ab6EQC6e2d1n6fNynLipuU6p0198lD59eGTiz1jzQfKs&#10;wApp+HJTzlj4SNawQ0LKHrctyHbVd6vXX/Wi/z19I5DC50EfCU2G+eCfiIHkSmCiqFH4O9KpfetT&#10;jiZ0gfx5OeMIPDgXLuFzxfvK9eBZvEAw6KsJx6z1wHNWqy35n/jj9urAs/Zqn6P2SsQl6qjOWLxY&#10;ZOQFtBr22+jLvLZyUWhFGafhEbQgNJYYPkNc+kXuix7B+4/FNxQ7+hI8AZOOQJOBa2LS8NukoTGk&#10;wwMZ6CVwWwyMEYfuFT8S71IKXJRSYFHD9ZqwTArHVioaVfJuS3pvuyXALwnJuZYwbIfFJ++g789+&#10;lmKWEhYY2C34p3kuLcGRfFfiMBbtQzGlcmJxo/DWj0Ev6g87w42RQ+mTk8F9Ui+hdaFrjKA3D/s0&#10;wPcRQV4uXNoXbPpCaJm9PAjfVDHjs9JyUz/JWPKaCXiLk0rR1EqkYbI+cIq1xxbe3CR8RnKoiSXw&#10;UgHHXY5yVBwPrKUnKq8qPVJ1hdFsi+F6DNuVT40SH+VwjJKjFf+7/uIrd9MfBCZHT5IXW9581dw7&#10;Lz73F+toUW5NObZQtoXt5JjkN+P6WVMXFs64QXO4RuDbC9EaFornHNzxeDm1mvyOT+FZO1Ziu2Gd&#10;jKP4f2Dn3uRJ1bMkuIdcIJpD0tErcBd9RXkftfE91Rs3wVpmpPKaG+g3sYTfRra1yd3Ie14LN26x&#10;lUf226BhKdY+UX7nLtapaxdXKxYfH7ROeKXf7drNOnZAI0pMtOQhA23M+nnEE3rS4TvUXE2NZzH+&#10;XpFOT0c8p/T1bQoHhcwdAQPhkV6FDrRygjWl7rkRPo13yHe8zeO0Vm87aUNN6a/XguvKodSZ2MUy&#10;1k607nhHG0/o7tXWz2deqild7e1U6ss6RdmY2TOYaxINH9aogHnucILUObSiQj4hP4pUBpP/glU1&#10;A3mM4P1fzUN6L56/+L7LOV1Ax799m/iB3sIfFyuqOei7WeibHPRN7qnJRfKq+vO0+o/VGF3jea8W&#10;Dc2MWOX4hzH13bv0+yFGidkeYDnHQt/OQfe57y3F7wpvf/ORbR999UJGvmu1x/SwPjNG2YI1y/B5&#10;lDuO+uyDDywrK9N6zxxvIfiZm6V2t9ziUtu7kz5+xKd7t76yBZlL7e3hcRYY1Mva9+1p6ePT7TB1&#10;VwsyM2159kr7/PpVO3XhovWcNtqaDmtv79BrqiEcVG/au+S70I7Iqcp7FD9muM1dssLemzPD3iLv&#10;Vg8vXNPJ3LYwmd686Wg905izawbHKr2BOC5D6EUUwhym4fTvCSwZ5/HKhonMeT/ZuvJba3/4CmMq&#10;flOMrcOIZ6Ea/zDmaXOYuQ63Fbm5tJtmFlJPcQC/xmHrffGadT/F+jRj3COM0zctxGfIHK7LJzI2&#10;gLXQnRZmruI7YKexj2/dkp8Npuc49o/e72Igj3mU86q5PIJ9lP+qyT+6Dvf87a56MIhh5APSdc/j&#10;IwaSt1leH+mIjoFgEu8Y8zjI+YC4v8/m8v6ImcQu0hi19q7rWGOb+Mgt0ru834GONfFPzb4X/m/r&#10;Pr/lCg4q8ZA01Dt34HP2l2r6c+bg/Znfk7kwRtnGlUNs2/rxlrs+3bIm0ec+ax7fF2PBshPW5/Q5&#10;dz4MHsPzfBpfSflFNJ6rcOxpevIwBt20H/6AichnRqPhxZXS7/8IvdfQJGKIv0kH0XsOl1t8ThG5&#10;0CL8MsQ9xqRxrJPYFku/5rgsbtuEF2wT66wCerzlWeSqvcwPk0stzV56N++08GU7Yd/tFrJwK7XD&#10;bF+506LxnkavK7AgSxQ9nSPxnkawDmeJ2MBrwVZRm8lJwTnRxJIo4kosMSiILhTDWh5SxSjxk9YB&#10;xtuuLzPxTL0G1dtXY37NhRm1R14M8h7EEk8XIA+UT6xljK0+MIodkZuP2Yv9yu3ZVletITmgILE4&#10;Lp1YC09EJF8iX4QWxfXQFGrckg95fhfyT15ODAYaUXM5bWEp/E+MDuM+qpMK68tn689+TruCNnTR&#10;QtFZ4kZfwNNy2l6KPGt/Ql9KKjmC/0daK7cR81quPm8vxuIRSUV7mnCeMdQ5a9DrnDXp84EljSFu&#10;wz9tYJZE2CUpg+8vne9P/JJKXCRXFD+K/B6sEhyO9oGW1XY0GiAaS/vRhfhodqPT7LP4lHy0mB0W&#10;B8vEJnM8sASGUe+Qwnc7EtZNK7YEeKbNqBMWn8a+H8F3A/vE6LlHs5/TONZgHXl+nPcHHUhMEkhD&#10;P6JOLeCuw5pOg2JMxNot0ql4jHzRwXRYbIy2w0LoWYFkmHUwea1kXi/jGjnFMm6HYdGWItGpwmE/&#10;1ZOFD+e7RQdS3+pGvcrsuTD2V5+zaNh4oQ+Q88NrFc+4LK4QjuOYkEc/4QA8uN87FrzeTBwveL7c&#10;/CVoiPLZi73jYJMgx1kA75lq66NhCXno1Tu81XYxNcccXCQdUxwUhnbpNKO1+Ki3ovXANy2k+YjV&#10;OWad9oOWpP5VYfCOy7VVeo70fKp5dD61PH57sHwE/qJW9H6K3FVq7aQLcVy3KIap8ACpviG17JAV&#10;HTtqw05ybLBOPHEG7yZ1KHvw8pfQV+Eg20vPWIf8C1Z3VIY1pvdP6Iq1zIecB8OttqhCWG3XFvze&#10;mRayNwt9ONsWFubZqIyx+H06Wpt2bciNtbd25L7akSdLatPGOrVLshGpQ21O9iprPnOI6xEdPqMP&#10;NcqMwef0Ycw8Et2ZnrzwS1PGzyFzYKDFaELwT7OV462Z8g+LR5DnwN+B91U+DOXD3pnG42cxpp/d&#10;z+rwf2M0gLnZ0+kvRB30dOp/5lI7NuldeqrgLZkBJ02gB3WvOAvrGGfHTpW68+lXlfmwu3c01vSj&#10;yD8JPwpG33Hxz9OPWouBdH7nzTkv58VLl2EhYk0VAylG1NSDHuYg/V+5DVbxOcaPNzV551uv36/W&#10;gBSrfJ+Gl5vwnlsM5Gr0KxR/FZP0fsWUxCvW1Ys+y4McpD5B2stS3+5WeLU82m1fw1LzVi6znJ27&#10;7fMvP3Ux0D2v7sdzXMLv+vn1j+3qmTJbs3kjMe4+HiU8s3pdNIFD9GiZuWKFfXjurH15/RP7kJo6&#10;7UPFQs0t516XF717+76t35Rl6QtnWJdRgyysT6K1RF96ezoa09ze1n76CBv6/liLXTTB6sHSzciF&#10;NZrY1VqN6m2R6I7NqE8PWzfdIhaPw588wFpN7Em/86HwEMyeiW6ZOZ0eQWOpc19oA8/QK+/QJcYg&#10;16jL4PxTVM7chOjm1PnEFhN3Si8ypuDcvHwf9TtFbqzermQvvo11zBe/ntiyljH9UgughTYnNxyK&#10;L7ouvqWR8BlHgKkW/o7LgynXw+e8q63sOvoCaXlUbfyD7ONzkM9AMI/v+/HX38JAX38LA/2t4ibz&#10;9H5ql6lxF9P4Oo+OQV2XZ1reoerjrlJj5Hh6gHnccYsmBL88zD863vzfh75f/1LzOONwqbrJsRV3&#10;Uv77XNE2ertSu0p/hZxVw2zbmtGWs3GS5ZJPn0oNYKB0j72LT1I9nCIKSvBqqcYdvwnnxFDNNcS4&#10;WNp+K8a3wULpJsRYzpsad8q7KQ+FN482MQ4/QyS6UXBrgXUoIG5wmxs7E1tiiuShUW5AcQPtBT6O&#10;2U1cIGZoPoJQzuvyJOu6y3PxetHkAqI2l1jMlhL6gebhcc2HffKpL9xr0ay1xMBAsdTkxKzbTa1O&#10;gTWbt4Pz6A6LWMU5e2Ue9cp7yDfs4HjaxbLbcVaQdfSaXIun/1xC1i5LzGZNj4Y2zOuVuBl9Ipu1&#10;5hnAH5u4OY/b9loQXStuW46130m+ZUapvZ5QZA2SiOcp+J5SycMwB0TscPYJvpRo9I/o4eyHlCKL&#10;ScZjO3SbxaYUc51cQyU3RLPW4m2DB5NLWHh/ydwvhcf232Qxg7K5fR/Ph4eF5w2SA2oDg8QMLbbX&#10;Ywrsza7FaMLUwQ3Mp+4s395qV2QNO6O7qe6K52o3qhBNhudOzUNX4f3xHAncljiCfBJ6S5y4J/Ug&#10;n4HPx+vGsU7gPrFsi07db1G8pxiuR/FZYkfATOg8iXBM2wy+d3Ja6u8cS/5MXp94GCMaHSlmjDhE&#10;ehJMObrcaUzBUZ4nSPNmeH6gUqfhKMcWPZKcEXqOcm1iompPNLwj5nELOg3rGG539WTk0GJhzmDq&#10;CQsfVGqtesOLMGJCBswKU8XCkXFjTrPP0PfIyQUcV8IR6F/RaEIRKRfhP/pQDj1BnTy1coknyaUe&#10;xB8G5+6H/zh2E0vxb1M3H3/grDuOEw9TU3YA1oSJnGeI3JjmZo3ad5bzGdwLB2nOlmAhfMa5Lpin&#10;4xymhnWi8s5ba7ERfXyCe+A27h+Wx2P3wmZooqodi0DLbIlXSL2oouHtaHpixeTzXHlwcy77hVxs&#10;FNsiWELQPqUFRcHzQXJmAeoO4tE1Q8mptYbTo/lthjD2CD90wkafPWvbGFtmHSm22eg/A1jakhsL&#10;HGBfcX4OHKJnyalzeDHZBtuHzZtnDXr3sraMObvgyw3s5RyQs8p60PcsYi+/hbyt1iIH38PODRaf&#10;u9nGl+bbnBXLbPy4yZYyeKj169nLhvUfaJPHTbKpy5bb8E3LrNbC0VYbT0/jqfg8WDeaM5jcR1cY&#10;pS+/azQflpaZUznXk1/A+6mewM1W4oteTXxZPgY/KBw0DW/sVPlGYCB4SD1eGqEFNYd/hq9Nt0Xo&#10;2vJvvM0Yv8GUd2Em9QJGMyJ+NZ+Fd4h66Vcia1tEfKStz8qiv6JiNrHxFmPPf/aic7G/fMdz+Ofq&#10;R63FQLpI979XQY+g8xcY6zNmJtZr3Ovxz/dnILGL46B7GoN74/DqGPRtmpB/Py/HIQby82suv3FP&#10;scljII3R9X6Uu5M3yI9Pf4+B9NluizfvEt/Y7258znegPgUVfDyN6yEtV7snTnI+DmL7iaOn7Ivb&#10;N+zLyjjve1+0vgUHqC+mds9XxMi75EDkj9H7vc1rEP7ca/21Qn2XvK9KGuBfb9yyzC05NmH5fOs5&#10;ZbjVGpJoSzPX2CKOizqzqYuHd1osHAg797Dp5Oo6JQ+0VhndLDgXZl84Bs8SfmuOuyb0KXLzZcDx&#10;rVahVa2fbu2Kd1mPc5eJi9KWNVZivFHIuWk/MU5jI8ZXrbbSO2wDPUX2X8KTd53+ZPnWfCu+u8OM&#10;EUv2My7Z4OaRj1zL3K9r8UTPG2m1ye1OXDKfz4Puw2fV5wAH3UXbdPn6psc/fk8gN0cGPYG+vv2R&#10;036q+gA5/7MYyOcfrcVAXk7M9QDif1cDf/fzKg+0p//g4bkjP7S0II6jSna+c1O5sLNu33vHmW6X&#10;zlO99o+nb6wr9R9PB/JZXhzk6T/+ceU+5N/5o5zXHXaFtF5d9Fd9iXZN6Gw7lg20nasGWnbmeNuZ&#10;Nc12Lepta6e0tc77tlqHs5c4JzLmLz2B5sGYNg/NTnnKQmIBi/MPF50jH8D/RYw54SB5QwNoO8E8&#10;YiPxQv1Lormv6nmDjKM1T5H69MbCQLo9EY2iTQlxicfKixzHuNXlHvBgyFcaxjjczUMJ/2itfrwu&#10;7+XGytzOODg8h3qaykXeZY2PXXxRjGGRvhND/8Sw7aes+Ubm4t2CZxSuakVc0fi6RVaJ1zdx2xFu&#10;I2dADi48By/FLmpxiBmu73IhuRCO1XjWrr8y71e9laPxP8duZv67zZut1uBD9npkgcUOJs+HphGE&#10;VwLDCmCOQmJyIewghoHJ4KAgHBENwyQMg2W4TdujtSSLkx5cIqmrCo4klmoNU4T2LbSIQQfQjdCW&#10;2B6AFZyfiFgfGMk4IuWyNe5ZZvU6nrQmPclpKd7DCLHoJLFj4JFKfnDMAC/4/z9qrf6Ibl5SNKgo&#10;2EVeHeXlxAyqu3rU4773dudn5nnIaYm/Aug4ymW5vJZek88YBUepNiy6cvGZSHwUlY5/CP1GHBTH&#10;Y8WboT3g3iEwGrd5NWOVn9u9FvtRzz+C/ZWq5xUTob2gCwXYFsVzynMd+t559uFR+kKSg1xzmJ5m&#10;9E4qxvM0a6WFjB4Hu9IXLYXz2/AMC0seQU63gPp4/GAT5/J7II+7apvFTV3KMXTU2hXxHWzFbz1+&#10;msXgoYvh+A7LwQ80epbFkF9qvAW+n7TCmo2abLXadKWfTVsLjKWedg/vDx0nZmeZtZi62t4ItLPa&#10;HbpZ+Izl1jxjNj0V8ffsoK5g7GRrOnyyvRloa6937Ecf2RwL5Byihyl6+144id9aYMYCi9+eb012&#10;H7Hkg6W2fke2DVm8wuLIOQRPn4d7SvBHX0LPKbD6XftZrbiOVrc9vQ7XrLUAY5WwGbOtVb+ezFnH&#10;uOOQdDE0VTSgpKPMGbh/t+OeYO4mejZspAZmDfUHa6lVWG0Ddiy3YdvXW9r2jTa2cLN1z1lD/4jV&#10;1pDcQQPmImhITqv+tL7oOHh6xEFoOo3RhFosGk5fAXSgNVPxVUwkH5bm5mpqQo18E+ptQvBcNFn+&#10;PvkL9KMZ6h2NTwP/T+0Z3azV9J42Y/0kW5Q91+vbguaj3njyCj28NJsCG00k59KhkdULrW8zlix0&#10;58mvbjJWhWMUO70aep13OY/qXMqfu8QaXVfMvU+MrSCw3iT2ynvp3dHTNO65+1VqHzzBfc7DqoHy&#10;exBJK5Hm5D1GsZ8xMBePiTReVeQnjvG82nb12ofoQB4DSRepigd+XEDz0VjZ70Ukv7EW8Ym3eMwi&#10;btFSpQspZlXGrQeZyGcg8ZHiVmWMc/wkf7S459FLVc6iUg9yH+Yf+OPHcW9/eDFd+/zKVeZt+Owz&#10;90z+fb7taf3baq5dToT9qbW/3X+s9vOd27ft2gcf2d6CA3b56hd28eple3/pQus/G9/PBDzRE7vZ&#10;6Fnj7LMrH1v3scNga2rV6JP4Dtpko/mDLWJYO2sxtr+bN7XZSnJWG2dbm7wsclr6LdLzVz4NxiRh&#10;OzmP55ejqTI/BuOoNvuv2TsrCq3u4l34+wqYQ4xx5WF6mx0tsfj8LRbYOIec2/vWiN9Oc34DrRfS&#10;N2tyP3tvzSL3nnUM6RjlUOCz6fv2PtWjGMj1RST/9a8yULX/B00HRq46friuXNil89KB2O7z0UMM&#10;5B+DDzDQA8dUNf9I06w65r/nMaXeF9oX7vfKLrl3u8KKyCHuRHPelpli61cPt91rJ9iejROYK76H&#10;JWcttBh0cdVS97561Tod88bA4hvxT0IxdbXF5FvQx+MK+d5KlRMQA8E6LGKbAF4uzRMZ3Iu+x/k/&#10;oRjGgR9is3bDKPheyS1pzizni8ZDGi3vJz7T6L3EAlgrqDUMFJC/RjkFvBBefRY5A/2PFqRehZ7v&#10;R/MTwEP4QUPwhYaKYWAc5SHcHE/ioFzi2y5iKZ4djaE1TtZ8FopDyi0oxyD2UT2NrrfcRC56K5oL&#10;Y2nlwWLwwsZyzlcexM3FDgMluIV5z8gr1H7/Q9djuTlxU71tAugQisvR6B5R+E0Cyn/hNwnivw1y&#10;PRLvTFTKafwuxcRixvNsl4c4oDU9eKoW/lc9lRjIsVAlA4XDQIrX6ovsYjd6RqT7n9eETcQGYqMY&#10;5YWI92IHrx9zNbN4/1cz0aOYJVLPByeIhRJgES267vhHLMRt/8oSHOUxWpDcVTycGCkdh88cgEvE&#10;duIfx0Cs/Rr5mgykfeD6Q8Nm4XBoa7SfsIHsVzxUykP6tfXuPer9uv0D6+hxyjvyGpGwUNTIc24f&#10;RqTgF2PfBUd5PPlG4hF7OuSy1UqG23PP2cthCfaDH/w3e6FRU3u1YTN79s9v2O/+4yVrumylNRs9&#10;xX7z5FMWOMIca4ld7MlnnkVHId8J5zceP89++MP/aVELVtAL/TI8Xmw/+dXvrcWo93necnvsuVft&#10;sd89ZbVi2zFnW5T94bkX8ZH15Tx4kZxPlj32+JP2SstQq53Qwf7csIX9jx/+yKIWr6Yf/z777z/4&#10;sT33dl3q+tvbH1+vZb/74x/JF6+0BtvPWNNN+KHWFdqPf/pTahK70iey3LYcRSPjdX7083+jZ9J+&#10;atzp636CMejUBfbvv3rCfv3Eb+2Feg3spbfetnf69MdX/xE+h434xfHSDKH/XP+eFrd0CTWh/C7g&#10;n7hdeIL2bed3ugGfE3VYeRv4La2gP9wsa7xuNnVui+mBspEeKaus2YaF1CJQ25I5w1pzPm+2xJt3&#10;SXkwb+4CvBbKac0ewGumMQ8C/mjmYWpFn8Tmqo+HfZqu4nHLWMNATfBlNJjU3epNpecdea56k7pZ&#10;KhrR6DXjrQHeVZ99NAeUzz9uPij+d9tgrtoz0YSm9bO68U3hoIa2OHM5geSuy884AnGBxdNadP7V&#10;RWxUIf+K8lDuXOydYz3e4LHSQdzYE20DrcJd539Xs6N/uFTAR7ooDntxGT66Cx8Rm8VOuvj392P1&#10;hx9dp0b+L3oDPE4xvHKpYiCx2t9jIMXGag5S3PFjUDUD1dSH/pMYSO/PvVfvs7sP90/8UQ5Dlxt/&#10;vQkHfeCu+/vG/fPQH/82XyfSzf42rX0e0nbd526F9/3q/4rK619+cp3eTNet5NhpS52ID1r1ZYM6&#10;2pSlC6zsKDUeI/BHL3yPuTLSrN7ILhbWOR7fJ/nXdeoTNIp5U+dZ14OF1ufMefLLp63+ij38Bo5Z&#10;wzWl1mg9eQy80W3QBZqsP2m1lxy3WkvIseC9iNtfQN7sMD6SvcS1NXAPObfNS6zx6tnMkzEebZTx&#10;17xkG7x0tn1FHtCryVO8h9HR53SM6vL1V9cqlw9YfwDzfOj6AX19++PvrQNJD6ruBf0Xfh6fV+lA&#10;DzCQ42jPCyStR3VhHgPBzjUYyK8xrKkrVjHQA/wjvq5moIf5R8fUd13kNdNzSAOsYDm/Z5PljA+1&#10;rSuG23byX9lrR1nehnTbPb+vzZ6dwriQXkBleELP0Q/4zBnrc/FDeKMEBqBm9igeE8aM3cvVwxDN&#10;HH0nsQT9Bi1Ic0Bozuo2pcRI/hf/+GyjeRw0B2j8JvJVOw7ieZDWwph5xyF0fPEPz1FIDgGucMwB&#10;d8TBRvHFxNxitKYiNIwC4lc+sQmfg2pj/CUmH68IOQH5Q1tlEwM3q9+Kpx8p56D+hq5efidjbxjH&#10;q20/yf2OW9MN1CVvOmrNsw5b0/UHOD9TLw9HhW2HjWAqaUZiMfGZP7+EP/96LFyUgD7WBk/I632Z&#10;l6E3DJd+xlolk1cht5KA5hAgR6Q4G0n8jsQrLE1D8Vo9AqVDxKEHyRvk+6Dlc3b5GeVo3MLjHAOJ&#10;cTwdKKQPPfceYCB0EJ5PDBQh9hqp2K88EvsJbSUGDpDm43EKvKk80z/ALuIdMUcA1lH/ZmlCjoFY&#10;u37O/zIDwTnsk6hUeaX3408WL4pLWMRAuq1yqWYf7z05HxD31/3C3+O7HUBeZhA14zxXBI8Jsk/0&#10;WP9xPgfpf/ddcLtjR3EofiPpbG6/peEPchzJcZdOfmoIfR5jLtgfEi5awxHb7Ymnn7foJTOt3YmL&#10;9L6kDmwfnrJSegKkTbX/99Kf8FOfsD93GWq/f+kFiy6gD0PJeWpu19rPf/kbi12x3gI5vNfM/fbr&#10;5162sIzxjtGffP41q5PUzloevmjRBz+gl+T79uRzz1lsfpnVGTbRfvmH5y1+D56kw5/SHzfLfv6L&#10;31pwww4LWVVgP/3F4xaYs8Ba5KF3Ml544sU37JXGja05HqO6vFbt/lPs/zz2G3uudh0bQH3X9Nxd&#10;9uRrdezxP/7OQseOpF/QFWocztjvX3nTnq1Tl98c44zDfOf8lqP20Usp96w128ZxupH+UBMz8dlM&#10;o+dSB4vfuppxwmYL4AWK2J7JeXo1ubB11Kqton/EGnLWqyxpz3o0sKUWm7uB88gm8oObrGXONl5v&#10;JxyDzrMsHY5JtUZ4exqQo2qALqOeeI2l7czqi/8zg885xSKX438gLxayaoI1xiPUeGkGvqBJzKlB&#10;XfJ0vNRTulgtPByNZgywzK3zrPOiZKs7ubPjHMc808iR+Usl/2h7E3JoDWf2p9ZnoDXoEmLN+kVa&#10;nQ6tbNK86cRK6uVvwy+SdrjOyuk8tys4J7uN6DbE9tskVFw8hYkUd6S73+YBeowfR8Uyd9B7dD8t&#10;Yh1d/JgrL6s0CC2K84rNur/W/mN0/08+/Rxtgtj/MAOJLx7gII+FqvwTVTrQg3qQH3cezUHfwUAw&#10;lP8c36YHVelAVQykvfiPXWryi7+/tP8uXr76d59I+83Xz3Tdv9S8rm16fp+t9L9uv/nVLddbRvM2&#10;HD56xK5/9Ak5NbOPL/Fb6dXRaqd3t5j3OtmtGxWWR54qcQJ9g2b0x1sWbeEJ0RYxbijxZQpzeWS4&#10;vG47dKD+Z+hNcuIquYcjjIGoWd540l6bv9/qLN7p6jzfWUuf+lUnrc5yen1JI9qTjW+Q8UTOOnSh&#10;jdQ/bKE/K7+b9cs4/tPRQkdRyzbMBsyegq+fYwWxQzVhutwm7+d80lx/FANJ/5EX6Lt1oM8qc2Ks&#10;7/7F1cL/rUK9gLSoJ7Sn/VTlwfjfXefY+OsXn7hezx4n6X7e8eQYCF7yPdLfduxUb/MYqOr4diz9&#10;4O/CfehH/FH+9D7Mpp4LN+7ctdwJ7WzLkgH4oFPph5hhOctTbf/kBMue1MkGbF9inY4WuvmdYhnL&#10;di0/YT3OX6N/E/7QE/i5TpYx36LmXGQOsFN4J48wDydanWpknKaDHiQPsbSSKPQczcsVQT5LffvD&#10;tuNFwa8TgZdHtS+aazKc83UoNWGRu6WzoAOgGYmlXA84dCI3JwDakpvrnLyaegpprgPHR2Kk/cS3&#10;Pfy/D99J4QVyXmdczkwcpHrhMLhIte6qK4vGhxqD5yIEf3TDlcVWd+kBq7f8mL3NuuEa5gFZdwhu&#10;L+HYJDeGJqQ8W+g2cgnya8BBei/qc6i8oDhINUDylwbRhl7vj2ejL9oTeacweCMiFS0BHShkxBUL&#10;uHh8yvlxpQ0F0DvCFXvhlVjyYdJrVBfvauPdmtgvBnAL2x9mIHJhDzIQ7JMCb8FaUXCW4yHpR9Ka&#10;0i47BvJySDCk+MdnoO/JQUHyXz4zebkvuITniITxwln+FQ3If6zTehwDFTsGEh9GktuLhF/EKB6n&#10;SLepwTTsZ08XOgPrsP97F1pwGJw95oJFwDLhbHMMpMfUfBz84zFQ5Xb+176LQAuSpuZycPBjAH7U&#10;9xUx4ir7EG84dWR1e5y056Ou2tNvjLBnX32GY7bM2pbQq1vHf+l5azhqtj310suMD45aw4EZ9swr&#10;L5Ab4vx4oJz5rlbbz3/9BN6BFbAzeh0a59Mvv4kONM6a7zoHL71lDbr3tSC/H2mmSStz7N9+9L8s&#10;cvYsxojn7Lk36tkfXn3LGncbZG+37WE//vef8nvKYZ7sYnvsid9b1LK18DrfSV65vdntffvlE7+i&#10;zrLIWuw8bc/WD7GXwgL2TP2mNnbxAus7eYk98fzz9vbgkfSDrG+ReOjj9p1Cl3rcmqH1NJ04y1q9&#10;P5H80krrvJk81179BhnblFxD46Ev2PS5ePqHk6vbQk90XnfXBvLUYp/V9L7IplfEav5fSw4v080j&#10;GLt7HfX+yoGttLbkz9Qfu/HGQn5vMzyWWTGWmuLR+IHwWuCnaOizCuvW8wcyJ8AI/BYj6Rs0zc3B&#10;1DoTjw8cpDnFmvLYJvSPrkM9meZOWExOf/KaCXCN5juAgdCUqhdxkKf/eFqQ6se6Mh8C3taZvM5k&#10;8nBzNFcnPYfahFjHnt1tC7z4xQ3O9YTQWzQ1vn9P2gGsIo0ADeg2eRPV0+t2YZG0Hd0uftF4XEyk&#10;7be/os5MjKT7sciT68coxdx7PO4OepEuHgd5eoSu6/n8uP2Xz7+0sjMXKxnoIS3ouzhI+tBDLFTF&#10;L8Srb+egv89AekzN56iOW974XTm5Kg6qjF2PCFXfe7NjlJs33RxwNR+k7f5+0nZd1/7TpeY+dBsq&#10;t2m7LrqvvrMPPvzYyhjjl5MX/viTz+zuzdv21W3Fbua953uTT2nr7q0WN6Kf9Rk71D1Ojy0pyrVG&#10;nQIWOvBdixxHnePSMcyFw5yma2bQ42q0Je1aaD0OF9nQD7+w9oxxOpR+aIOvfIm38FPqjK4Tc07Z&#10;67NUx3mN38dR4lKuNcjcAwvtI5dSRA0S/VaK8bPyG4rPX+/Yvzm/gSYZvSx59nRXB+Y+B8ebKEia&#10;kP/ZH2Ygf7541xPoH2Egn39qaEDVDMRxQr7L4yDvmJH/6tqVC8wLdsXd5rFSJQNx36rj5hu6j46d&#10;av2nin2qOLqaf2p+3/r833bR7+8+v6+/cSye2bXGcuCd7WvSLXsl86KuSLbM97vbxGndbAi5+cTi&#10;jbDMZutfzv4uo8b6xFFqi2Cec+e9+cfLyqz7Zfo0HyHWUPvV5dw5vFtn0GukAXmM4uXLxCloM/Jj&#10;bjvE+RDPDtdj1uU79pFvU/5n5aJabTuAFkgfKLQf9Tp2NTiwlOqPtTjeQFcSWzm+8reJQ1g0p4bm&#10;uQjio47O4z0U4rMvOO/8pSFb8QuhCYX7+s92mGU3ub2CK4xJL1mTTObAWnbU6q08AgORD9tCjlb5&#10;MPmCWJQbU7+iyN1wmRiIPF9NBtJ8ZjG8t5d7l1mj7tfQSNBf6C0YPeaS46EIYq88J5HSNpz2Q4xl&#10;WyR5F+V64vH+RHGbasK8fJnuV70oT+b0H/Qj3w8UUukH8nJAyuEodouZiOnEc3FYeDK5QjGAywV5&#10;MV+8oV6DHs94WpD7/zt0nMgx5TAAPX7QReJhH83TJT+Q+jsn8Xo+x/yza+fp4TN4OlA1A7k8VRqf&#10;TfuLz+Ivfg7QYxWxC+9pGN9ZnyI8WNwPDhRjevtH+9VjJ2lL3uJxlK8tKe8lBtN+9zxB1bqcPNvh&#10;wziG0Ii0HxL43C0HX7bnW561nz9Wz1oN7mYR8L50z0Q4pWH6AnsaBtKcq6/1SrX/eO1PlrCHeqxD&#10;F6zR0mz73z/7jYUt2UCPCfK4heX29Cu1LDJjojXbe9Gefe0dq9+5K7Uh5cyNy/7Ar/+Tn/3CApPS&#10;0ZouWcssxn9pGdawfRd7oW4jl9sKWZxF78ASe/zXT+FZ2kS/Bn4L+87bW0Pm2S9+9TP0E3LPqw/Y&#10;T379K5u0Bp5JHmsdeuP1CWlrtQKhjA+O2jMvvmHhK5bzfk7Y//3tk/b7P73E+3rTnnr9dfvZ40/Z&#10;87VexadNnT31uw0Yzwz98LqFj0mxOv27WdzmTGuPvhO2fQ156430QlrlcmHioWi2SxMKzc3mPA4f&#10;wUPROSut33F6/5+6To5st9VfSl0y+S3VfmmOsKaLUq3hrIHUuqtfHZoOHucm9MbTfEwh0waRCxiH&#10;FjSJuvmJjK0nOE9EI9ipLf1/5qybbFu3zbH+S1Ld/ArvTMQnPZd5M+Cob1t8FtK8mi3IhzWgll5z&#10;PjWajV8ar2Tt+HfsjfA61rxDqMX1SrLRU8fZjrydrse0tJn7xFY3v4bOr+IZ1qo5cj5lYr3AR/VL&#10;9zhvy/vjrek5dBf/TwX9Su7g2eU2xdSaFz33zZv4Sytjs+JYzfO8ckBHjpdXbdNtXv+dh3hI8eIb&#10;Sw2v0EMsVJ0fk35Qvfjjdi9+fdMPVJObvhnTauTk/PfiOAiY+J4X/7PXZBhdv3HjhsuF+ftJT+ft&#10;i+rn1v8PP87/X/tVi5j1o+uf2rETZ+z4qbNc/wSulacbb7Fuv/O13XbfsbzG3nfB09rZy/Qa/ugD&#10;+/LLj23uwlVWWFCAps+cYiszrP4cehPNG4IfCJ0TrbIlTB5Bf+duR/ZYf+r6el/4gPn5Tlqv44es&#10;x8ly/NL/n7bzDs+izPf+H+91rn3P2fX1rOtWXffouqjYUOktEAglhIRA6pMnjVADFgTpiiAIKKh0&#10;QZEi0ntLqKEktFATkNBBsQsqIk3c3/v53vNMCsV1dz25rjszz8w8056ZuT/z/TX6r40f2WOvbnW1&#10;DKIW4UuylnchfIfSdh4lT+kh+qFV2CqmE4c2jvqCU4jHxwdwDnFnw5+1dxcvLD2b2jf97rr+tP/6&#10;832hfzj/sTcuf2g0INfwg/7JOpDPQL7+Iw3INV0XYhv5/JTTei6dswMHDtjXZ/C9dtO9edJ+lO/H&#10;+aM5O5fPPP7Q0318G1jpdRxi6Gt/59KDv8mIzsmly3+3s4d2WO6r6bYKW3nOvAG2gXoYG8d0sgm8&#10;X0XwbGqcO5Nn2Ay4ZJE9u2+r9fpQ9d4Pk79ytz1zosS6HqHu5sEDjoE6HSFeGA7qVHII+xi2Fuxk&#10;zhaGVqP6ps6/GY1G+kncGvxotvBc33aYmKrtLl+K6k/KV1m+N/L9Ef/o+76/tVf7WutBa6F/EQvJ&#10;p8jjIn0um9aOd/CsQvgIjSgNX9OUfPrETfT7vA8HiLFJ2XyC6wsfG3yCxD8paEHSg9KwoWVu/RCN&#10;8RTXFjHR88l1tGgnvkC70PSx0xFHL5ua9lHP/+SN+HJLA5L2s1n7zbsz4+13lpDT5LA93KbEaicf&#10;IgfPSUsayDWN3hMYfIqGbgI/iFVU2zNAnyvbl2K3M4gv9+KeNF+N/Xa2G/Y9pFdUYCB4qYJPtOu7&#10;y/fxns7k9evq2/XZ6/PlZ1zmE+TpNx4DhbQhXyO6ZpjO/oh3xE7KD9QWBurI52z2twvz/lX28b/n&#10;MRD7iA6Uin+UbGGOE8UuoePztaAyHhIXeU2+Uq2f2+ZsYMmDGR8oDtX5xVdYPKn1hJb1WFEsFDpn&#10;7L+4yOcpjz+lodHQ0qQNJWMLi0dTS3rxBPkoD9jjbfbbEwM+tOjXc6xStbrkethgcYW8B2w/ahGv&#10;vGmVHnrIxY6FdRlg91a6Gw1lh6VgM4sbPc1+8X9vwWbFc4zPwbWF9vu/3GPJo3lG7vwAzaihtXzm&#10;SYsvPk3O9RMW/cpke+Cxh4l5XIb+Qm2T9z+01myj9fEv2fYk++V/3moJc9ZRr2233XV3ZUsjXj11&#10;62nyAB21v9VrZlXq1bNobMa1nxpgYTUetzkFBdaJHF0PRLa2eyo/ZM0GD7ZwfK4fjApaWEIc90WJ&#10;Va6LP0xXdJIdn1j1tSeselSyPRpWx5rmFFvM4qPE66KFka8iuIR8tYOordQ50QIzJ+IHhC1MzMMw&#10;fcMS7GALiBmjoQdlwECB3Dkc72Jyui+yrLyF1KLfxLyF1L8m1lix7nBQy7nkY8XfucW7Q8hDR/0m&#10;7FsRaEKqh9GMYfwo8tfBSC3eG2yx777kfIVazxxqjSb2tXeWTbRhxJC1ZLw+NrGoceR5IQdQM3yM&#10;5Getpngxv/nTxEYRLNcCzgonHq3haOUj7kG8WE90MOLNhmcRb/+MhQ/vYI2eT7NGTyVaZKckCz7d&#10;wYa8McJ28l7v+hr6RvWZl/UOzgPX9UM8d6UbaP7Fi2glDL89Tywww48/+8xmzJpvl/AZuoi+8NU3&#10;Zx1Tqe/1+y3/cX7t8/677y7YXvxSfBvbtct5PKT35FDz2aN0WI6DeC/2cu1WtI/9Uwzk+j76NLip&#10;VBMq9w7vdKfQdlxf5varItf5x/BjQ59d/GWuwJElh486W6LO0Y/9+fM11PkVZ37+xVmnpx08dIKa&#10;o1847vR9r7QtNf3pN5Rt83vsTC4nJdNErecvijHNzn7yCfkZF1lO/gZiE1+gxg25qGYNtahebS1p&#10;pnSg0VzjY8jt+Tq67HT6qt30HbupI0/M8Lr3rMse6hkQvxzY8KmFz+A5uI5nLH1lRv5OG0TskmrM&#10;Zxfvt+c+5P5fswx/6AnUSHobvnqD+2ekpU8YaEVoFe7Y2Gdx2hXfFy10Xsoz0FVx0IVPS/nnh5+D&#10;gUK2sFIGEkNfPu9qoBYXFdm5rz4rY6CQbugxN7bh6xioPP+gi3LtlF7LIX72f0/9Pj/lT6fh6vkv&#10;rGDqIFsxkZpgc1+z5YsG2PYZ/W3a2J6WtHo2ceaLLW3Tauz3i6wdNvvk/FXkvs/F12Uz9c6pkbFz&#10;IwxDrPyhg+RyIl54Lfl34VjVZWi3B56ASVT/QvUCfAaS3Uo1TgPo6OIT5Y7LXAkr4w+Uqt94K30r&#10;zJKKD5CLK4OB5DPkfV/+Nx5LKfeKYrMqNNhDdqgMdCAN/Tw+bhvoQunb6K+30LfDYCmb8WXFVuZ8&#10;oYkvVj341E3sWz7afsERGIc+bi39LnkZFJus2DLFoCmfnXyH5BekGpRJG/DFYFt+vSYXH8YxJ21B&#10;D9m+1ZrPJB/iC9R8TzxiUf3gpKH4cQ8mL4xsOuqD6Y+TGXd9M32sdKA0YsHU35f10WgQ9ONlTd8V&#10;N7FfGmLjKdWB9L1QH66htpHA+p2ehOYkP994/Hi1Lt8W5OppwS8+X3kc8uMM5Oxo8I9qmnXAz+gp&#10;uEqtQwWm+ndYKMQgzhbm+QPpHOl4fAbyjjN0Hpnu84+GQTSvls8W4KeIzdJpamJNNJ1Bsi+K/3Q+&#10;Q9/hnPvfLdWFdK40n+17TecspMVx7pQDOzB4v9VIfN+qdOc3zRFncw0XfWK1Y+OtUfss6mph39x9&#10;0Jr3HGh34U8c2LrPase1tdv/8ger0rSZPda4if0JX+P7qjxiTzSKsMcbNbY7/udeu6vSX8kruhl/&#10;oWP2QLWG9vBj2KcyOqPRBLFl3WdtunVy/jid8slr2aKV3R/W0Ko3jrBbfnObPd6gPnalImLHd9vt&#10;f/yLPR4WZo0yOlkV7F23/PdtFjNylLXdUGyPVg+z6NYJsNh+awbXP9gg2m6//TbruHantdxC7bon&#10;h7Nvd2ADXm0tXp9p91etY7VaxVuNmDh0oHutxYg3rdnS/VbnPWxXMwqt1rQdVnsZfprFxFm+gO3o&#10;1RfJi7SSd50FPD/mWyp2scR1iy11w1L8FxZaEtODG5dxP+EHJZvZmtnYxGaQM+5t4tvhn5nU4YaB&#10;XF8hH2me6y3JkRg5FV/nib1drsMIfJ5bj6B2N37SLab2w67YE1+hnhb7Zi+btfwtW7xiksszXR+/&#10;aOUKUj1w+T+rloZi7kubYsBcK5sWMfpJfIHwCxrD+tGBmo7SdlSbk+9PJI8QTNSEz00mMU69hcav&#10;d7SIlzItvHuSNcqOs+QeXaz70IE2csJYe2/ebFuxdpXtxW5x6XvZvrBvXcA/Gp1IMdh0oy5mR/2U&#10;5/+Dby/vyqMmTLIjx4+6x7nsYeqnFZukZ73/vPeHiiPf//5RYsO8+eX7AH/56zhIfUcpA1X0E/Lj&#10;x8psZL6/tN7T/dxAoXf872+gA5X2fx4HOS3oWgaS5qS+TPvgs1m5Yyt/DDca949L8/zzoJzARftL&#10;8AX2fKyu/V7pcvCOzqfaV1+fc3UzVSvq1IefOPYp/z3/O+WnOZsM++zi9RiqfpuY6Af2/9J337nf&#10;9js+L8/NsahhxDdSa6r269QeS4eXB5GjAf+1NksmogON5d5Yii/0Dmsyf6XFLJlq8SuncV/CQ3uP&#10;Wp/T56l1cww7yU577kiJyzXR7WCRRS3bblEL16IjbCdHxhx8oUeQHxFf6AXUFJ4z2jInDLYLX+Pr&#10;wjWl60z9/cVL/G4M/b+fhYEqaEAhPyBfBxLz4O/s7GDSe0IMpFyHB98/YOe+RnNy8715Oqeuzi7X&#10;xPX1Xn5+BjrHO8jeaX0sZ1S65XHechcOtIIZA2zxG0+RO2QO/gO56CUrLKloB/WtCuCBRZaUMwsm&#10;0nNrJnkMl1AXYjFsmmfPHKUv3IYfDz7SXfCb7oAWlIY9yNVTcj5A9EObyLOMRuJqCuBPKT/ntAL8&#10;h3cQ57cK2ybzZTeTP7FyrjjtR/wE67hxpvl+x66GKd93OehgpDTXYB7pQ6EmfvKbbz+TZqSWSWu7&#10;XXHNWh72yRcDYdvAT1ScE8SHVHmmXZ0N+Cg1XxxEXkJxD011OFz+adnY+L5YSzmDvZrdrI/9ka+4&#10;6oAEd1B3ALZ7qC2+1C/i16r+dzD+2urP0YEcAzGuOCSnT7g+fyv9vMcyft+soecjHZrutKOQTUwM&#10;1KOiP5Dfv8smpO96djX1+RwrbKTaFr7uIfZxTMPQjbvPP85AioXPGIov2NASy6a1RwdSDS+XYxme&#10;8vWcf3UoLUr5qKWbpQ1CB8J+J03M7TPTy5+XG4733GFt+mOrcQwDU8M/4kvvXIQYaEh5rvSYyGMg&#10;6WRoPLCOOx8cV+JgGFh5ufEFkn4X0++4VYk5aU/0Ii/QTlgHH7i2ew/zPneMenSFMENNC8xa6Pzi&#10;2izYiI/zWOYdtpjxsy1h/FuWOHm+haVlkZ+pm6UU7MJ+VIA/DzmKOz1pKQtWWPIuzmf+AatUtbHV&#10;TU+3FnBUo/QMix44zDrgKxfcjV/alsPW6rVJFt4228JTWKb3IPzb8Jncig/37C121733Wwvi9Bt0&#10;IOdfWldLmrrERnK/zYPVAq9MIm53pTXDNy5l3UnqYC+lluRUi+D6lh90i8XbrdWwCS6/VvPV5BF6&#10;Zx311Lpbg5TOFvXabGs8H5ZccdqazCm0puilNd/aa3XHbbb68zZYZP+eljDuFcc4cfBOJs+JIC0e&#10;FhL/qAWJj0/m3So9bxnbn8+8ubAQ71nMi543gVxvaD/4NyvGq8VsckCHOCgKO1nL94gZoyZBBLaw&#10;NiNhE7Sc5tiuIsZ1RXvtblnEzxdtRX+ajNZFTHwLdO3It5+z+vhSy9bVdGw2djDizdByXHNakM8/&#10;ni6kfNLh6EzK66K6803Rg6QNNZAtblx3px01g6NUd1x2OTd/PPXI2L7q19cdAQ8NSLE6wYZWo0V1&#10;qxMbZi07BSyte2eLwd7YrXdPm/juOzZ28kQ097dtAuOjp0y0N2dOswkzptjI8eNtxJix9u1F4orV&#10;x9Jn+32+dAn13frz++crcNX7PHvPfQtzlO/oQsv43y1jjZAeJPb4SRzkM5CG/wsMVMpBZXznDvAm&#10;/8qOp6xTdzoNDHTg4GH79gbnQavyz80XX56Be07b0WMn7Qjts88/h2PgTKDUyyvsMZK/fPntuXMv&#10;HQ99j92GS7GRsW7ZLz1dCt7AP17zznz+tc2bN9MCfTvanMUzLA1NN9j3aa7hQWi1b1gwd7p12kUs&#10;TwG1UdfkWAy2264H3sc2dpr80dTkO3AYH7kSi0DbTSSGIGXNO04zSi2gbg9aguwdbVYv4V17hMVM&#10;H2TR7/azpjMGWuKIfvgsfed89eV/Jv/fi3CaLg2Q2/3JH+iqa15MWFldjC9d7p/rcyR603+4+CW4&#10;csZbppSBfPtX2fCHy75fdKjWqa4bWEjcc6B4HzXev2D8O8BR7AMvfY8u6jjZt335jOxplKXXqa5Z&#10;13wbpHfNlP+NNK475LJ46go6KwcNRZFv4u/2Db+LbHSnN+fYktGZlksMfM5s1cPoYxteC9hgYuyi&#10;t66BKzYR64WmcwCbUpFyFuTABAvwa+S9bsNa3mk34/tDnHvBNut44DixtoXUqyCf3o7d5JFGm9iE&#10;TQgOUU0laT9+fHv6VnQOGCgTtlHtx7bwQ1buFnQlaqnCJo5z0Hoc3zg954Abd7kT4SOXixnG8Pin&#10;og7k+If1upy80ogYlx92BjpUJk1DxaJpWuZ2tiVeYpnMHdKIeLffTP+2Ue/zaCTYxZR/Ti0J/lFT&#10;3L1q0Cfm4euq9f9IS2cf28KFAex5GRupYZp91GJfwC9DestL+GSrP6ZP93QgcQkMJJ0hxEDqe8Uq&#10;PqeUH/p9vrMNsYzqhTpbWL89jnGcDwvc4y/nD8uvIwltRE0aiYuRZ7/k3yOOUa1R5RT0m/MxhndS&#10;YQ/l25GNKOZVz/71FDzQCQYSs8gfyOXjcQz1DziIZT1fbM43OpKrbxratqanMZ7MPsg3XAykGDrv&#10;uKSb4TMGG+lzkBbQuWRaAkwjn+cEbI46H0kDsFU6/2Uxpsc9sos5H3ExZaj556f8UPmh4wfjv/Uy&#10;Pu3wkKsdhs6VyHlQHoOqrU7a492I/8NXLWUPflZv4fsyaLDFjef+mTjb+SpXCa9D/lf2Z8UOi+z6&#10;NLnI11vqPnIn7mW/C8mRXnySe4j951pJEdPDSBm7lGPxMIwOb5Gv4e4Hq1jTp7ItpfgUcQkfcr1i&#10;l126Cd8iuJvrOJX7K2sfvKYcFdiZU+CiJGy+cVPX22//8EeLn48tDIZvsxFOJu5yyHp01zX4ta2R&#10;3x31NuTnRlMuCF3zqq8am0sM7nrFIMCaXP/xa/ElWysbNQy3kli2pSctfA45sApOW/tNJ6n3d4rY&#10;yw+s1vQT1nDKNqud3QF/pPdgmqX4Ps8x5xcNA2XAQME1MFDeSqbDPHnEhq3FV5p+ILhqEZxEnAvP&#10;n1bzsYHNIb793WHkfBsHq1H/aM4E9CG0oHloQ9OHWiK5eeuM7+XVz4RTGr6Jv9CYztbmzSctf9MS&#10;G77gdas7mRgc3o0jJ7IcfkVNiReOntzNwuAn1c+IRr9p8haxyrBQc2I/WuDz3ATtpzk+06qt0QS+&#10;iRiLHzTTI0d1Qkt61uq8Jn9q1RjDJvcG2tLoLhYu/6TxaELE36uWQhNYqBH+1K3eJj/ji+2safsY&#10;q5PQEL+w9sQNpdifH6yMLveIVWsbaeGZsVY3rqE1aB9Jjao4C+8btHp94SeGdWPrk5f2beczLb1I&#10;f2eu0E8zfvGCdA6e5WgpGsoWtufgYfvm3NdOj/CW9vp8vx/3p7khfQhfDvUlDMUgN20h/x3pNjRp&#10;Op4fkPw4/lHzdKDyNg7PziHeUHwb+4/do8K23X6VsY2/334fd+WKdzKuOy64RD6/pz/+1E5jI9I6&#10;f0B3Y8TxjfJof/TxxzDSIdpRuOcLNBJpUBW5y/us/vWft835+/oDvPENmp36XTHT5AlTbNeWQuvd&#10;s48NnPO2NSduUXUtpCP0OnbUusEE0fPGU19yBv3uSepKrsLuVWhdyT/Rt+RTauUtJofETAuSY/Tp&#10;vbus/5FjllG017qdpD/CphwxlVztvC80gYWiudZ7TRhtJw6XuGuDw9ApcL5n4jvVyNKfrwP5uRGv&#10;Y6CLn7v4sDIW8hioLD80n8VA1/kBeRxUnoH8eC+fgfYX7bNvvznjMZCuJxioTCsUA5X3GbsxA7mD&#10;+JF/+h1/gEWdPsfl7nzyYCJpqt8cK7JN3NNrpz9vq/AnzF0w0Na/0sFemtIX/WO+ZW3NITdIvmWT&#10;g6DT+9hv8vN4Pq6EG9bBnVut07795LHdYnF522Gj7Tx3SywKf5mWy7fAHfuIE+M35NkuG5R8hmUf&#10;Eg85nUSMsg0WcdPFQLBCTj7ayx6nATndB03lx/jCsYv4pXxjvf700u+KgfwWYh+fgfz4LdnN5G/d&#10;ln4ncwf7vOMouanwCYKLvLh8cRMaJE2ajzSndOJ3VDfD+TeFOMjjrzIuUt4g2fSUGzjAe/Sj6btg&#10;IPpQ+k/VWv85GEjxTYqRUr4/j4GIpXOaEuwQ6t81VN9+7VC2INnS1FSvzMunzFBsQkuFbcQ00nVk&#10;70qlJQ6n6TOs1B5OyRb/0NKZlkBzORJDLPWv6j/+91JZv+M0MRD5sXWcng1MDCRehLPht4CYRgzE&#10;Z/mYB4eh2Q2ib3cMRE4qMZHmqel78o/mO/75Kc89/rjmibGCQ7l2xVjOhviBZbxyHB2PPB1tP7Cq&#10;zxbZswdPWPsT/Ob7PiRuuofdUeleewAfm4fqN0QHqmEPhdXnOqIOPLkKf/nrX1vWlGkWg37TqZA8&#10;CVx3yhOaIq6Hx8Uz7l6BhaRzKt9WKj5zt9x+pzXu0NHSik5aLLlIMzdQS3pxHveTZ2cOyp7MvZai&#10;65Dx1K0wdv4hCx/yjv2/235vMZOmWWv4J8g1GJNHHQ5suvGKwcSfLQ7ds3XuXjeUn79qFMeSzzFm&#10;xU6Yh3OYux9bGHklcsnNhT9R2lbiHrZ/yvvC58QKoMeTyyR9yzH8Es7gK3fK6k2htjF+m+E9yQO3&#10;eA37sRE/zbnkd8c/etV89GXlR0RPxv4VRPdJR1tOXLsMZuMztvWE3NkWWPkese34dM4f62xfMfNH&#10;Oe5pMmu8Rc7HJsbzqhks1IjxNsyLm/A8zPIMdS/gn+kDbN2G2bZ3Kyw192WLXEB8GQzUfJH8pMmh&#10;O3+4xSwYZbGzhljjOUMt8h3emdFsouCdaMbDJj5njdFxIuGaCOxrkVN7WRNiwpqRM7oxNq+oqf3R&#10;mqiHAPM0n4pG9Db+2O9QnxzWaYrPdATsE/5GR+L5n7Poqc9Rh6wzMW09rNGwDsTpPMX2+ljD6S/Y&#10;/dUetvD0JtZiWg9Yiu/1C1jz4fDWu+TZm8z2pz3JdolJG4K21yXBug8aYDkbVttnH39i5xVTdvUy&#10;tcDRH65csBOff4weoT7+KvM/tW++/NLpEn7XcG3/7k93naLr438KB/18DFQWD8Y6Q0zl84/ng+TZ&#10;xnzdy9/fa49DXKEmHtKyrn9znf1VNKBzVnKwxK5cPG/nz31jn5LD5+DhY3YIf9UvviCW/fIF53uu&#10;7/g5grX+8n9lepnHC+Xn/ZRxb//Rhti/77760gqJFSqCUadP5X7EThy7kHzOy8ZbRu4067wzl/o3&#10;vDvNGsr78nQ04ZnWbttq67qXukN7Ntqze/OIl3/L0lZPppYUeSaWvWO9SrBFbM2nv16Nrx05tsg1&#10;FD1vDPfGCDTSF+zlKW/ZB9jOuEwch0mfusR1o8Msyw/0seOg6xkIfYa4MMdEFTjoX2UgaT9iZXiY&#10;4dWLX9t++O0yGqfzg/b5BxYq04F87vGHIUYvx+3/6HeQ9sNhUxNV/EO9FHQmsNgufHLUNuITuGpy&#10;qq1a8JotXTTKtozOslETB1nk8inUJp1i7dGm22/PIb4XDjrI++gmPc9WkZtyB59L8F//gHdXtJ+l&#10;W7Bx8azU++Qaaoeu3oOfOrlY8vbwHH+f5XnnRXtJ3kw9BDQf1RTw2UO1tOVDIwbKyinAFrab56nn&#10;91PKMHqui5/KDzUear7uU8o5oel+XS9/OTcsx0KOg9iW4rfUtF3tm9bj5rHvspc5fyItg83MtW18&#10;h/hkfafCusvtkz89fQv2jXzxHzY+dKPHs7AVvoCegB2sNXaVn42B6K//EQP5/b2Gfj8fZLy0iR3Q&#10;XKQnJWPjUv2xDDSPVLSYtnBPV3jkaZpsXrJ9PanPMEk2LRPNR+wjBhK//OQcidKKaF5e6hCD8X3n&#10;m+Smw0CwnWxP6QO3eQwkDoJHPL8gdCL22x0b033Ok695fN/d1rp3oSW+iP8Wx6k4vERYzz8PrgY9&#10;08qfD/+8+MsoV0Hy4NNocccs9VX82NHpIrsVWZW4j6x6b3i7mOt2B3Xttu2xwE60ItgjuB09RtfL&#10;Fuy+8IjyWCXq2s+nzuGcHFiA+s/rN3HvMI3rSE0sk4kNWEOnW3LdBbARp3Pd6DpOGTrKOi9c4fSe&#10;VOxsqRt2WNYKaqDslL7Kb8T7hGfz9b6vXBIp+ehg+AvEvTyaekToYeQBDaJfBlbvxx8aHoJ3lFs0&#10;Hruvly+COMyV2Hm5j1WvTDGQrVbCP8uKyGXCPZ2z32lE6Vt5P9hxHF3pMHn7OTfbj1uAd4M47MjB&#10;zZ9Y87nEUU7Hp2HIMKeXNlu+Gp9n8kPL92fTcvhnCfYvxcLjE614MFgoZcMya/p8H+xn6GSKkyd2&#10;vunIIRaWHSTv88vWZvFo7FvDrEZCJLpNb2uOL2nMwresdodUYu0esGph1an7G20dpz1vmzfNtdHT&#10;JluzhGhi9JrY4y1a2GMR9a1OWpQ1nDcCX+be9mC16vZozSesdlokOa+jLKx3EJ2nB5+bW8M+MAc2&#10;s8boPDXatbJamZHWckof9KGnrXa/tlYt2BRmwU96RGd7IraJVWnewB54tJLdW/MBvptF3E9vawRD&#10;1e8WsFqJjanZxOc3e1tY13RyLD1AzoN7rWp8lN39yIPkvGxijad2t8bMfyw+3P7n3j/b/dUrW40O&#10;CeT9bkAegmxrPA1fo/4drNIjleDZX9mf7vyTVatey3oNfM627tpmp97fbZs251sxfkCXL12xby9c&#10;QgP5DB66tj+/wWdfHLiWg9TH0FFUbDdiIPoz9Wml7WZ6UHkdSHY0T0sqHfJe7m/LZyBv6PHJ1avM&#10;Z59YyLUf6NjELpdhC/fH9O9511cdju+vXLLvzn9jH6P1bNyYb0ePHrUPiLf66uxZmIf+T+vi2L6/&#10;gu7AejSudan2rNbrtsFKPd4qx4ba9j/5J86QxqS/C1e+s1HjJtlHxE6vWL6UZ9NT6JtjXD7QzlzL&#10;7d5D85xLToe5r1lGztvovK9Zu3WzLQVfaXFP8mKWnfuqJS95g3qXY8mF9bp13rGJ58V62Gkh7xlz&#10;4KcxFjvnNe6NUVxz/W383Fn2KTFql67gkx/6+ZWzSgx0NXTuyutAiosv04F+jIFkAyvXbqQDhfzD&#10;rtOBQgx06fxZK963p5R/rteAPB3I0wfFQNfyT0Xd7mY/jX7Sq+iU0oF03JdZz9mSXbZtTHdbPjHb&#10;luP/M3/WYNtGLdxZ2LulyTVbtYQ6JDOJOZmGv89cS8nLpQ+Hc2ip27fY08e9XEBdD6FjKE/tgnye&#10;h+T/43kZQx7CNrxXNl9SSNtGrfVCnvG8l/KMDKDrBPJ57vNsFwM53hDbwByZfFbNrTTmOxZxrKJl&#10;aFqG5pgmNO5PK2MNGCbEN/60CkO3PdYTWiadvka2MK3T+x5Dn4HEQyG+Uf+i75R9Dw2IdTntx1/n&#10;DdjH37bjK2x+gYJ99ImHrOazJdayO7mK0CBUa/3fZqAhrEd9O00M1Pq5LcRA3VgHKuvXvX5fn502&#10;AmtIW1GsfAotKBZivam0uOHYQGGdrug8XUJ6TzZcJO2nI7zTju9miFkYl1YkdkmnKU9iWd4hjd+4&#10;Ke7Ln+flF9I6mOa+r3HtG4yDDqRcAc5PxzEQOhCcU3pMPv+wz4nEfiX0Q9foud0SBygXE+vg3Mje&#10;6HypnF5Uxktah88+1w6TBhE7OJx1wIHJ2MLqZh23J545hq5w3Lodoc5FMTmhNu63jsRkxa3BXyl/&#10;D0zC9YEPT3uu++AW1o2/cfrW3Ra3eZu1gh1isbMGNvCOQCxhAN0zsJkcVRvJmbBZdiiG+bAPmpBy&#10;SmTis9MG32bVjQ4ylD+dcvEkwlHxi1eiW4auT13LXIdi9DR80PRekMp1l0LMQTL3XnAN7xW5vJ9g&#10;jw3CQCl56JLr4Lv1aGLYt6KWwDmLi/E32E0M5B5qHe/j8x78l7ErriM2YDX5rFbx/VXs70byExXC&#10;vWyzTQ45J2GtDvuPkrP/JLa0k9ZsHvdwbr416fUcDHTYWq4pgHOWWhpcE0d8fLKYBw5KX89zGy5K&#10;WLPYsjYvhW+S7ZHwGtjC5lsscWTVkhLstt/eao2mvci78jhrMLi//eKWX1jsG+RtXjjRasRH2+/v&#10;/K3VeypgrQY9aX975G/WITHKhi0dZTX7d7Zf/Mf/sSo1H7GqrcNhpDr2aNNa5M59xe6pUtmqxzZF&#10;l8GO9VwH++M9d1qDjOb4Hb1kf7rvDqsZiLDGk3tak3nD7MFGde3BWlXQo6jDin9FnayA3V35buxm&#10;2NIGdbRf/uq/iPdsZOEvZJEjPMJ+88f/tkZ9Uy0G7ejxtFi7629/Jga/h4U/m2q/vv1WqxXbAM5L&#10;s5ptY+3W3/yGeiOR1mj282yzpf2SY6sZH2HV28fiA/+w3XLbLdb89Qxr/FZf+xucd9vvb7XabRpY&#10;g+w2VlXs1C/JonqkW8LTadb1+Z42ffY8+lti5y9+R59/0vlB3Kxf0PQKmkeILcp0j1Df7/c7bngD&#10;BuLdXX1XGQOJh67loBAjsZwXU1bep8hjobJ+ztuGbxeTr7H6PnGJ9s1jFX0nNI154h6X7wa2+ers&#10;GWLYD9m+4vft+IkTVlRUjAZEXN1l9pFlr8BHam6dcJd4yNOktD6Pf0q3A1Nddz5C50n781P+5Fuk&#10;P+kv5y6ctwKY7MgpnikjXrJWU9Ag0TmbjBlis2CVnq+8BD8PpoY1sV0L34Z5XrekpSOtlTgJm3Dc&#10;nLFcgyNd3of4xW9Z/PJ3YCBikgqWWfuC5egIK2CgN8iXRU6JucSfTXnJxsycZR+f/jCkkXkMoHOl&#10;P9VN1Z/PQG74czBQqW+85yNfxkAVdaAL58g5AAM5m2roOirTf8Q/PgOVY3F+I+838finwjXsjub6&#10;f+f4jZ1NjcM+/8UpK+bZseb1p23FO9m2htzdOXDnptkDbOGIDtZlFbHvcGX2ri3WbMUsa7PiPfzS&#10;c4jvLrDOB/AfJr4lc/c+4r8O8Pkgtq5TaOa8M66mz+V9Mhq9XHUkVMM0Hn+DGPwJotDTY3J3YSvz&#10;NCHVjZTW7/kLwyF6VsMSGXrnXbYBTpCurvdi9Rt6nl/TQiwkdnFMdO38cp/FNqV2Kq3L5x8NxUCa&#10;j5+Omj9P/kGyi0kHUvNrlXnME3rHDq23dN3ltnnt/iZjL5NPUACWCu4ssrr06Q070cejAQXUJ6s/&#10;/nf8gejz/x0GEkc432jYx/ndwEIuzspxhqfrZLPMM+xnJtPi4JzEEM8oP6LzfQ7xjxgmdai0HLQQ&#10;jlPN55ubDmGLUh8gWKssT6Om+wwkzQcmoLaadBmPgzh3sItseC6mnW3Fs4/y8UkmFqx1rx0WeAG2&#10;CE2TfUx+QmIcz79KtrDQuI61lIM0vawlDMHOPuQjy3wFm+iwU1YlaY/VG3OM3KCwCXpgymZqwPLb&#10;JhSwLzth223kn9pYZFnY8JMLmLetkLyG+Nnk73X57TM3YvPl+o6HiduG7oMgOmHSBsUJeNdrQh73&#10;08bdxBKgMRWyrn38DlyXiq1sv4vf2y2Prrh4FdcuDKb1uGuSGntwk9Mo+ZwBg8kulojvdCCPdayH&#10;Y9ZwH3J/6t6UX1v8anyqcw9w7xJDtvwg3IPus6SY/FcsmwPzKBcWy8omlriBdeXJHgaTwUBZIQ0q&#10;bt0u67B9n3Vg35I2f2p1pu6wDhxv8x7ZlrYW/WhdviWuXmqZG7F1bcL3eWMubLWcmPh52NIXwmJL&#10;rS0x8WG9+lvl+lUtyLj8OytXr2mVHqxkYS90dDXim/fpa7fCRJHvvEhc1jD7j//8L6uRGYsOPY74&#10;MeLiuz1pd/35Dmv8ajuLndbHMrpk2cNh1Sx1Ab4R5A1qhv0r+t3h9j+V77GwYAtqD1BPgPe8yrVq&#10;WuOnkqwBy1Wu9qjVTW2JPWEYdThG2SPRkVYtvJ61WIj9Dbaq3akdrHWfqaZqw1eetdvu+K01fTnd&#10;IqYRU0buocp1H0djutui3+trVTJa2SNVH7QWk7uQf7KW3fMIcXQz+2FPI8b+7R52L/bSiIxI8gD3&#10;Z359u+exe+GlZy3qvZ7WsHsaNtU/W9SYLlbryXT71e9usWYvt7UGM1+0JlPwV3q3j4XDVpHY2Zrg&#10;712vZwB/oqaW9mQH21m8xS6cOW3n9dJ7kz9P47jx/ApxY/SXpe/fP1zPQOX7rzIOKs9A5TUi5TW6&#10;UKFJB3K+TOXW7fOPmMTFm6vfYz98/UbD7+EY2bIuX7yAjesT/JmPW8mhI3bi5Ek7CwepTr3WIxb8&#10;/rL2R/YV+kLHOf76PBbyeUjz/O2IscQKZcfOuOaHGjNCXCY2Uyvrk8uPK+/TeU6zFlceqAvnL1jB&#10;tnxrNfpFa0mdjLhVk3hm9bYvT5+yt6e+S4wFNtdBxDmOfsmavDfS4idTqx5dJwrbVutlk7ELo3/i&#10;46b8P3HoQqmrpsFL49B5pxJTMBuOfwX77xDygpIfYtJLtnzDJvvqzBdwn3hP+1lWX8W/NP5+wbOF&#10;XctAsoP9NFvYmYr+QDdhIGcHwwbm28POExNfvG9vKQNV9APy+EfsUvoblJ7/n6b/+McnlvoK/jl7&#10;5KCtGfWUrR7XzpbNwPd53su2dP5gWztrkK1+I9u6L5tgTdfmWtfi7dga11vSCnw7Ny+zjnupBV9c&#10;bJ1LeMbjh9npIBrAQWKc9vE8xHcyinfF5DxsDWg/0Ut2WuwK+p28Ep5h+Bzk4GdAvG1r/Bni8cNU&#10;jp8gvOD7BanuhZhHtrAgz/zUJXnkh5OdSbxyDftc8/k6BvKZiKE4xLePlXIKfYLTe0Ls42k/Yho0&#10;qhAHOb9p+hl9drH3YiP2R3FrrvF+rXds1+jD0tRuxj+hY2jNe3yHQsWfYS/B9hk29rjVaMs2Xz1J&#10;X/szMBB9d3kGutYfyNc1SvUSli8/Lo3EzzmUDL94cWjiIhgENsgejOZHyxJrwUcJLCNWSpFWhLai&#10;ehSqiaGh2CcgRqKpdobqZtyUfZjv5olz/KZp/rg/ZJuujogY6MUC9l0M5PlTOQZi3xLwg5ZWJFuX&#10;jiXxefxRyAkUJP7daUDMEwPJDiatS/stf6GU4cT9if3YhssBFGKh8ucnHfuXlk0YQl6n4diKBp2w&#10;h2KO4GN81DocZl37jsAC5IEq2GrtN29BvyHOsBCeWU0NDN4Dkla/Tz2uvdZjy1HrWlhiTbF/td1F&#10;DCT2r8AOrlM0mjR8mON5R2izZhc6D9qQ7Kass8th/IyKD1rHnezDTnQ5/J09jZR3ERik89K12J48&#10;W5mnVWp9oca9ptyg8fBY2jpsXauLLSqX+Dju0yCfE7BZB2ChpPV+ngf8uddxT6/j/DEMcA8H8P9P&#10;2YSNi3tYPkPBLXAg+6t7qi37034PvMe1nUHrtA3/v93HrBn8FDZvDzpPoTXr9aSlz5yLTXwD/JVr&#10;cTnExuevwpdIvtwbeWbDQU4HIm9Q3iKLfnMSORerE3O6xJqNeMXue7gyOXc62sP1HrPEpeMtskcv&#10;++tDlagHP8TqDe9jv7ntt9Sl7UK9sPH4OQ+wQRMn2B/v+ovVz25hUe/2sxX5S61eQjz5BupYwvKx&#10;1phYm6bzGA54yio9/pA9CB/dH1adnNq/o45wwJrhD3Df449ag8zW+AyN5Nk22qq0irKq+LRHkzO/&#10;1aKR1qAH361SidomyivUlxwGd1vLoV3hkV7kLepnNVJa2e1/uI08Ri9Z9exElr0fu1gPu/ORR61a&#10;47rWZJpyUXe3emjulWtUxQ7XklzY/a0S+1E17DFrOYV4Nfy1I55Js9/99U/O57pqqwi74+470cVq&#10;W/Xo+la7dUOrn9iEGPy25K8mRg//oyj8sMNTIqxedF1L7pRmRcQSXbqkPvvGnFPaP9xkxOvH6TMr&#10;cMANGEjv6vLfCPmzehzkM5CfG6+Mg65+X5GDSm1hsJA/XrZN9X94E4tdaD/gx3KV9u2339hHH31k&#10;0nmOHjvm+OfMmS/hHvlWaxnPx1rfOf3hKbty6bzTAdSfat6VK+Iwbc/jJLc8jOSmaTu0sn24hoN0&#10;Pkr74jImuhkHaZvnz50j95O0L/HHVSvct4ucHd2phzcYZhmGjv6CnWWZrSVHrFvfPjZ8JNO7UJt8&#10;7Os2av4sGzh7iqWMH+ByZbUilr75DHJkTSH2i/jtmNkjWQ/cg39cy7mjremUF9GMBlnU5P48C3va&#10;l198bl9/dZackd+4HJ3sAscXYjbtEH8/ykDkByrzhfbHv/RiwbCF+bXi/375K88n2uefK36eBGLi&#10;LysuTLHxXBdqXANq3371ufMH8q8fT/fhd3G8Kgbid+B3qni+/0n+4fi+lxGM63QXz4gV47Isdz41&#10;MOYOtqXY2FdxX6+fRz7oN7ra4JxJ5HreY53y11vU6hUWz7MqY+9WeOewtSvC/+MQPiz51E88wLvp&#10;bmny1NRadZhnym7eH+GYzcd4xtFHrCDvIXG1rVag1bs4EtW5wDaCHiIbmN6bNZQO43LowBDS8MVA&#10;wUXr0NdhGOa7fIOheXrmugbH6FnvxmEd5Qu6KYPwXc3zv+uPu+V9HmIorcdfn7hIGpC/TjGRyy8E&#10;z7ih47OQLxB9WAa2CX9ZbxjaH395hsrvmDj7pCVM5z171kGr3q/EarXDB5Zc0UnYfP5tHchnIPrv&#10;G/kDiYHUp1879Pv5WDilNS2eJg6QDSsLHaQjnNEZtujMd+Ur3Ro+iR+KxgNLpMIQLlaMcdm9xDI+&#10;A4lhPAair8Rm9o8YqIxBPD4J4IvkGmwiPcrpPNJ2QgykoeOga+1a7IvyIyXh+9O65zZs7Tsd/4jb&#10;5PcTgGPUvNg3aVUsj8+TfJ+0D+X3w/GQfz6GcM0Oh8NeJb8062k3kvpYT5O3OR7fefggsI7auqvI&#10;07oGlkJXCcIN1V86YI/Ef2CPZh20qmnkQ2j1vtV7o8g67WUf4J809CP530v/0T2QUQjfyAea6zxr&#10;72HiD466d46OB/GlQ8sX9yRwLWdu5z7jukvNK8T/GVvUys1cf8zXNaxrWloj94TiHmUDS1yP3kSc&#10;ZiCPexIfZ/n3JObBjPIJgoOi+RzYAD8S+5XMMsqDGCSWTE3Tg5vFQCyPv1D8OraznWfBHnIh4Ksk&#10;vyXpVu2KZQPDR2wfMWz4/bfdiS1s+Xa0q8PkanzdIvr2pgYSetn2HRzfRkvKW0UsRSG11PYwnmNZ&#10;+Ecnrl+Ejr/a0me/aw9Xe4xcifOtSnRr2KMGMTOT7J4H/2ptxvWzmtkd/z935x1c1X3t+7l5/725&#10;8zJJ7iQ3jl/sxHZsx3EB3xRiYzoC9V6OjiTUJUD03gUCCQmBAFFE7x0ECCEJUSUQoEIVkkBUAzYu&#10;MaYjIHe9z/rts4XAuNzESWaeZrb2qbudc/bvs7/ru9aSl955VcLRZ7rMHi///uMfi/uYOGrjTpGu&#10;eYMkO3e6/OxnP5H2w33EA51m7c5lxBLmEzPzlDZh7uIk18Zr03z0oFmME3Oo10LeOznqL5Cf9ac4&#10;d+IS0/HitJZ2ccHixrV1N9bTKsgXL9GfxX3LdHO/ff9e8qs3XyD3rKe0yxkm/0EczX3GIGoS4Zte&#10;PlreDu4uP/rpT8Rz/Qx6psVQ8+k1fvdp8lqXDvJWhz9yfT6Snh3DpNvyVHnp3XekbUQX6bKqv/yO&#10;5/7YleeXsqxFQ+W9Pk5qGjyPR6kv3ns/+clzz6HzdJQP0Hpa4UH69x/+H+oPeaE/jZUu1CjySkuU&#10;dv7vSxdyy94PcZPk0cPN+GblaP9tHGTGx+/CQC4OehwT+xYGUg5yTXaemD23NCHVfCydR+Nc92GY&#10;z9EyPrxyRc5fvATzXKAGNDrXbby0jJM6VqqGY/GNFTtTrUhjXspAd29fZ1y9a8ZBfa2ylE66Lp1b&#10;WoPFW7YGpQxksZD9+FMs9B056C7L0b7kyBDGf6N9U+6xXWNzc6TzoFjxpp7mmlVrjEdX+Sh7ynRq&#10;XFIDaEyq3G1qkqa7j6SxgXNNKjVHV+HzoYax5+LRXAdMom5EOnVDiZXhcdO66P6bZsND5D8uGyke&#10;Wf1lYNpY+fzapxy3a9SbwoPMNnCkjDdINSE9ZvrXzEDEwVr6gYwO9A0MZOfGm/z4b2Wgx/qPYSD0&#10;wJtfXIOBjrMZfDbK0YZ3LQbSz8b6rP5+BnrEfl6/el52zegru9YMlvw142UXuRJ7+E0XbyYXjN95&#10;2erRsoPf9BDyUh2VB8SPmpaJ+4ulX+NZ6XWacySafjAehYA95KIQZ00kl1d1nuBd57l2qiOerTEw&#10;+KeglmunOnRj8uOJj6mOrr3ANH9Kz9WaI9WD83gkc9XwVetRHUjjXhH7YKPNu4032mguPKdcEc45&#10;3WgyykGc5y3N3+Infa7ZK81rjfbDXN/XUieyGcd+TO+b2Bdjh9YgsmJuuixlGt0+tlX1JKMpcb43&#10;eWDwEDyjcS1TC8jMH/OS/T7DQmy7zU5+60/Kq12Oye+61srrfg3yVjCe01Q8pIyTpiY0sZq/KxYG&#10;o6jWYfLCGM+fzo23WcfmIFsXsudWPhVjHtuh3ugejP3q8UlQvw9xIPUWh8JCDqZIJo1vBRMDU50n&#10;kueimJt4GHEszSHrwWT5etA3eOzbGCgEb7PJkVNNbBK5XBn0MaEHhT6uNR01b83qIctnpToQ9QSU&#10;g/R54+3R/YdNjAYEK2lveO/+5RIyFk6Hi4LHw0zKQRwbwzvKijqxHxrLM3qQ/ZyLhWwm0rkz/UPz&#10;+ShfRk5k3eNPiB/rfiPorLwVSc3LiCvSKuK4vO1skP+KqpW3Ii5I61CYBhbzGU4u+hiYyP+SvDuJ&#10;+PERjuEhdKBKi3XiDqOjGJYgb02///BN7DGOex1a6xn0nwZiTjBQNN/zGGJhceRahvPbSarkN1mG&#10;rlhSYb6rykDmeoK4l/Yi1lxGB9coqt2EEsPy2F4jAdur0Wo1f5bvW4nFNMG7qClSQtyw2Kp1FbIL&#10;DoJ/VMcNRDfSulhakz+wlNfgAwrezXWKy++kfaz1ukb9fVFHiY+fuSwx9LuP4Bon4mCl9P7wYxlY&#10;TV3IQX2lL+e5iGNcXxw9hn5cJclcB0cfq4ShdqKXrZXQkrVcLxEnK9lsGMRnxSziVe9QkzqY/Iwl&#10;8pa/u3SM9ZD3Y/A/t3kbTWaKhBXMl7e6dJS33n+X2NBomQgHRYVEogP9J3wSJ445YyR1eqp4TYgn&#10;VjVMfvz8f4rn4GjpTkyr26wx4j+Hnk3LiJFlp9JXhHjWQId4b56N1+dVebfzn8lvHyvBC8fLr1u/&#10;Iy+98kvxnDKYHK8s/NVu8ps3f804M4paRBPl+RdeErdxPfFE5hBny0Cv+bm0cvsAD/lUeT/eKa+8&#10;RvxrXYZ0GpokP8EP1JU+mm6rxsNo4+T537wuf3J25f4wefWD9+Td9m2k+9Lh4gZL/XlAlPzslz8V&#10;t2kx8l52svzf37winUZGSefl/aX9yHD53z/5sXRFB3Kbk0wPjz7SgXpuXmnJ0iHBU9zTE6VTvzAZ&#10;OW4IXGBd85vB7m/496Qe8iwdSBnC0oKeZCBbB3isAenYZ7OPPbfYx/YHaWzKYo4HD+jDRQ67elnO&#10;oLeeOlUnH129Akfoa9FzmrSejKURaX6c0ZDgJTOuwzlN93ie2NPFC2fpy/l5s7agtffUC21pTuQI&#10;aZysxfhrxcx0/P16NjLH5DsyUNN99gcE1frgukxloJPkhB5vbJQ+KSmycukSjskj+fjOHZmYm4sO&#10;NEYOET9fNG8x+hXbwD7cvnFbBlB3vPNa+l/wvfPMpbbUEvxEW+YTT8ulbmgmTJ+N9sj3eUmadCLe&#10;4z4mSWbk5Mhnn3wuVz79i8sLDvfwZ/VuecxALf1A/33v2pOeaGWge5+20IIea0DNnmjlH5uBHrjy&#10;4R/o52+x8MP7Nw3jPOKxv5rHre+E9siorT1p8Y/5DPS4t5xafgYwqIvZ7K/x45gjj/CckXv4vt/l&#10;mJkaiyDeLXZT5a4jS1KlKC8W/WcCdRCnyHbihaUF02TH5hwpzp8sB0qXSDG6WtHUBBm+p1AC0fNj&#10;aqplADGwPqc5J5+EQ4+QG1TDOdKcAxmruN51lnEdvfeieOWfko7LjohnPnWcNp7EE1kj3sTE/LjO&#10;1OtSU99ZeUX5RNmmBSPoY8oLMVzbOragA7k4R8/7FpNYTGPeq+9/arJ1nq+bf/X1lu5k15t++vnv&#10;+344Y0SbtIvylhd9LMap55hcIcZ7k2eNlhGCVqK5Rtq3IjANtlAWSNN+YWfwv5Sb2nzfVB9IPc3K&#10;AqrPKC8E4oMJQgfRWotOuEZ7itmcY7wxvN7Eh9B5TD1GuMPKleL18Es8bJDIe5Vv/CYSc2IZ6r9p&#10;qY0Y/xCvM/oP7zG+oMmsBx7SnllRPKbPhaGfaGwsMvsy6yJuiA4TwT72yNBtviAB6ZckIO2ypEw/&#10;K5NW1MnsNbtk5bZKWVJQIzkrymXgAl6fjR93AoyTegkG2sV2wDbk1GmP0hDlExjI9D/lWIaNwntC&#10;TWjj52EfNEYYBof5p3JM4RyN9YXTJ9boWJOJkylrpdHTdKoyHjyXeQlOwifMMTH8w3ZGTYYv0i+w&#10;Tj0+MKFhV2UwfMRj2IexcMRY6umMPi1ew9BGmZscskzy53m/g33v1KtBWsfARTBJYAXLgWUSqqmp&#10;SDwr7jDfCTShyKp6STp6UXpRgyuurlHi6nkNDJRQW2d0Vyd+G+09p/1Utb661pWI3XEQJkHLISbr&#10;0BgtPKWPR5SzfSbfi+sUNJzgUhiHKUjnep8YmNY4V10ouJSaP7BRQAnLKKdWUc0lWKfW9MIL5HGt&#10;BxSGDygM33d4Oay2l3ja7moJN7x2mjg51zHHaqVPI58P2+fkesav4ojEnz0nY0+QGzG0v4RuWo9+&#10;TO1I3Zd6OPnoCYmrraGXagF+hi1sy0bRHqqxJRvlnU4dpW10pDz/0vPUAuKcj+ehS06qvNO1o7zj&#10;3kXe7fgn6uKSM49HwmvFFB5vKy+3el1atXpb3mv/nnQeFi9eC0ZJ20E95IWXX8RT8zzxs9fkuRee&#10;kzaBXcnDmS2/7xEoL77yK3nxtVfkVy8+J6/86U3Glkz8plPlpVav0m+trfz6963kFy88D6e8KB/E&#10;BsvrbVub5f3wpz+ULr1DqQkwA19Stvzo57+Qd//8B3nrvdbyHK99rU0rcuczpePWPGkbGYQO9Fvx&#10;W0e9lvXZ0ibYQ55/+dfyeus36f/WWn768q+kS98g6gLnSqtubaWNd3t6JmSxb+n4nePl5f96HY0p&#10;STrOHyztegXKr373orzS6jX55W9/KW2D2uFJwg9EHKzTTPp2MHejJpHWrnZHk/IcGyNtvP4o0/Ly&#10;rDEYIaLpAbEFxmKtlacKQJNea/P3gMft+jh63/RzJV6if3b+lY7FxkvLWGPFkRjbVVth7LI0Fq1B&#10;d4e619Ry1MeINz28f0MeMf79tckVE+N63x4X7XiIlRNtvV5zpK9//omcp05OfX09/HJOvvzyOnWN&#10;GTNdvKPazGN9hp1yscrXzW/euC51deSGKx/xWtUXHrFt9uuN7sRjZq7PPzXZr3t6rv01rcmlDzUz&#10;0WNfkDmArn92TFLnmi//4AF6kGEcjic1hHJWL5MOGUOkD3GwL27egv8emjyyB2y3Mt+kWbniMXmQ&#10;dJiXQu+WJOKnaXBPLv6gqYy78+nrPQsfEHroikniNyhFsqbPpkbULbP2v3xB7PCjq0YX0wd0/ebP&#10;xRT/aAayuUdjYbYXSB/7y2cfyYVzjX83A1k7w/cW/lHeecB31fq+KhrdkzM7VlPzuZ/sXDlCtq1P&#10;l61r0mVv4XTZvXWa7ISBSvGe7yyaLWW7F8iu+QNl5ZqZ0vUY59UjxyWe707UwSrqPdP/tEF7wnOO&#10;bjgnySfxiZy8QN2ga+RxXRTHHmI95IO4b+D8V8hYsJU6T4XUE8FH8G1MoezSkoE0FqVaz3dloObY&#10;GMtpyUG6XuWcZ63f5p+ve/5Z7/lbH4s9hB+oQmNg56R1oI6j6BwTz8M+qv/gK1GtY4IV99Gx3Ph9&#10;Gbu1h0bUhIPfykDaT15jRtr/QWNBgcOriQUdhg8sJlIfsD2ZeBj3m+e8LyyVvCDVeWAa7W+RYhgI&#10;Lw/PBTMpX2ltaa3Bo1qI5o3Zk/pqtPeYM5PHJ6suo7ygvmj42GakVL5L49EK9DGWEzlFfTvobOnn&#10;pWf2MVmw9azMnLNCRo5IlQF9+0pCYowk9UyWIQP7ycjRo2XRykLptxDvPX6cqFGFLIt8r9SLcIpq&#10;VGg8sIipizga7656gNgXw2wwj/Ev4Y+OyIRF2O4gnlPNKiyd7YTZwjOuGW0oFA6LzGQf4R8H++KY&#10;rPGzCyxHj+EFHocB2Ffn5I/RjeAklqV9M5xZeux5DcwUSu58COyq/BMO6zk5HspAEen44kY1yhvB&#10;/E6Kq4gJwTLl1DyrbZTEM1clnmvC6KP4a+rwO9cdxf/Db+1so8ScRC9pOM9vDh8R18FxJ+Ek/ENG&#10;m0TvUR0mtvQgmg/bwTWEg+96VCXH/gDcuhPNFg02BA90KHEvZR5loMAdeJvhnqBS5SI4iJi1Phe6&#10;hzx4dNvQPfS4qIY7ldP2813cC0uhCUVUnOE3CnuxHs1Z0zw2B9dCYeVHiMlVE0Ov5fxwWnrBOTpF&#10;H1HvWzU5TVkSPnWiDKo/Sn9l+geeYbtrT5ieOs5DZRKxp4Bt2IgveiNa00byxQroG9JZnv/1i/J2&#10;+z/QL2A2focscoXn0L++vfzHL39GneUu4rE+RzpQ70f7qbqtyqJHfV9ZNDeLmnPzpHNab2mX5I4O&#10;EiTqe/bN7CdhizPEuXSqBC6dzHlpnrivyCK3jJ5j46nvM2W0+K3EY7p5FnoNuTdz8KouzaIm4hjq&#10;8vSlBiOsQw0irwXjxS1tkPjhZQ1D8/EsnCudZoxHq3lOukwl9jC5v/hOpD4R3lWfTXiH8GyELMsR&#10;3+zR+IimUvNnrPhvIL9/1gR6JKTQH24Yr+X5ZWnSdd10cvEnU4eI6/lNOfQ54Jp+xWQJoBZAh1nU&#10;DJ/Ry/TYfD+zv3QYhi96RBT8M1i6Eydzm0Hdaq3JOIeajkzKQ12Ye01j3waGS/doT1m8crGpnXgP&#10;KUL7tDY1kUPOZPtCdAxpOUYrDzU/Z9iHgYXxUuNSygiqoxgOgoF0jFEd5oHRZSzOUP+N0XwY5wzr&#10;MPY9Uh5SFuK2TspFD+/dgJm+lE8/+QjmaUATqJOreINv3aC2EY8rU9neZgZPwz66XrNuva8M94Ru&#10;8NX7X14nT4zlqn5kv9bWfVTzsfQg5QzX5FpPM2vZfGTWZekSFg9ZMbhmnayZgVxeG46zfUztMdqe&#10;6+M66TFWGrl946aMnDBRfAb0lGkL58Kq9NO9rwIGbMrzevP+nduSMSWDnMJE8gSHSzQM7rl+jvjy&#10;nXYWLZbAwvl4pXMkcuNc6ZlKDIzYIasw67lx87YcPV7HPurSLE+0ufFPYqDH3GvpQvqdeNh0U659&#10;fFm+gIOe9gPZn5PNnRaXfr0OpD32zH490O+E5bnS7/ldbn9yqkx2TnfK9qWjZDt1l3bmZ8p2jX/l&#10;T5N922ZKEZpQxfY8KSicI/uLZsnOVWlSmjNIJlHDw7eSWoVVNZz/yCkpq+CatVr6nDsnA4jH9uJ8&#10;3ff0Bc7DjBf4okN3cf1fcQU/wSVyX9HRSzjvb8cXyXnU8mq2jBlZXGJ6ShBr+j4YyNKWWjLQk7Gw&#10;p/nln8lA8ZVVpi5A4uFa+f3ARvl9MPEVxtpgxu9gWCgY/nFMQGcgvmI8u4ztYbBEyHiO3YTKb2Ug&#10;jVOprqOT+mgCRhwRPxgomNvKWBojsiej9/CYjtv2pD4gZQXt8Z7MPIa5+pSMP0jHdyZTgxAG0tep&#10;N8jEkgx3wV4ZaD0278A5xiPN+53oWhFpxFD67ZOAQbvFMeoEXMU2ZZBzxOO9pjXIki1HZCA+1+TE&#10;KNgnURKTe0tCQpwkJSRISlKyJDLvS27PzDx8gavhjLFlJtYWiZYUqCzJcnSftO+I76ADEgQHmdqI&#10;sKRhNo5BeMZFE/dywmoRGbDC5IsSBE+FqJ7EsY7IJF478Yp5X+gEvuu8zgHThE26DNfBP5nwFppR&#10;MPvkQNtRP7gD/cqZcQVtipx59l11MZ1bMTT4SR/T1zNFZV8hHnRJ3gghfxz/WDjemchTVyS5vlIG&#10;XTkrnfPOUz+G40W8uceZ48S/Tkq/ixcl8fR56VWvvVBP0Y/4jPQ8ixcJDtKcL62nqN7nWOqTav5A&#10;bDVe5cN8bsS/QvDtOOCe0F1oOLCO9rULgXM0zhUKE5m+L+TDa058IDGxYHgp6hAen0P6W0WPrYJh&#10;iLXFEE+LrGgQ3xLYaC+9bIjFKW+p1mT3BtY8/BBy/mPYruRa6mXWnsL7c0oGn8VHhs7jvSgPrWyA&#10;9Kzah2eomtpG+6VX4ymuqWpgqxJquhVIj730Iixdb2lBpdvoV9Ze/te//QDtJQh2yJGQ1ZnSdfM8&#10;eS/OIT/4wb/JB8FdieUtEH/qRAfAQp2JMw0hF3jn4XwJX5pNzmWIdJgzRDxnD5DOfQOle24fcsbG&#10;E6ufKaH5syUaDSkUH4DnJnLCqKHSbRU96cmxcaA3ea/MpIYi19Wwl/cG+i2RX+y1Zgo1W9JNTRYP&#10;3tt5w0zpuATPKXGzTpNH4cv+ETWh04wu5L1hOn6fDHQf3ree/Pze0fLzl5+TwOnDWF82fJMr7pvm&#10;UNtoKj0tsySY/B539sEfjnNbg3eK277rstm+XGpL4lnamAvrDJVgfK5eqzKpWUBt7OXkxC0YIh/M&#10;HUjfM3KI5g0jHjYE/hlk9UCDlzrTx8N9zmBiJoOpLxQr7XsHiHNAL3wmR9BmdNxnnGDYsOvW2PEy&#10;m3vsMVpZSf9sT6qdl2VpMq44BQxkx6Va6iv371w3Y5ut91jjoPZKoC7hnS/kyofnTa+oOr7fn167&#10;ajEPXGS9nhx6+McaC1VvsWJdykO2j9mMi4ZPlMO+frp18wvWU2f6c9q+E1u/0vtPx+KaWcjFRI/H&#10;Y5uvWnKQ6kYuHUjnz+AgcwCf8c8+xnfRg3QI/+Ljj+TI6WNy9fI589ncvYtOhAbGYuljdlvqz14y&#10;rxsyaZx0n4/vme+D17alfF/5TtFXLxD+8VrF9w4P2qaNmwz/PHBpeXfu3qM24wn21WIgq26jApLl&#10;6f5H60D6mWocrOVcGejK5Qty99bnfzcDWZ8Bu2M+C+tg31cA5K+W64nimb5SRA5eERrrbuJeu7fN&#10;QPuZgQ8oR3YUzJB98M9eOHJXwVQpK14gJdQUKMxKkdGl28VBDDaWfm2+O6rEixrOccdPSv8LZ6nl&#10;j+7OOTEJX1Ac2rnmmgRzjeksw4+xQ8+39eTMo3XjyzRxMJcmY7NHM5Nwzm1mIOqlhBELa6kDGc/Q&#10;12g5LZdh37Z1IL1ve3/s5/5V89D96B+wnhk/dh+hr8IlfAJ4YeEFKwcb/yqxHo1ZBTO2h2tsjLFZ&#10;e3pGUA/n23plNOexKwuhVWhdQD/0kFAdq2EBJzqJzSyGlYyuo/qNxTeq12jsK4XXJuhrWX8Q8Z6Q&#10;8eRrj2cOX5jc8wmWRqUxIe07oZPqMKp3qD9HvUCqrdg1pbVmdOjIKnEMq6TfO/URBlZKCLGqsDQ0&#10;ockNMm/7JRkxYoL0To6FeeIkLilRopknJidJfHy09OwZK/GJCZKQlCADkhwyb9FyGb3wmASNRYsY&#10;R56SxseIZZl6jmPgKvZZj5UykdaHNjWjuR84Cf0lHV8N+k4UuozxQut2prMt6VfNvkUpB43DZ5xx&#10;nFqP+HLw/DjgoQh0nrBJfJeyVC/6EMaEL9h2zSdzMkXgXbI81Xxu7K8T/Uj901ZPEdWZyCfLRJvJ&#10;rJM/OC/g6/hUoo+fkL5XzsmwC3XScd4J/K2n5R2/eumQixf6Ajl49egljFXJxANSztTgs8FvfBpv&#10;EPPEOrSfKrYBT1C4MlNJOTos3LcfPWcvsS58zkbjQd8xeg+/SdWDgphrDEwZKJTfpj3XuogB+HwC&#10;0ICCSqsNA8XWwELwlV67GF/RfrQxlt8DLoqtIa55iPt4jkLJ39c4b2AZOZ97q3mOONxJOOnQIel9&#10;tIrYF56fA7uky8B4clSm0wupTCLLS+C1feSG7YK1mFMjKHwXfZj3bqFm0lZyybbiaRkjHXuEiq/q&#10;Iqrto5P4wh2dZo6XtmGe0n3SAHL3cyUQBvJAM/GixsrC/FyZsWu5+OYRQxqGP4Z4WOesftI53ofc&#10;LV6/RDWXiabOigPfqGMbOWacDz3RX1Rn8oBz/PBAe+fPk86rZlKLdxE9LOdLZ7jEnzwczzWTxX9l&#10;OuPOVMYbuAX9yReWaT+qv/zilRfEbeootKkZ1KabIQFMPrCO29qZ0mH0AOr6vEE/1+FmXe6rpsNU&#10;s8z+aCzPk+W4ryKvR+N6a9kGtsULDvOAn7T+nfuKdLYbzQoWClyFRrV8Et4fakqj/3SbM5CcsVFs&#10;D3VgOEbdFoyGh8hNQwPqRn/77jPo3zFrkHwwG11oXn9pNypcusUFUj97pxlLddxVX6yOh8o+RpPg&#10;vv2nXPQkE1njpY4zRiMxugiajNF/lAssXUT1INVvlB0Mz7g0H/V+XGLsOHvmtJw7e8YwkPYLf3jv&#10;S96qMRJ0IeJmhlP0vconTfQWR2uyJ82rbxm7MjzE+Gpx07PnD+/fksbG03iL0ZVgLF2XGY91WbzX&#10;qlf0NAtZrKXL/yoDueJmhr8sXaxZp3gGB9nH02Yenbf808/A5iArHvdQbsJFtfUXZNP6fFmzegNM&#10;ZHGSeonmFqzlumk4v+v5XM9sEQ/ud1wKp6+dLB3xSDuH95Mjx47JrTvsg2tF9+7dp4dco9y7xz6z&#10;/ubP1SyXz/POR83TP8IPpPxrx8M0Nmp4mM/hw4vnvhcGMiyn32e+1OB9898Xp4/Lnpwk2bF6qGzh&#10;OmbHhgx80JMN/+zZNkeKCnJlz3ZiYFxT5XNNs2f7LNlTkCfbC+ZJ+dIhks/vK/oA41YZ4+D+BnJI&#10;DnPurZKUs41o81wbl6lnCP3gyHn0fGtyljOe46n0QwMK3Kl91LmPdm48QeozdrFQM498DQOZHgGq&#10;ERmP8rPjWc3LaMFIykD6+NPzZ732n/WYs6IeDzXjIvWvtY9TDMeyVa8L0iYSfoAvQhljlVE0Pyxw&#10;PFoCj5n8bhjIOf7AtzKQeqHNBAOpDhSCJzhIeYD74WOOM7Zzrc4UzBREXEhr6KguZOoFwkz9eU9v&#10;lhEL/6gvSSf1Eel2BMJRyhTqfVHWsrUOU/sQ/Uc1INU7NPalfTMc8FOYPk5cKWIidWcGllOjB50B&#10;HSUCZggYWiEhQyolY/kVSc+ZLwnx8RKf1Ft6ov/0hH0WL14k+6hnkbdgucQmp0jvXknSEwaKS+wp&#10;fXvHyPz5KwxrKNcouwWhoemx86NPbBgcZI4D+xQCA+n+m5jfJLScdGU2jVOpLqQxOzSlCehSk8gr&#10;n1gjPsNO0k+0TroNRLcajRYE+0VMJN4zgfo+GTrnM+R9EeSRhaI/hbCOMGJcUZmqF2leWUstTI8L&#10;z5v4mMbPiGtNvgrnNshvPU9Ju2kwzNZG+eMwvgeh1Fzi/R1jTkvrYXiD6g4SMyLOXIt3uJGcq1O1&#10;eILQTU5Ri7G+VlIuUJfx3CXus1w8RaFcM2hdddVUQ/fxOWvsahf64g4+a2Je6vFRDUg1ITNXfQgO&#10;cuDvMfle3PfeVmNiXo5ynoNntJ+x8SmR5x55CH23in2BecKIf0Xi94km3haJ5ygcLgojlzPiEPWL&#10;atCHqJsRQQwsDr2nR8VuCSgrIg+smHonvSVszTxJPrTD1PKP2L2ZmmMleIuKqVmdL2HFm0zd6FBy&#10;wSJ3rqOX/Saez6dO/UI0FfhgI/Euavp4whQ+W+bTCxs2WEruMJ5QP7hhSek6OYkG1GNDjoStmEYP&#10;NGqkDIkXjwnkU6U4Te8JbzQTz/lDJIhrZR94KhDdJ5Rznv9G4mJ4SUM2z0VTyhNn4UoJyF/Cuull&#10;Ag/5sk7t09oVRtF6vv7cDoBPvFUbgl18F2fTF26M+KwkxoZ+E6S6Ddfk2pcjkFq/nmyrr/o0NvIe&#10;ttUTnchtJb5Vntdc5s5oUIFrprN8Yl+rM8Rfc35Ui2IZ3uQ8m5rBxNbc4TC3FZnkPY+BfeifkYsf&#10;ZOFQlkPf2PXE6dCPPHlvtyVjqaVN/lBuPzSggdQaGCEdZo+QjjOJpc2jJtG0ZOmeGCyTsjPl5p2b&#10;9IzU+JY1athjsz3XgaTlbQuceC3agZlczKOMoLnMD/HsGK8y8TL1GWsu1qWL5+U8vHPhnE6Ncu2j&#10;S3CNjoGMxcoiZjyEXVw8omyinGJiZvCJ8RrBU+Z5XqP3DRvxmOpEylpfjbPY8RbXnPddPN+I9nTd&#10;NQ5rHM41DqtnV9f9jKk5PqMc9PTkir8ps3wlXvMEB+mxYnBm0mP59GQdY+KTrtij7dO5g1/rQdMD&#10;2Vd+QHrEJ6GTXZZ7MM3du3elVwZ9XRYP4ze+VGIqDpKDuY3v6Fw0zEnkhU2X0H5Jsvdghdx+gH7m&#10;wq0mbjecOUt+PFrMv4CBbP4xOhCfuXKo3lYGunXjs8fH13VcH3OnS2tEBzQaj373WvzZx1OPL4fQ&#10;yntD5NTH9XOpXjNLSsgp2Ea8awe1wIqoB1S6dYrshntKYaC9O2CdwtlSyLmgbBve6C3zpLgoTyqU&#10;gwpz6CMfK8O37ZfQ/fgA0MBDyqj9g/YeWn5YBl/9EJ2euihH8HXWnDO9MOKqz9BDjGvjA3h/OfcG&#10;7+G8rNeKnJ+1P4bNP7Y/Wu/bvGL8QC10oL+Vgf5ZXPM/WU/swWOMFVpTjv4IlfhhGLvCSxvktRBq&#10;JcYR04E1nHhjNIYURPxLvUHGL83tiPEwBGP9N3miLUaxGErHfK0RHTCgQvyG1xCDOiiB/fdLAHlS&#10;OvkP2C/+Aw9I4KAKCR58UELxTifBTJHUEgxG+1HOMR4fxnjtXR/E8my9yOSYEw/TWJAVD9KYEAyi&#10;/IPGoppQOHGkqKzz6EfoEKNqJGj4YTgBX43G9iaehIXIrSJnfckmtJD+KZKkOk9yssQn9JBVK1ca&#10;j+C2jeup9fo5Xs616EAxxMJ6oQ/1gZeiZfiwwTJk0TnxItfKqdvK9vmhM/myP8oYuv1BTJoPpv1U&#10;1YMdnQ5jTrpkOC58Ct6oNPX5MLZncezHnBO3/iflTe96ecNRL6+H1cpvfM7K2wG10qZHrbRDr/Mf&#10;jS6SXi1REyvxcsMFU4iBwS3OrMssh2PAbV2flXdnbUO40aeIm8FfkRzLHuy3xhDd8YS94dEor7a7&#10;SHxCdT/0pIxT0gqvULcV5yXhPPGyhrMm/pVw+igaUKMkoQEln8YrBAMl1NfBR+h1dfqbI08BP1AU&#10;bBJ/hFhWFdx5EBbbB+PssSbVhEw8DA4yv8lS/U2SB89rIg/CdBUcA/Qh7Q+mHqAYfs8a69LrG/Xk&#10;xR+nD2q1vk7fo79lS//Va5/4Y5ojzzadOMP5Qb/feP/wEUZUHYKXdooPfudQaiB6Du8lkQUrJbGi&#10;iBpC26lNtJHrgCIYrJB+Gevhn0IJ2rNFEkpW45eZJUEFC/DmwCTr0FXwCgdugX1giQB0Gk/4I3zj&#10;DOmE5j9g0wz56OhmOVtVKL2X0z+e2JZ/3jgJHBwnXv0jYKSJ4tY3QrpPiMMrTC8upkBqgXiir3RH&#10;zwlC5/Gk1q5Hfh610Mih1+0q3yoR1JnzyZ+FjjNFguAK7UXms34GsbEZFpuwbm80IXfGHA9iWV54&#10;C4LR2z257QOLBLKtmqPjq7rROuJXaEjao8yfOJbG71TvUW7xIac5YC16z2q0IfjKl8fciW94EhcL&#10;Qh/yUC7itT0KF7INs2A14nc85o0X1p260V7L0bV022AqH30973VbNFa65g1FJ8ITnTdC/BekolnB&#10;XvNHStecntJlOrUmc5KJM3aXGHyzD++j3fCnHNSkMRnGDo2PPWTMVK3A5iN9jcZ51BP98KHGpcjL&#10;gnUsXw1j7SNrunXzS/kY721jY6McOXqcHhX0bUfredCswWg8BPZRzlH+UfYw928285DhHBcj2brQ&#10;E4yi2g1jqBlHXe//Zg66g/50Tu7d/osZd432A2s9fs8z9KOnmOgrDKRM9Izx+tl60Fc5SI+n/ffg&#10;PmzHXxOfwf27MB7Dt3q19Dg3MZ7Xnz4l1YfpqfXwv/GIX5DoCYPg6AkSUrhcBpyoE/fSHdSn4XvM&#10;9ydoVqoEOMPkcmODWc4DPkf908+y5mgtDMW+/osZSHnIfHZ8hpeJh96++T0wkNlLjpsKX/q58Hfv&#10;849k9/QUKV5EP4z1WbIjP0t24oEuIQa9t3iW7CqeJ/uKF8iBHfPlMPOdePaKt82XsqK5Ulo0WyoW&#10;jZG1eWlcY6r3AO2ca00nY3lUNbf3V3P+PYEHspHzH7EIzrta91k5pk/DVa4z8UWjA4XuRY/hPGox&#10;kN5Wfcaq6dOSg/T8+v8zA2m/gsj95DDvJx6Gt0r9q1GHuYYuqJc3o+uJFeBjTr1kaTjoLSaHi7HR&#10;8gN9BwbSsd+wChzEeOtAAwkjLzyQueaHa164xtws7zD6CBqHMxX+5Lke47i+h4UCYAhv8ql8lZ0G&#10;HxZ/OCoYb00Er3GgHekyw2EKh4l/qd7DpPyj2gg6h1P1EZ6LyDhj8sKCiIEFjaw2tbC1dqE+Ho5u&#10;oj6bYXMvyZzFm/H9RBLv6onO00uS8P4sXLhKQsPi5VX8sLu2bZHCnZUSGRkm8ehB/VKIj+EN6jdo&#10;sKSvxGeWpuyInjOi0vi/Q9lG5USNPZla0ZPhMI6LcxzrHAH7DasSv5HlaGHEjYjxRWVUS1c0nzf9&#10;L8qbifXSNvuwJDAOh23bgMZQQbyhTDpklcvb/arlDz3wEsOjjvHEzlKpf5iNzoTepftl2E+Z0Bxj&#10;+DMV3xCvVR+5cpCT7XBkXMVHBHvoNhFHC+Z9vuO0tgB8NOUi+T5n5I1E+o0SI4tj7IjDG5qAFzqx&#10;gZyrhnPwDrGwM/htzhILa4CFjpIvWV2H/xnfDsdIa0v04HemtUdja+Ctw2wPniD1Qofv53jsQAPc&#10;VUf+O5oQv03nAdgR3ulRSS0fNJ6oyvPmvsZr446iRR0h5nVEa0bo9xSvNrlr6hGKOkTefg3rZN2a&#10;H2pyI07BZ3WNeLnRhsmXSKpnm+uJiR3hWmkffTw2LaE+UAr57xuo/1VA/ex8+odsoy8G/LMzX2LL&#10;NsNo+SYOFlm4Am8OtZjRaXzgDT84RMf8MPQQ7/yZ8McUetTDFnDQcur+nKpYLzN4re/cUXBGOjGg&#10;EdRQjJYovMxBhXPoCT+cYxsgntN7kz8GC6wgpsYyPFbQS2DrCtFa1D7Es0I2zTV1g0L2bZaI3Rvo&#10;yb3Q6Doa/woil0u5pNsyYlTwUvcNc8jRoh41fuVu1KjrumyC8fJ017gVcbUA1W9YR1fy1TyJo3lt&#10;xE+tzLOS98M8yl/+xO10/7rxfHfW70ZszRve82XqBst0QyPyhKW6oyN5857gtfiUNuLXhtt88FDr&#10;bZ/19ITi9d5b5xnm8tRlM3lp7Ixtcl8xEUZKl2DihL74QLvPHSzu6EOdZ/ahRnUfaiv1oueLp8xb&#10;MMf0FX3EWKsMpH86bmrsxFxLc7/lXHtrad8u9QVpjeYHaD+ff/YJOetX5eSpBpjnnHyBF/cGueiP&#10;0ILUH2R7oO25NQbCIIyByiPWZOdMWzETK2ZlP9ZS67Ff/1jjecwyrsdgqicfQ2+Age7e+sJ6HL7R&#10;bbBe03LZ9vvsdbjmLXjoCRb6CgNZmtATHNRCE2qpB5kDbf9Dw3jUxPFUNiEu9uAuy1He5Lb9dwMN&#10;6M69e1KwOV+6jcV3z/cqafd6SfuQGhtcW2gf1S78FsIzxsrGomJ0OfQTltt03/oclYFq607LjRs3&#10;zSJtP5Dln/nHx8Ks420fa5c3iM//+/ID2UdKtSD9PunflZM1sifbIZtXj5HdmyZKAfWA9sI3e6mr&#10;sXNzphSj/5TjASotyZMdGg8rXsz96bKnZKHsWTZWtk5Jkr4FJRJWobXXOG8eIuZxkHEAH0JUtXIR&#10;ug7XiwE7GDt3HBOvwoPk06KBH8ZLWUUtRc6/WkNRz6sOYmHNHNSSgbht53S1ZCBTO5FzuvaTj9B8&#10;X33dN0ym3vPTz+t7XdM3vdfUAHr6vd/z/SC2I5plJhyCFfYzVjF2aeyiVw25OIXU0AurI3+D+Apj&#10;eMgkmBEOCsXrEpJ6WqLS9n+rDmTHzjR+FsRYbFiA2/7cVv5RPUfjXtqXI5LxN5bHklhHb6Y+E4kX&#10;6XphKPX86Pgdht/GMRwGGlolPkMPiy86kt9AOAmfdQAaTuBInkM3Uq1HfUBaZ0c9QU7iQso6YaOP&#10;SsjwSomCE5SPtC6PqaM4Aa2JGNSoZecle9ZCdJ1YSSb/q2fvBOlJzMvh8Jf2HdtJdsZkqa89Kf6h&#10;MeLn6S7JfdCLqI3XMzFJBvePk+xVh9neCyZfPnCQeqSVwzR3Cz2GfQmHNUI0NsX+efYsFQc1owOU&#10;gQbDS/0Pi3PoHukae1Te8GkQn0U1koSPN+Y49QQO7KHu+Vb6NRdIXBnzsrUSsKtI/tT/KHW9q1j2&#10;FdiJ/Cr2OyILroF9NAZoPOGsz2hBsM9j75R6ifjNZLItxM/C4chIfNZOvEkRU9QjhK+a2Gdr/7Pi&#10;t+wUMS5lnWPkwtNPvp56iviCejdqjSD8WnXExerwCTWQP3+ceG8Vug2+nOjSKlNbVGtIhKMHae3C&#10;6MPoVsRbow5qLAv/NzV+QvdQHwAG0jqHzgOwLN9DjWdpzEvrHqq/x1FOjhe/7XiW3/s0dcHq4TLY&#10;JoZlxlRqfcYT0ocYeB9YJ/Ek/jHGu2R4R2vGJzVSM4zPrOcpOKmyHF2nkD6D+dQoSZHQ+Xh8924V&#10;76J1eBhWUK95qUTARGHF6yUe7oimJnRYyToJpU5QWNFKauDCAWgh7mvRTvA3KEe4wT5O+GEo5/l9&#10;e1fL8YNoNsSGuuINdSf+4wOvuCeFSKcx/dCP8PXgj/FIwjs0IQEvDL3F0Ey81sES6D3+RRvEe/sW&#10;+sCukWB6D/iiL4WVEAPbukzC8xeRZ4wutDUP1piDB3kOfILPeXUu3otNRsMKKlot3gVLYbXZ0g0N&#10;xlv9QWg0PsS1NB7lQUzMGxbS9XnAdH5cn3twv9tKK77lr/4j+ETzx0JgoajiJeQLLkWvgWlgHD/i&#10;ZqoB+SovKR+th6GIeXVfjv6j8TFYqPtyjg/xQT/8Ut68riuM5YH+FMS6/HnMA3bzXJ4pwfNZz4Kh&#10;5I0lS6fcFOk0a6B0ykkRtzy8Qjm95M+JvrJi9Ub58sZ1M2aawaPFP5t/9CG9rfxzHZ/ux9eu0Xv9&#10;HDV7GuSTax9Rg+YaGgb8gj5k1fhlDEYrUQ4yjKPM8QTzWHxh8ZDGRnSyucT1Hpfeo++3Xmc/b93X&#10;uNnjsfUpbmlmK8ZDtuPypfNy5+ZfLP3J1qB0e5RvvsJMj9dvrVvXx/JdLNTMQTYDPaEJ2bn16t9x&#10;TfCMqWsDkyiX6HFsOSlvqu725UO0NPqrKq/cZmp6RJyyiffytr+iEV1Hd1ucv1Z8BidJInqPz/YF&#10;9P1bJBFopdHUsfJP6y8r1qzmMyCHjHW0/NNlfvbZZ+THX/t/xJ2He5Tnueb/m7M5V3b3JDm7yVkn&#10;PnGlSqA2I41mRr2hgiimY4okRC+mCxC9I0AgIaEuAUJd9CaqcUliO7Gd2KaZPPu739GATIh9NuVa&#10;rutl+qdv3pn53t93P/fzPO5u3Xb7MMhoT7/6MOQHcjUSP3lWCyjcK+PpQ+orDY4/c/msLtBDtDWN&#10;R5/z+X4xOEI1oZ/Pa+jz0rxpDh/j/3KPcV0xygdf/QFW47OU9kdM1WmKXDLpbrja33zWzr/PZIhz&#10;kMTswSM+Ey7l837MvD1+zGuYa/37mvs/7miiJmKanaQ+qWpCN5AP1nRshTUcW4UetMYaq9cRE4OJ&#10;YKCTtVs57yZWVlNuZ8vzbN/mEvTXjsHcErwl1O2JaTxno0/0k5/RYxE1/fiwOjme9DD6yC2hJktN&#10;L3X+6YnRLM2dGmnNquvGeo5fUwwiFtLQ2p+Ej0BDPSXV2zoFHUgjtbHXgjXkufB8PS+dY3QQ7US5&#10;Ku51XLpaipz3hnuuqseGzoFVGzEV/gr1emd7Haw3/P1kXcJqzuPZGdqWyyHj+WE2kg71fSP8vO9c&#10;8jfD+W4JXE/XPuCjkJ87HZ9oJvulberc3Kfncr/el/pEpVHLJZWRTI5QSvcVfFasg0nX7DX/oPcG&#10;lkjASxOAL1KKifEs5HLhR+TJfwxz4AFhXY0vvovnJrTGSt+JmnXPomcSA0KrCJbCqLxG/Su8C+66&#10;tTkJxslgDc5l5BcTb0EXStJ6Lf0I7cit3/CRfC7ewaGayBrKm1edQe88fLdoQ56ZcBBsFEseVuyk&#10;0/ARsTX1aZ3eRV2is5Y4odWS0FtilqDDwETqrZHI/siXnFA0YPN33LYla8stXQyUgw6UB9/k5lt2&#10;ZrJNnZRvXZ09Vn+621559VXLSg8SK8vDJ51pBVn5PJ5naw+chiHQG/Hz+Pi7Seg6vtn9Fs9+ib8S&#10;5/CdndFjccTIvNyXqLwweEP+Hb2PV7Ov2L9E3+Zcvt8m3cJXfBFGajptcc3y9vZZRF2rxbV18v1H&#10;r2jeQ2+Dw/ajCPqJTuIzXMz8M8dJaF7JC4mxLYVlYK4ANb/9S+BBdCjF3XwlxJf4/OLgSuWGSf9K&#10;JN6ZUIIutRB/keaC+yKm3bAfp9yyKZfQe26iodzst4Jr+LNgiuDF8/Tku4T35xpaED1Zr6PTwEdB&#10;NET1iE8ljyuZ31RWVaPFudtoSPB1BjpNHOcqGd2w0zl0Qeq3j+W36uE3HNvA3BCXVc3TxPY+V8sn&#10;yGukTaofq/LdvS29sGAPf+cctZ5hoos37J378F+3+pf1wj7Uhb50GZ+2vNrXbZLbb7ia+hl57Gew&#10;twNfUo0lVGy1Me8W0p/jgGOe9LpDrOvrLfYYo3It7LGe3DQ8QPigkxsOcd9m4kVr6NNMzRMYYCTs&#10;MYyaPems+4f5HM53HLVbvdW29MQ2egQsRWshT5jacJ7KrTZyeoB6OJOolUttZ7SOsXPxvaREkTc1&#10;0eLwFGmbccfx+dTusrzeZvLzzlB7cR+xuAMWTZwurmaPjaVvWEzVTjQiOOhYBce8Vhtx5ACeJfYP&#10;3Sqx4aB5eS/qn5h65rDFVm1EryHvjf1UnEz+IGk0nppd8NxB+qMdQtPZQFxtM7XsYC3+/lg4K/bE&#10;XnSqXfR62sT+onmhaymGNoahXgcx+KDGVLBtmCiSbUfiBRrNHEg7ioCzYvBbR8OF0sUi9i0hH3ot&#10;z0cPQ0OKQjuKQXcavYPem8TCRq2chHeIz2DHu+SXzaA3p2oIwT9bJtvw9fS1n5tuqZMKWDrQC1hr&#10;H7LAfPMQlmFtVK0V3Scf7fsfSOe5aef4Ltz/EOb5bLDmnuJhbq1Xnr30oSE55mIgxxhD+UR88eIY&#10;+vjLrr/4/Bdvv+w1Q+6Ddb78Az0ZLl/mfWqdJS/7odZp9Ah46C/354XtO34LP4/tso3vctCgZ0Vz&#10;CANqhNdvXT5joUHeGJo7pgkeykO6/uI/tmaPv/rCtpZvtjGcK+6sPmrrtm+2UaUzTPkAUXB/Dp7K&#10;edPftaaWRvvTo8f0zBV/wVP6fAa3Kda6d1+9UxVngy/429/CDy7G+fVHoVrRMNDQeohPqY3oxt/J&#10;QJrr8AjNPXM8hIGeoBeGYouaP3GQPGWqLwXDOk2MuOBj5srpj5oR/sGgj9Eu1VNX/n31YtP39eHX&#10;1KniPd5rqbQTK+KdD7r+CHmjldJ/ljsGCvmgy6wN/mk9WWaniLc3nVhrp3fPtGNrJlghHoPYtgF+&#10;r2g8Jy7Am+fJj6XHYu0Vi6gmD6QJfefsHRjgPv3AqK3WfI2B17aRNbL2InURr9joBrT4zhsco1mb&#10;OK4mniEGxEg6qxqy1IztRN/hmJuCzpOoc1jpPc3EPho73WM+GCEJrckPt+g4P3SIn6QRiSmS4A7X&#10;awy2EGeEPEeh62IW5fOG8uaH8I9YSq/9B4109scLswVgMNXI9fPegu2ck7ehk3Ti2zgFD57i/Ynn&#10;WKsC3eg8cFE879vHvqgvVMKJAfvpxPPU68erojV94V34hbhGySnWVmJcpWhGrKvJcEXioisWRc2/&#10;N7Mu2yupqklM3vUb9N8IoJ3AAp5Z3az/zOtcOAgeiJ3WzYBZpuINmiJeYXBd96mvaNyMPnqsE+dB&#10;/1FtHfWKD6IZqZaPqznEbfUG03heIwh/C3ykITbyzOqz2Fk9Fj+XOjDczpEGtYjPH/5R7SD1oBcP&#10;ad2fve1D27T9iGVlBGCf8TYe/klLS7Nly1ba9vLtNmbsGPvgg/u2fgOev9Rky8krsKxc+vnm5NjU&#10;CRk2dV27RUzqgcHOWNz4NouBd2LgHV3GzYTJ2RePmAitKpGYn4vbsS/iQs+ce/bjCLSvo1fQLZj/&#10;Xti1n54TXAbQQrzNsMIp4rjEfRNaG4iXHIbnD9uvl9XYf+N1b4yDsxf1wZl835mvhAV8ptz2lZx3&#10;c5G0lN8Fuo/TpWCe+BLe92LFxdDDmM/4Yj7bBfzdUviJnLK4+XftR6Mu20+zBiyG+upZH8CmV/E+&#10;D8AY6D+KgalW0Dgus67yt/s5r+C7o1wDcX8AD11aZZ0loP0ktIipyRvr4r3w21H+lq+Xmk/9H+J1&#10;uQlrX7dRJ+E8WMjXBMvhofY2MWece6g/q+o9qw+HfM8ZF8jFvw6LwTt5N3T9ho2/ddtyOO/PvgyT&#10;XYLlYZ2U7ja46CyeJfbl2nm4q92yu9os/VyrRSycbiMLU2CenXgJj9mYk3vQJ1i/iXHFEg+Kr9xg&#10;aQ17LUhe2Ni6/U53SUDLiIJXhuNvjmWtV47VkaYD1tS835aizeQQg3I6C97mhAOr7E00nBFLJtno&#10;yQH8zfSm2DLDYlfm2xq4IWYWdXRy6MWFj3g0rx17fD98sp/jzGEb19NEjBDt6WQFXHOQOpX4t1uO&#10;mwdtyt9UyblMJ+8Tr2MvuW28n9iTxM2qdlvKmWr3vHj0qriqbXDRMdhml0kbiiOWl9hQYUG242s4&#10;Qi+SY5bQcJj7DnEJEzF8jYcZ8JV4CI/PWHQb6UyOf6TjVG+xxPpdjn90v/hIDBTJe9WIgLMiiaHJ&#10;B6TYlzSgkWhAI7muWnmR3B5LLE1e8Ujl6K+dgX9oATrZIhu9dQ45cpOpT818ofO/mTvGXov7ta3e&#10;ut7ufXTbfvvZ525pUbzr009+Z3c/+g21BQfoTXHf3qfm9xdf/snVFRraS/T5Gv/3MNALzPEXjPRD&#10;jz9fX8Pr7HcuwwzEdzbMQKpV9Pw5P7T9MP/oeS8w0BANKOyPDjHQcw766wwU0od+kIHAonu379m6&#10;NRutvIKcd1jqQ85Blm0sszVb1pt/RqFFF2aZf3KhNZ0+Bfe4j5HnEbfkapiBlB9//wP0HrhHsUwB&#10;g667/fsmxEDhnLCnDz61b7/55NkIa0C6/Ft0IM1bWLf79pH86KF5lA70zZ/Q58SVeJhdzQIuv4V/&#10;FGfVfqo+pmpsC+XEdGfau2zPvgorK9ti5Vt22onjVXbz2mXHQnrvqv+pXMArNXutdrnHqisWkROP&#10;F/rIEhhoBVoQtRGr11or8a/WWnzRNeSHHV9trdUrrX19hm3ZyW+ukXW47bbrLz22kXUPf6VyaxPQ&#10;0ZPwtjjdheNwajfntm34YfETZHTjCdD6zrrv5flj62CgNviD47T0GPXM8sEAvtNwjTQgp5FwTsz9&#10;qvnmelw04MnAi6l6J84vDd9IawlwTvtswBbBQT4SIwWlM0lbYqTyOnkjUmELp7PAIymMlzIQz312&#10;v/bxe4bidC8frJ/avw6YkH2VXzSZNSemvpM5wXPbO8A5I+tpL3NIjo2P+xKYo2TWqUweS9W6U9Vm&#10;vqP1FqiuR/fut3959Zb90kdd4fH30CvwCmV22q8CF+3nqXfsl1l37LWpN+yVDGoOR960/5n2gfPw&#10;/ugXV+3f429RjxePLblf0dPwRE+FhaYT/yGG5ZlBbGqONBhiIsSn4vEnq66N9116R81C1+F5ccS9&#10;FOtSfrmGqzVN3CsepnhWs1GaEUMxN7/jItZ3sRFeoBTW/iCso/qDyq/PV5yIGJmG8qKCJfL+3nN9&#10;yVJhkQMnztvkSePIe9fIs0xyv5YuWe44/+Pf/c4+/PRze2t4pGWkJ1p+PnWC8idaWlaOzZmeT10h&#10;4q6TOiwqrw32gq9L2Q/0l+AS4k2D8TAf+xeuaeRXzQG4Q3E4P5evZNKvZBrfO2I80W1nLQ52EFNk&#10;EZtU/9HoRmJ9fM8Cfb30AKti7drFZ3WCc+fj9q/BS/az+BsWOZPPegkxpSK0p/nk0pfCQ8VwU4n2&#10;J6TDBRczT44bB7WgBTyf4epnaw7ZZ+lDw6fcs59GwLAz7hGHou7oTfoTXxN7UHviBrrQrQFuwzYX&#10;+H3B9Iln+Q51wW2cHwRaOiwDHSj1AhpTK58xv610zgVS+Z75GT48PUl839TDbGQt5yaVMGLteXrG&#10;w2x4g1L4buq3qd+k8sHEQRqqfZjY3str8fH39fPbPYv/B93nGvt0hVjZNf3mmqizeNSS8fj4WOcz&#10;8fcEztQRGz+G3tmI77ne/DvLLHrOZOe3GXUMDtEazVodA7uIgXzHNhIL2oPmstfewkOjWI+8wYHj&#10;G23tyZ12sPkAus8Oew09aNi2UhtB7Gt0BbGl7aU2Eo7ylk6yN8dF0aurlL5Zc1jzx9tGPMtFaCav&#10;oRNFTk6xMSWF+JH2W3ztUfQedB+OjYn1lfSRraS+/S54kLhne43TesQsScRBC650W+F1zrXONllm&#10;3xlL62yBjw6Ti3OE+eP9EhfTe05oOG7eOvLa+H5IL9JIOlUL/8BTdfAVMT5/YyXjCNpQBfdzyd+I&#10;FgMdIZcH7Ufxsghyw1yeWeVG2KqcOJmYh/vlv4aBpAGNgYHERWIf5fGLhRwnMZ8jxYboQiPZnjzQ&#10;YqMYridunm+xYiMef7tslr2xegLxQzy16EHDpqGd5XnNX5hmgZw0O1xdZe9/9Du7TC29++9/ZB//&#10;Bk2AdUdrqWIn+hdeT6UjSPd57n35/8lAP8QwX9kfv/jU9WQIaz4hBhpkmh9krpcwFmu24ym3dssH&#10;FB5in++O53P03djYcz3ou7ExN9FD/pMv6Km8Wsw35CJ0wX/1mZ0622uf8xkFcjJsxOxcm7RjvX3x&#10;AE1EDMRz2UE81c8/MzGQdKBn3PM0pAF9h4EGdSAxkOJgYQ76RzBQKJ6JxugYiLln7lQrQQzkdEjp&#10;P0/I50cTUvzryWBsS/v3iDlo7+i1WbPnExMoIIaQbRlZmZaalo6vlPPjgkLbtGGT/e6Djwdzw57Y&#10;zZYTVrvUZyePLLSaw4utDh2ojljYSWJhJ2Ge+qo15IatdaOF621lBbZvU4kVnj5rkV0f4IVgvcZH&#10;ID+lq7fG8TKxBa0DjpHvQPzg/Jewz/je2+gtAzb6ZB91wjqoE93HeeVli0P7CHAumoIfyOk44gxu&#10;h7iG4zfM4LiB+8QS/tp26oSQa8sxWI8F4SE/x+Vnvp6wHgQ/udiZLjl+J3LpZ8h/HY5POb6Bh1yP&#10;7aF8I/bh9tDYV7jH2F+7fN4HjOO+9CbHXGyH/dHIYv1IY07kGVU/sbSuOxZxmvfPdzSwk2PdIs7D&#10;FhTb2CKOR4y4onkWPXeOjZkz28bMe9ci5800z6KF9BxaTs58t/1iwmX7+aRL9pOcyzZ8bru9Qi3B&#10;V+b123/MvGLDci/Yf0Zft395/br9D++A/ST2rg2bcIf1Hd1msTgH1iwilgbvxBcxv2gNLm+Jx+Xb&#10;Fc+E/SriBPl2HS/wuPxCrjcYr/XAR/JFR8FH8ksrvywWNnKa0gzintJ90Fri0FoC+JFTF8J0xPBU&#10;XzmT2E8BcTjVhVafjFh8wvI4efA3qTercueX7r1r80pXkPOe4WJhOdRHHJeVaj6vx2JiE+1f//vP&#10;7K23fm2TC4iB5RdaanoaLJRru3ZVWOYC9KzJxNvYT3mOXR1rmEv+HOWFhUYozqc8uyRiUuq1EQt7&#10;yS/km8fcRQzYK7z31A7leev7wPcU1k7iu5eAbjeGPlxRzWep/8f75nw+vp64mPxBeLV/tazRfhx3&#10;nlz6Pnzi5JgXo6vw3uJhoXjHQfo7fHdhocACuF/xr1LGArERz3dzDi+yL6oDlbKCvzfjDr0579qP&#10;8Yb9H5it4AosdZ7fQa94h98EdQj9cJly1NWnVL1RU/m+BU/3WuqxevgI/alTfVupcQRri5GCsE9+&#10;U5dNrD9l0/bhRd5SQeznAnW+4MEWdN1mNFltqxsfO8/VeYfqWIS8e8R1ey869som9yHjInlf5/H7&#10;9bTjySZ/n17K6T2tfN/r4CC8OW3HWd8r2b54oNp5qoIHNlOruMheT/VazLbFxIRWWyK5u2O0ZuON&#10;UZ5X9DE4BhZQbnoUa3oksRwPa/f+xt22qnEPeeLkxe/EC8NrItCEEo5tsdfpiaT8du+q6fb2RL/F&#10;bcczhG8nesssO8T2Jq6ba7/cvpjYZhV9w0osclYu51Un+FyrYJ99sGKF29+k+sMWwz6rX0c8133o&#10;UWKUQOsxy+5rtozOesc5/iY4Bm0n2CYeruQ9N8FBxPdaD/D4XnSjw7CouKjCbSfQWg0H4fnm/njY&#10;KxFOTJLfHo1I/OP4iccSmw6hS+3Ei7QfLxL65xHy1A5uwP9Uhia20b3HCPEM711ME+FiX+SKEQ8T&#10;E4ViaIqX4UdCC3JsSWzNzSOcNBIP0uiN83mcHgvM13DqOg5bT22h1QU2fPV44oTUWFwBQ6aOtVH0&#10;eT14aJc94bz7IT4U/XtIDEzrpf6Fayg+yxPTQswaq3XKraGs+397LOyHGSbMLn/b5df26Os/2M0b&#10;11zumdZi1STStnT9/22bgzw0hIGc/2mIHvRyBnqJTyjMIMzj0J7zbsKH/PfgUcgbo7/z+aef2ANY&#10;Rn6Xh3BpbW2jTZxETaicgC3ctoEYFzzFR6OaAU8eEz/CRxTmV8XCbt2+6+JE+uxCDBvisqfEwlyN&#10;oBdjYXDQPyYWFv6MFYccrEvAHKqXm7zqmrMnj4h7ifPQffSd0v6pz6v2tbK6zrLyCmEf6qRkplk2&#10;teRyyKfJGZeFn4L6KtSVy8hIszmz59j9+zddPt2X798kL2ycNeyba/UwUMPRpdQFWg4LrSA/fpWr&#10;k9h6Yo01V71n9dRQrdrwjiU3d1IL8Ty9Uq/Z8AZ8Khwr/Q2scafR4Lvw0+KJTsKDoHNH6R3JPXgW&#10;8CZ4e3vwVXxkKfgu/e3vsw2OlxyDs/uoOXMBvypxriCMEBTPcMzVeWeAoXhWdgf8A++kwhYBajBm&#10;n+q3ZLQd5aToPrFMMq8PDXl/uC2OESPBIu42/KM+piGfEY+zXfGMfMga7vlchrjou/wjFnq5xhN6&#10;3bPX6vV/ZSRo3eT8XOfdCbxvXzc+1pNtNmLaLHt7CtrzOvTtPRXUpz1h3p0HyVmFi3bux8/Wgn8U&#10;nYi5dUzHmuZjrUvv66aXFPoVDJnecMZ8rNHTLly3XWfpPzD/qv0s+r69nXfbRk4kX6l4wJLgAD9r&#10;aWIJc+t0GbgAn7CrDc396r/hfD9oOE6/WYB/l+u6T495YSP10ojn0vmj9bj0i4XEutAqnF8IPlI9&#10;6vg5xL3QhmLJqVeeffQEtJhpcO9k+YLIv5+Nj2QOfa7Qo5LZvvLFEhd/zH7xmaMFabtedKjMpTdt&#10;Q8U5yxtfaNl8f7PRgrLJkU8i9jVixGjzxMZaPt/x7JwJcH4ucTC/LSqZYyVl1LwZ3wA/dlF/GX5B&#10;RxEHabvO0619hEucx1vvkX4j4gxvyX18SeSJw0J+mCx6Gr3cx14jp4a6Vudgdb5jYc9aahc8jdYY&#10;S1w2qr7NRp5s4XygAt3kqEURO4mtWkJ/g632v8f12c990nX6YU50k2I8zuyH4ly+hffcHAdK0FTc&#10;54IuSrzMt0A8xDygSYVqHoiLiJnBQ8ElcMkU+rCOvcl632kB6pzpd+P6UnApNgmzvepmuXMImCi1&#10;sp5zDTiUGl2huBaaZN8t2OaqzdhRYUWw5qK162zVstU2cfcJewOdVrURo+p1rkKeW8/NQW7i/ITt&#10;6LzE24a+dYY42wV8zsTBVBMsk9rOyV2nmatW/D717FcDeQ+1cFM9dZ6J+7D2x8AKGfBB5LQ8Gzku&#10;iVoABTZ2+Wxq24Q8zrGHWM+JcQ3D0xvLOi4Gkh4UTcxHmsgwRmnVZlteu41c87XUbt6IvrHcso7y&#10;nFMHLaoa7w/xtGG8dtjkJIvdDuPgK3qNWkHxG6dbdT2e5xVT8SXSh/78RXyK1JPLjqd24nLLObjN&#10;3kTzGLNoikVt4u/vK7ekGjiFWJgf9kmEgfwtVRyjmpzuk9LeaLnnz3I8ajB/G375xkb6gHDcQRNL&#10;5LYPv5gPfvI1HCCehrcIrgmeruG8jblprXX6knhH+o/qIClOloAuJN5SnMzfWoVOhH7W1WBBMZIY&#10;isfFSfKHe9C/onjfY9GBomGbmKN4umHEUPwsFA8TH8WgF4mHxnCpmtcjmWvpQzF4k/xiz214ppiv&#10;2N2lFrV2kkUuHWcRKwtsFNeHrRxvr/iHWWRapE2eXWgnG+qIO4QWYPmfH7KOin/C/8JxGz0WYp9B&#10;bePvYiBxyPcMYll//r7xfa91j4VYRzWKxELSIb59GGKg53pQeI1+2eVLdCDFcgaH65UmBtJ4pgeF&#10;dCHpG44NWc9DetBLWIg1fqgmFJ7r8KW0nwd4pgU3Lh4U/jy4/adveG9g6uGa43b50rlncTD9TZHs&#10;E14XZqDHjx/atesD9s3X9BDjbyrOpH1y+/dP9kSHOJM5g3sUC3vK5yn+vH3rBr1tv4Dd8P5I93Hz&#10;x76jA+n7pf1sPdNl2XkT3Xnw+PEF9JnNtYIC/BGsGflcl590fB7xhHEZlp6RbAuLi/AE/ZGamH+0&#10;+vfGW1XZZGJh9EeFgdQjrOXEapcjLx5qOErdoMPEyJam2sJKdOoLv4FLVDcEr+bxS46HImrxSHK+&#10;qHPPuGZiLFz3oLlHN+EzIQ9MddrSr1y2HPhyyief2eRLnLeWb7XMjZzbcdxNq29G07+Hv5N84F56&#10;cPawDvfovHMAhhqwRIb6EKVzHE5p6rccmCQIH0nXkaYiXhITJbMmiZWcDgMDiX9cfj3aT5h5nC4D&#10;p7jHOJ/V4zqvHco4bg3R69m+NCOnB8FMYa3pZZdD2WeofhS+7hOjMT/pHbyvM9Ro3rLF3pg0wTJ3&#10;7eX4dok62rdYO+BDeC/AObrOzxPZt3jigooPBtGLEljj5CkSX8a3wCBs00s8Irmu1947f86KN/fa&#10;m/H3WXNZL9Fd5DGWT8hLrUDPfOk70h5useajCcFJqlUoflE/dlffp0TPkUYyeNtdhu5znmfHDvCD&#10;4yXlpcFzgyOUV6/XDrKR+Mit9VrviaXgD1ZtoBTW+gBe6ES80b6Jp9BqTtvYiW02aoL0o9Pmm0lM&#10;ZRbMN/88+WYXbPraG7bjIN+PCRMtIyvZ8oh5jcsjD74wn3qI6ELSiPIzLD8naAuXvGfrDvba2Jnw&#10;8bt4sflbXuJKgUV3HQOJ1xy3uf2SxqJ9lF/pjsWiPfmZGz91l9SjTbV9Erj9H2n0c59CDKwfdjnV&#10;jfcfziDOlHSGGKo4mu9bgO/esOPUDGhE76jfa8n4OcYeO0hOcpn5j+21nxd226uZty15WY8lw3vy&#10;U/nRgDxFfOfRwPwl+LIc98BAxfAQ/KfPKeSRZj4XSCfiPS0Vw1L7g/jaL4L0ny96n1401EXkuxLg&#10;u6rfgeJ1Id8/3332S/UoApyXZFY3O202le+O2H9MLfxETC3r/HWb+16Zbdix09bV19smvASzlm+w&#10;1IMNFo1P2tOE172R3L+aDsd/afw+nacO5s64OOD6XqScYy7OoTWd77NM1v+0C2hlPeQudHVYEj6Z&#10;QDvrPV6ZOHjAKx3o7AmL3bqS7z/nZ6ePWcQpuKJup404EKpfM1b1/1iPR5NPFc+6Lm9vXM0my8Aj&#10;9Baxrcz9q6ylHa9YBZwj/aNyPcyERoQGFIeWoX5IiZvm2VsTAzZ6bh61m1fgeV5GH0lyv7bMtP38&#10;rcytCyy7vw0OpD4EsanYI1uIFRTaqMIk+GiueXeUWWD1KnujIM9en5SBBrPHVMcogc82ANP5Whup&#10;K1ADp6D5wHfpPW30R+TYdKGT2zVwzkm0o2p3PYH4n9jJB9MkdzZTU4B56YSbNDpO8bxatCM4iG37&#10;qQEZEGuhCyXUH3WakhddKb7uKJoSPMW2gmhoQeJq4qQE/EpjqOEYse89WGgjfjH5pPE9V+BXIGYo&#10;hlQN6yiGi5XBPaOIl8kzFI2m5iFXLQ0Gil4z13zkkHnJlRu5mtrSG6aRl1ZELUVqCK2bYK9NSba3&#10;izPt1+OibdGGdS6WorVWHlPlJj3Lo+bOMAM9ZX3SGirvaYiF/h4d6Hv45wf55r/w2sdfuvX2/t0B&#10;e/An/CzcDjEQa/Ij+YJexj1D73vOO2Hu+c7lEE3omVd6CA8N9Yn/MAc9580wAxGKhA9CuU/IPPhj&#10;1PNV7Plne8BtocK3j8VRXAKw4c9L7PQUrggzkLj1yrUb9vnnv9cD4EUonukYaIgO9BQf0J/RfzT+&#10;UZ7okN4WmsdwLEz5YNevXXGfzWPiX8oplAakfZPPWfzzEF/QrLmLiRewNuRm2jjq6I4fn2+XqEO/&#10;enWZpaSluvpyeXm5lsljOehD47LIBTt+1L79+lM7uTKXPmGz7ET5TKsjVt68t5h+YEXcN8eqt852&#10;91fxO6hdlmlVm5fYpJ07yGetg0/u2psN5JecvkHuxFUbdhj/Rav8PKy9Z/GUnKGecctVfNLk/jRy&#10;rkosyN92xvx7d7A2zbKo5fOI6Zfzm+M3O6WQ9abIxXpil5HT8N4ai1u/2eI3bzfPVnIwyjnXOVBl&#10;niMnzbOHPNljnBPVncIneZaaauRXwVjKt3c5vFoP0FrEEQGO9/LXxKNLpXXjAephzUJHSUI/CjB8&#10;HfAF57Tx4gqYJ8xBYQYKx8wUP/uh4fQB1iGtRS8bisWppmM6fz9qOcf3aTMsq6aWenFwz2lylRUr&#10;4/EkeCzkuWAN4zWOw9g/9X0KElOUnqR+3ymswarLkt/Sb++11Nl7287bv0VcthFT8UgvQXdjvffA&#10;HQnF5D6XwqbziX2V4u0RFxQR+9L6vwDGIlaUUAQPwDXhGJh6zEsfcjzEddURDD1frwkNV2tIz0FP&#10;SSjCC4Y+5IEtdCmtSPn24edIT1JvjeAScqjhoMRpnebBq+xFG0qcz+fBfvrQhHx4kxPepXb4dOJr&#10;UzpcvZ7I/FYbV9Ji2w602cIFS2xyYSE+6UzqJqajDaWg/6TbO1MLbe3mvba0Ak7B6xPHfmSUnLU0&#10;enCJJVxP18H35+JcioVxOxzvE795mCO//EhcjytSTj3PWXTZImajBUUM2BvlA1Z4STExmAAPm/qw&#10;J+lcQJ9DN31i6rrxEhMXO3XGkpv4fhLDGFW1l/V4gb2+Yp/9eMx16v1cJfanfDHOF+AeL3FIXyn1&#10;eOZLB+L9wzoJ3C8vkGJ1ij+q5na86lKS4xfktaG42A18X7AZ+5lJHEz6q3SZxNO8nt+gam752lTL&#10;GdYUA6E7ZlY1O71IufIpPeTAN3Tj88ZHffWGlaxZZ5sPVtiBhjbb0thm63bQd20x8aLjbeSSodX2&#10;3HL8E08+nJ/fW87lO/RpvQfr4D+6RN77TeXrc45yGW2P41XqRfTQPrQjLjOukN94vhN9qAcNtM3V&#10;7fcseZf+sAWWcmyTpVHDJw7NJ4Y1W14W5Wx54B71OYrAn6L88ZHkbA0nt2kUufBa3+tOV9jUY2X2&#10;FrpGNLpGYiXxssMbiP+E/L7qifTWlKCNWTkN7YhcLOkdh1bSM32iLUQj2VpdbsOPbrOc9k6Lxs+U&#10;danXPN3op/1wW0sNXr0z9kpZk/2svN1e3VlrkbMnWWLtIQvQc8DfTM2q8+185h38buvQeo5YTM0h&#10;zgHrXd5/9kXyDNFyfLCRpw6ugW2CaDn+lpMcA1t43VnqNuGhQsPNvkoO5tULaOiNbKcOTwH+ITQh&#10;6UHqDSLPtLdOepCuH+U3H2IuxdwS0aLkO5I3Ow7vkhe/dYDvXAwe7NGwoHLHxsI3HjjRiyamOJfm&#10;18tcJjISti+yqG3UBKJ2QPQOfNFwUAzzFHlwub2Nbjac+NrIipXUU5xto9cXuhqLr++da6+XZNqS&#10;bWWsraF1WLEw/RP3aB19zLqrWFg4LibtQuvUP52BYBZxy986nj5SL44/4iu+EWIguOrJg8+HaE9D&#10;eedl119koBee89cYaJCDhjKQrn+Xg8IMCdNoLuHOF/8pJ1xso4cePCE3/DHswueg2/L/6vPQc75+&#10;hA+JO8VCru70E1FQ6PPTcxTXvHZjwH7/e/hG+g/MEd63P//TPdGhORMLhXnoj59/YhcvXuI23ir2&#10;RzqQ+sE9eSIvEDoa89HeTb2ObPLecvPgH7w/xMLyuH735k1bs7bcEvxJlpNfaBm58E9uAfVT8Jbi&#10;qSiZO9vudDVb14Z8qzpUYnX7i616zzyr3DXXKqkVVrO/xJqIj7Ucpn/G/iKrP7TImrfNsbrlabZz&#10;87uWjQ6eyrHX237HXt/dO1jnR/5keqYyhwUD7zsmCZwhptF/1+LWvmdvkrOcsm4xue1HLfXuffOw&#10;hqf20B/62mVbW3XQtlUdtvIjh6xo9x5L3baDuizbzLNpM6/ZQD+lRfRkWIAnYrpFzZxuoxhvvjOJ&#10;WNJUe3My9V2n0g9wNr/XuXMtsrjE4lastGBZmdObglu2mn/3IfPv4bxpN+da8FQSHJV28gznocRa&#10;xD+cG7sxyEKOg+Cj0Dkv6wYs9TcNNKwURkLngOWTrxO3bh3nUyWW1txBjSTYo421kPVUuV/qcSl9&#10;SrE5x0OsX8534fxRcBD+KeXTi9U8rEUJHTdtVX+zle1tt5/G4S+aohgSMSsYQP2/fK6mMwzAeu7Y&#10;hbVVPRuc5gOTxFM/0Ism5CtFfxAXuAHDoAdpSNMJ3+90nkGOUAxJj6n2dLinaoDna6guoWoRheNo&#10;oXpGzB0+HMdBM9FC0IBSxUKs7150EedBYv1X34h4XS6+z3bJJec5PnSPqLnkG6GTLN3+vpVV9NiW&#10;A9W2fute20BPjD3V3fiGBmz8hvctVj5uGC1jISwwrw+GuU0dINhL79XtLzzBe3xZb1hfsbxR2hf0&#10;l4XEiYiN+cirC7BPv07DHz2dXucdaDFobz400JgG6qHXwSSnelnb2W/0kpHHO4nrkm9+4QzxsEr0&#10;E/pbHd/JWrTKfvVOs/27F+6aS3y3FN10DvrRYjTTuXDKAvgFBkuAg5QTplrgXjxbqsmtufbCmZpT&#10;1VtMWPwBjIQ+lXTLhm+G8+GZ1N4L5F+FeFkenpg6fFoNaLFosl78cvFwc2plI+cKsAnxWMXEAup3&#10;gUabwlo8G71jDdxTVtdo++pbbX1tg207XGHFS5fauBMNnE/cMb/i0Lz3UF58DyxOD9QLnANdZX77&#10;iG2ynYzLl11uWh55HLl3qN/IMSj/feoE3bqFp6oBbw5+ZXqZxK+eb148O96abXANMRw0HPXjUk/H&#10;YdyOZN2O3COfL34VOOftPfh8YaLR6ETb63bYnBPb3HPi8QpFoXO4HHB8RKNZz0fCPCO24publmE+&#10;tI8IthtZgV8IbSmXbezGQ518otxSqivJyeh052Up54iHX+qx8cQJ8q9zDLvwoSXV/tZ+taaNeBo6&#10;5dwJ9AXbiw+gGhY55rhl/L2PQnW6L3ZaWv8FPFFoQMyF9B1v43FiWCfJR22wxMZKl/OVhfaTQz22&#10;3Buct9y55XrbjrtOjW08U/FNx6mjz+vQlRQ380trQgtKIm83oZ7jVnMF24GHiMd5yLsPM5AHbc1D&#10;HC/Ygs8cJkrvqrfYmj1okOWwNzW0GdF7yRvbiX+qrNg85aXm273MvPuIkRELc35qdLU4fELencs4&#10;J2UOme8IdLboA+JQ+pTtmG9v0VvMB5tGsk68OjHailcvCa2hD+TzCXlJwtqPLsP/dP25L5r1W2sq&#10;5+/hNTV0qZzlUC76c93kBX5wGswPaDl/B/+Euenpoy/t7q1r9vCrz5zu84jLbx+GOehl+zT0vv86&#10;AynW8xexsSGa0PNY2XPf9LOYomMguPLFf7w+xE4hHe4x+o36h30J0zyBTfWKxw+1PfgKhngIHyEN&#10;8Zk8JlamWJwYSfGlx3aT36sYKPz5hOp885yvP7anQ7xAri4QvuiwHhTKBWPuHoYHPuaHg+PRH+BT&#10;1QYa5FQYMxTbHDqHoeuh2kDMESz0+We/CfnUmbMnD+Ft9lfvQXEy6UDygm/dsddSVUMFjSdrXK7l&#10;jx9v6amptm/nPuvqIjaUlos+lM1jOZaHNyhnXB45xNQ2RBe6SAy7YV0u/TEWWd2RxeSDLbdm6kQ3&#10;HluJTxpv9FHqBFWts5baMqur3kCd6G3WTKy+bUOCHV6bYwsaWiyifsDeqrpgw2v6WJvxpnT3WPIV&#10;elpfoV7Irft4EXdYxCzqsi9fRB7HEeqm0T+MY0XmZc4h+7TGsx7g40ztvmTv4E1Y1TtgR6g/e+TS&#10;BTvaz7lZ3yXyaDmGovMEem9YPuevORzT09FF5AtKqcVfwvHdv2c/5za7LH7rdvOWUWtjFXUyllAT&#10;jFp6oxdSj34B/MQYy4gqJeZdyqWul4Qux5TgRx4cUSUlFr2gBG9uqcXhQ/YsXkRtqVLGQjyz+CjZ&#10;bsxickuXLjfP6jUW3LwFzWqfxaJbBcs3mXfLJgts2m5xW3abn0t/eblF79phqevpJz35HQvCP76z&#10;1y3jLMdM3rN6OSmWl3gWjQUuFEemtZN7jJ6W1N6P5/Ya+SjET7rRKniul+spnf22m/PRddv77T/j&#10;221YATle6AK+0rusm2gzxIBC/KKYzm3WV9bQf+KQ39mDjhOPZqT4mkfMwX4EYR/5m1PQe+LwB8kn&#10;pB5e0mO0tmtdF594xE7wi/Lttd+xDK3/qoetXhMFbD+F96Seo5mr7lth2ac2bv1vLWn5XbaBjsTr&#10;FMMSw4idAsWsb2hCqomo/hM/9N69xffgjnv8zctwFFzI9tRjQz3Q/ldgwH618jafEdzax2fRzr43&#10;XqPmwyX8QDBbN99NONWDVz+mkTXtNHGmTjzZjdXkS6u2zBYLoHn8W26H/SIA5xbzfYc7E4tgtWIY&#10;aiEaKfMWRBeKLz1v6Yvhn0VsczHsUYyXS2xYcsfNURJMlzDvuv0kcM8SYJ1MdJhsx9nsF98dPzmY&#10;8XV9jq0DXeSgtV+wKHShpMo2ai/AQuiQnh54Bo+PPGbprZ1WvGKZrdt9wHY0NMMY8M/JE/Ye3+OS&#10;4lKbcfiExZxDv0PviqEGmAe9ydfWRyy2i9+tvovkhMFWaWg+adeok3gTVryKX60eVti7ld8kee5F&#10;M2zEjFyLXjbHggfLLUD+d3TtdrQJ4jLEqFTzL/KgcuHl9UW3QMN4Yz9sQ02fBOrojDiy2d5g3S4i&#10;zrOjifwwaUPwUFwF+U176TGBxhOL9jMMbvIeoL7yUWoGFcTbyKUF9MZAA9m9gvO0Zbb55G5bXbfb&#10;xrQcsSnd7D8smMixJ6Wb+BUakDSr8bep+Xj7lk26d89mfvIVfrtzNqpkJrn0RWjBDcTmOywFzs29&#10;xvGLmlEpxKDTLpLvf1V5esoB6aT2krQlfqM9XcTlOTa1NfJcjlXEC5PPEUvsk1+y08Zd7rbs892w&#10;SzPshR77f4k7D/eozmtf/zH3eU5uTnJz7Ztyzrm5ceLEsTFNoDKaphk1JNFExxjTi0TvkpBQAwGq&#10;oK4ZCfVeEV0gioztExvHdmxjTPVd913f1gghC9txDrk8/jyjmT0ze/bes793/9ZvraUMBPs46uEe&#10;tB9Xg/qziYvh+3G2+MTZXI22VMDzhRyLfmqsEV/EFxSCXhTJMq6qE3jH88RbU0IMlp4iJw7DO2zX&#10;PDzScI7mxU8nPqbsY+6z7TV/TGOOQXDjVB7X/DI728zk2+drf9Yd8qc0ri/foX7BlnjqgL4hCcvn&#10;4ie15tUH9/ECPXrKPTo1WzykGoRyj8U+1ryOnoGuYA3mMeZikzdlPDPfngufH38anT8D8ynsMja3&#10;Bh771q3Ov88f39yHd2CtEWJhd/7zNvPtF0YH0v4dWoPm6Wu/fw5/ynITueh7/maet/xCT9nH2m6W&#10;7+WpH4htO441dZv/2H+WzxqxCG3Iqgf0BC2P3DCuXTSGqT5k3V+Gh14wA1naz6gHHcbR/f/F3+7I&#10;4OA5c5xozjt30H/okYtfSO/rdti997B4Y6LQfubKnHhYJyEOn2icvIUucufD92T1mg34KGKIgVFn&#10;dwEaUPw8eCheFhEvO99cJ70Zy8VXuIWe8VZ9oKbKvXig9+GN3os3eh994g/RL4PeGFWHqBWdInVc&#10;v1URG/cfXi8du6Il9/huWdJMfnAL81cXOS+X0HauUiNkZITza4W8muCRRf4qWXNzWJZxbonknG3r&#10;RsNQ7uGa1APbaOwshPNzKDGtMB5XX8/C7kHJhqdO9l+UmcSyIuCAaGJDTq7dNCdMa5SEcl0aAztE&#10;o4l44CQP5/RIcvGj+xm9nLeJAcRwO6efeRGvjdbmMfV5uB/B/Ygu5kriTxrnisWTEwWPRTT2UIe2&#10;leu+egkrrUWnJ/7GcFXiYThZKEFHsiUkPZN80hxxHj4iYfvQ8XegwW/fbmJ5s9Cqgnfugp12SLDy&#10;0244LGkbPuUNxDySuD6rhPe4FuSzw9F5gsktimY7RMKPui5am1djY1pz28l3drYMyhxiLnN4TRjX&#10;+JGdg7J64Lrs0flv3XX5zdTzVq91YiVOPLbq71UOUY3F9L2AQ/Sx72OAf/T5IPQLzTtXpgnegM4A&#10;QziUhdA0YmAX26peE+fSOshaM1oZyOga8I/ROZRh9L5ymt7q89x3MbROYwJ8402GcXg/zR9zq79I&#10;tS79G8ZS9rFzX73ZETxnMRCe4h/KQMQInehI2pMtBP3HrozCOoWtZxvbhmRalvaDwD8L53g5fqO6&#10;4aszHDPUCVRdTmOWmi8eRi2eWfUdEtbSQcyshbhULRxUTC44tWMKCuSX89vlF1OvyWvk7oWu7+fz&#10;iIXAXSFoQqpFha3jPTejt+yCdXbAWuoX1++IF8hh7uOFfvuW/HTae/IK7PQz8v1e3QmLtOBZwhtm&#10;g4FmNLGtzjBP85uK6WdbwdnOshqZi3brIXamvO3uuyTza4kvHsiQTWmpcrwG9iF/JIfrmj0pWbJy&#10;xwFZVNNsjsGFfbfh75um57ytiesqvmssLGViyxe0fxi/JXSgBeSorSyrlKVcL0QkziOWmchvYY2E&#10;0jPUjR9Ya/x42qqJFeH5P5XK3EvtPurUhDLvRvD8jLJMNKE08aiPChaKqMygX1eahJenyEF8Vqda&#10;ikztv6mwz+wi7aVOnT+0i1n51Exmvp7O42/AT8GHVsuUxV7TC0x7fU05QQ3po1vlOB6iWLzJSy93&#10;SRz7x8tvywbP2ft60bIGDMfEc36ax3Xw3CuXZBla9bIbt2QGcfsZW1exz+vxfdObdpjt2wMzXdFl&#10;h432l8D5LeoicV3eK+EatUaH0D7PodGTJ2dv7ZHXSvC7NfSTY8Z1ANzo7j8rnkFi40OcmwZ6JLYL&#10;zzh+Hy+5YnY0H9V6PB3kjTWXU2e/iJoi9fBYHXpPFeepOurJt4vHXynuU1xblR7DH5AnEZrDf/oY&#10;LFRADTUY6gyxseqjsKbWRyQ+BjdqvpjmjmmvVWvARcQYw6gbMBN/kG5H1dOmwJnau3V2CVpc9lr5&#10;XaJDXvVMoRZHiCSsW2Wm3PvEW75iftQaeuP/fRcDWXMqc/qTv5eBAroBt2N8M45pHv7NqkP8Y2/R&#10;K+5/9bF8Rl+qYXTNR/xt5YVRf+YB8/EYP/0zGIi5Hvawht4fZSDlyVEdaLJ42Ph98EPuW/yjHGHx&#10;quV/Jl729V1qPb3HPtJ4mnKqpTG9aB1IGcjiIPLCYBzl4y8++0jOnTtn2FCPGR40uuETOEjjdHqs&#10;HUzJRgdSH9A8o/HMQ9+Zi/c5wuOQwuJi8fn9PM9jMNDcuQuosYJXGgZaiEd6hByOwZwN4j+22jBQ&#10;HfWBVAtqgoEaKpSDlIEOmhpBbdXkh/mzpILapI30Za7lfnXhTvLKlohvz1wpInZ/LH+bHEtfKycL&#10;90vi0f3y6spF4jmWJ64L5EBdopbtNWqnwUYJ9LTW82Yk51EzfzCHOMy8fwG9gzmG+0Ht5JP3nZVa&#10;dP6lME4Y591QmCHGRxxedSBek4A+HwYvxXBtauoJ8bzV1+Iy76vjkhlRXO8FcmUCfml9Tu9rXrzG&#10;wPQ6XhkkMEwOPY8Zn1Evnh2G1i3U2IOnD88yQ/tZ6GMuHpsHQ4UNDBv2mtYzzPUivpRe9AzeW/so&#10;tV4i/t9MbZ3Bm6a+jJd8Zc2Bi1W9h/iXB16L4LvHwJFRvfhFiLs4OmA1+CcOzUcZUVlwIzk4Bws7&#10;5NUZw/IvM/Gh4H2O3NLBPKkxLuUJrifhHvWRaG8u1YMMDylbvMDhUtbi/TUWFwqbhMIwyi5z8PlE&#10;4e3R/hnqtVFdyHhxuG83nAa36HqxvANdSHvDhsEzGlNTX5KD91rAcrEMj+o623kO5lGOMgMu0NpD&#10;+v2VgZzJ1AD6EQzk2AZjbFbuUS2G+X7rbdYLXthJTR7XDXl5MfMVnB0MawSR0+hsgfU5JuN6BsVB&#10;XMiBrqL+eq2lHEINxVCuC5zsS3c3caM2PN/ELGx1BVxXZ8hvkyrl53Hn5V9DrsuvbdQlXK46EHE1&#10;YmT2HRzn6o2CKWPhIzu6kHqrorby+ckjEo0+pF7pqSsvy785R+SVudSz/s0N+c086iUO3sHji8er&#10;ifdpHpbpMPMsYq1erivmN+JFoY9xONcbUcSn7WiwG7Jy5GBGpuT6z0hqNQxU22AY6MDhY7Ikt4Tr&#10;Fa4r9BgfvCELz1+TRZeuydyzF8jJvySLLgzKEjSRVZeJ7xDPmX+xV6KZo98hrrZz/x7Zib/vrayD&#10;MGGZ8beEMK+HMS+rp9dGncDZxSl4gOAV/M7aL92GlyWI2sfaT13rHYcypp9Gyy3cJSvReHxNJRKa&#10;v0/+zPw8g7k5qJz4OH0owk5nkht1XOzM81NYzkEc5/fM17/bv4E+G9Qr9J2UqbDV9OObpbihQBbB&#10;YfFDg7K0j9zWpn5y1/r5/eLRGuS3OESsGQaKv8w1ClpWAvn93i62WxEctSaR7eZD4+J3fP2azB++&#10;xvmMHmloQXOvEu9H+064BqvrGOaYHOB3jD4Uff4y2uAler53ccyc531vUUOJ114coN8Jy5znt04e&#10;3WziX8HoQPZ2rr+aG9hWaD51pdRbg3PwCmlMLby6hJ71hRLP/fkNfpnjwzt0KptzIn4gtqvmm0V1&#10;cr2GZ8mt8TSON405hpWmG3+Q9hvTXDDNrdN+rTPgzxnECoPYxg78QLMLtd6QpRVNZd9MgymnndhK&#10;rSBqRy/3SJD7Tdl4MElqGhtUNmCu/Nr0a3j08N4zU+7Y3DqJDmTmc+ayH8VAE9lnjHc0j+t7Bkzz&#10;zXeMe/c/pc7Np/Llpx/I8IUBacernoz+//juHbn71SfjGEi5ayIHKZ9N1LG+R/Mx2teEZcZ0oO9g&#10;oH+Ug3THMZ6ylMVAyj8WXzygN9wX4xhIaxz9kxlI+QYeUj3tk4/prQs3mPgh6/HksbKhxlO/pjY5&#10;PXWJhZ0q80lENHnDcfQSmJ8ocfh91q1ZJ9vQIXbtOUjPlo9l++5M8odjZH4cvukFiyWS3Pm3li2S&#10;PvTYtPXzpCFzkdQRC/OjBflLyJEnH6zBxMS0Z4bWSzwgjT5YqCqDuFiO1J6hl2ptqnT5M+inQQ3F&#10;07uk9dg70nR0lTSmJEr5bnKVC1Jlbl0tHIMW39rJNRI+hz409O5+8XKejh2g3xG6cEwf52OuT4Ng&#10;gWiuT2PhGxcaiM7/Qd0XJLf3nBylDqsdllCfzBxfp8Rwjveqxxr+0BpwkTCQso/hKeYhzQlWvjG5&#10;wfhCNT/G+hvW4HHlIYuBuOU9Vct3t3EeZDkvvKWajHlftCaTb6/MxfvHMufFMFSP0s/Xmocmr8z8&#10;PWAeD0bTcTEnap7YnE7yhYldFaGBH+omPsH3sXEe1O8xm7iFk9vYfpgBbSEc/Ufn1DmwlbOL79+K&#10;9sO6RrEus7pggc5+WXX2oqwtuiCvBF+hJwNzPtwQpFyxhfgLOobqPkZfgSOs3O/Rv3n8RfKPvrf2&#10;sNcc+jDNN0M/8TBvR789IN5l+ITf4VoYf0tA/9EYmfKSGXCPE1YKYx31bwfsoz5m7UVvg0GiYLjF&#10;yUNoQHAO3GNjOWUjrXloYl0aa1N+Uh2I58frQMpDP1QH0po89i3vm3XQOol28sPcSZepTXhNfjrz&#10;pvxhD9omWofmhAXXUmPHP0hOJP523zk0niF6350VJ3UKtCaP1ucJa0Zj4JgKh3VdHPO2ej85PqXE&#10;MohX+E/ScxOva7lfph3skF9EXJV/dwzTD0790d1oQxy/ynjr0TuT0Sk3cqssRAxNe2s48Gp7dxF3&#10;2nEHve2c/Ef4Dfnf6+F/jq/o88P85m4Zdonkt+dCe4ik9uaC5g5iMXDSuXfRPd4Vx8BVWcX10a7d&#10;+yS7tkkyzaiXLL9P9h5Kl5UVlRL/3rCsuNDD926QBPSJ+J5a+oKU0su0gt8jGgU+lDkdeGS6qsjt&#10;PCUb9++SQ3mZkpqVJm/t2ob+dUpiGyvp+1BIfZsSCYcD3XUlEoGu4arNR0fLp05YLh6eFHTWTPq0&#10;E5OBe6YyPwcRu5nCnGwnp93fWixLS1PlFeJZ0wrJ+ypCI/IdgxF4P18B8aNT5HWlEv9JkdfXziXe&#10;vQQuKiBWVCQ28sm1B4WtYLsUNRUTd66WedQvWnCJvmbd7CO2mZ39FHuFbUpe23x4xtXRjg+5kmUr&#10;qHev2tFpmbF2Eet9WuZe6JN5IzeM1pNwA+8ZPBhF7Gvl7VvwDXW6uUZZjN9n0btW/croPn7XvR9L&#10;cJPWZTonM2o6Of+xH+AgdyfciJcoDlaaA0N68EvPH7oMY3Juq2P7wjwxcFE0vOMuPCbRlcXirTop&#10;rprjHEPFnH+q8BARD2soN/7ocGVM9o8dT7azAV7iOfUTudk+4cQUQ9QnpHWnS8ihJ96lPce0/4YO&#10;2zFi+/Cn9nIN0zw8fOYziTHOKKDXCB7RP2+Mlt97XpcVyeuYfyzdR722TMnf+vcsA3GtbjQNS88Y&#10;YyD0Bav3U4ADJjLEhL8Nd4zqPg9V88FfouM7uOZZ5vmEj37+eAwDqdbz1UfvysWLZyX1cKokbFov&#10;pacK5bO/3n6qMbGMpQlN5KAJ62uYKPDd9Hay58c/xjLfyUDWdhyLL6KHWByjPGN5gL7rdjLuGXsv&#10;dqL6tAIMpGwxgp9PY2DW/lIGYrzgWFhgG5k+GWwL/fsvH9ymz9wHhoeUxR7iATLrzfOmVhBH3813&#10;35OExBUm/z2OGioJaD3trW1y9/O/yuef3pGP6VOXl09N1ugI8ocTWG4B8bJ42bd3uyzD93Li0Hpp&#10;yaBGEL3CfMXJpl604SBy4k3NaPSgJmWgqhRpqc+Eg1KpnZhKH1X6qdbso6d8OlrTMSlFJ+ou3SpN&#10;h1bJ4o56cV69wXmF6yQYZnZ9D72VuF6GTUx9WeZ8VzNcAve4uC61o3XEwBuaG+VEi5mlug3PzUIL&#10;Wtg5IK2Dfeb5EOJBEXVdMrdJtSJqs8Auyhqan+xiWa1hp/lZRhMi1qSxLs2f1xrNXp7T9zSDx/TW&#10;9CKDPcxjfG4gD+yZW12Wobyi+pOzlXxjuErZKQqdSDUmvR/B3Ghq6PG+MTyuPRXmwTDlnO+O9vbK&#10;dGUoeEb7K2hN3ohWvCD63vih43iPaGr+eDuHrdyd9m70p6twGroTDBVBjG/pQL8sTeF6/80b8od5&#10;+I+3Mo8xbzvJyYrZ2Ir+Ae8wbyqPqAc6fLPGh6xaO8pDL5qBgomBGZ+06jEwiXs119grOqgFNMC6&#10;Edcz+o9yj66nrpvqQbqeaFXKNAxTGxEGUg+M+oG88M58OGiOemOIqwXqG2q8zOIlmAd+0vcyfiBl&#10;Pfgp4AcKMJAylllu3O3E7aG97sOpD+TYfgvGugFzEZuEiV4OJ9a0B/2DuIWTOSuMHEdvK3HMRvLL&#10;a/Fg18Lnfv0bn0yz5gSw79mvdnQ7G/vO3k4fBeZFW2sTdWhOmfnJUZvHdT3zW1cl9QKPMU+VyR/3&#10;9srLCwblpbCb8qvQIflTAu+/mrxKernatnDMbO6EIdWrhG9sG/rkDrgdPcyWfFtemv0Bugf83M2x&#10;qTFh4zXrxZ+Mj2gQJuuFRXv75a3WDny/QzIDTp9N3NfOOq3cvkNyi07JyYZmyTtTJ7l1VXIoM13W&#10;px2SRcePiKeUPuj4a4LQD95Af5mCNmCvzpbYlnKZgw93YVm+LM9Nl3fwTx85kSeHSwqoUbBDVhxJ&#10;kZiWarww8BLLejp9aD0wIP4VHZoj72yuND1Gg8lpslflMC+nogvRQxTfSnDpYbGjX1Q2l8g7aBlv&#10;FO0QZyFaTwWxn0b6SFShJZHTHtYKY2nvrAK8vJV4gI9sk1fjwsV5aDe6SgU+5nLqCaUZ73VF82lZ&#10;2u3n99RAL+J2WdHeJqs/+JBrExib+EcM7KF+RUdrA/xQDj+WoMmUUpPVJ9pvyQVXRZPblnAd1rnE&#10;73noCj5w9G2u7+KIea18fwR/Tx+a94Ak3roGCw3L4hvvo3e/L9PKz0rs2REY67rMv34L3ropU/z4&#10;qzq57rs6zGe0yaL+PmJ0DeSMnJIoNKBYtlEUbBkL23jbGzjPkVenbNbOdm2GkdCD1C/krkf/Qfvx&#10;oP044T6n3vK3buPwxip8aRWGg5zoQuHUWwwtzzA1pNX7o/WCZhN3nE2OmPqsNBcvGC0omPjYTHq2&#10;BrPdg7Kp3bQ4WH4fN1siqGX2+BHeEeaeb57gsyXx+q7eGfdvTGNQzQL+mchAZl6FgXTOf+qdGc8D&#10;k9wfYw8YJMBA8M+k/lvzuD43fqDlwEDPGw8//4vcvcfzfM61C/2SdTRblp/MkbilS6iVd/opA+ln&#10;j63LKAcpnz2XcQIcNMl3euY1ExnoKTOO9whZ23PUZzXGQcpD38dBugzD7JPR14/um8A+eqL6HI89&#10;efS1XIXRH97HczPqPzY6zItmIPQf3Y7qidbvrL7n2+/eNH1s9Tj5hmHVnEIHesTfrOf9+w/JjX8o&#10;B9OIh8V6iHXFyKJFC8ThcMlPf/Y/5KWXXpaf//wX8t/+5b9TWzdY5i0kXgYnLU9cIrsOkIPhckp/&#10;VZb4U2OllvwvfwkDDlI9qFaHiY3hga4+IG1V6VJenSa9fvxBVXtN74ymmnRpOJNGD7Hl0rw/Sk7t&#10;WihbOL/NusKcw3Vx/LnrnA9u04N5wOSoRKNxxDCMhgJLaH6x1u23ww3ezrMyWzmGOURjQnPQcyK7&#10;8bJyjmjr75UjXWgxeLxtvhbmmn40EjzRDH19BO8TSUws0P9Ce2Bo31Gtn2ge49b0tefWrQPeMrej&#10;f+tzAT7SukOmZxfrYvGSxU9ar1FrFEVyvjS9Vnle62Frv1Z9TUQXHmDeR+v7uNqvymx4J4sckQyj&#10;YbHeHVyf4x2Jbuvj++Fj6oIB4LLZfFettRcH9zg78FT1jBg9SOu6OMn1mYuGsJqc5JC3rshPXqX/&#10;11vEgnbBdVt43cYR5nw8UJvR2eEf5Qkr35vtBguonqJ+YpO7BTdMnPf/K//WOJa+XySs4l1Lbb0l&#10;rVw7wwA70SRgMuN9DrALLKLLGv2G+8ozyinq/dE4WggjBiaaDwfFMLSOkfaVNxzDMuoV0pibeQ8+&#10;V19vh51UI9Lv7SIe6NrUBRvxGl43KQONvj6wDbQ/hY28MM2HV4+11kgMXT1CjcSr9I3kuhzOceB5&#10;88Cu7nq80GcuyQweczbzmQ2wKhyvDKy8rHUgwpsGxIaHOLShC+2vi14S5A9d4Lsy72u9QO0xEXIG&#10;r0c9/mB+M5HM6/YzZdR3qZY30pvk31b1y8/cQ/Lr6Zfll6EDErzMJ2/M65R/h4/sGy/AaGiQ6GOe&#10;PdTCXPKu/ITYqKeJQUxWcxnfRG+0cyyubmiVtdmZ5H6lyib8/8m7qYV47IQs8NfJ23sPyObtyZJ+&#10;6rjkVJdLXm2lZNaUcb9M9hw5LDt2JMHd2/GFpNEHGe2A2Pes0/sZh2VB5gFZt4dahfsP4Z/OkozC&#10;E5JTUyEHigskaWuSrN63R5acOiFR+FfiO/1oqP7R3CbqaFMfMQzu014REWgYkWgXs2p5DK0iCE0o&#10;rJDcrrydUtZUKBs0joMm4alKg50K0UdKyJsqhp1KqEGAToO+FAo/TYVzZlbl4pepoM40fusVy+WP&#10;a5ahEVWY2oRT8Atn+AukdaAePZVYUyvaVVmBvA3PxKLVOFpa2V4an0JLG2ihX1g5fFEszrZK6m+V&#10;S9B64vr+IupD16H9UBv7CueFQWp+oAHNucjxwTnK3t4IA9fBHdVcy3XSR5blLg/JkpsfyVsffyqL&#10;R96XZbeoj34O/4/6kWrqJKraj76Dlt9xlhpUeo5Dr2utZV9WkcdXS5zcjz+xGF9jHdoVr+usN9s0&#10;sqlaooh9eTuq0SSJM+q6sh21frUX/SpC42HoV1FwaiTbIBIODSdmFnQqg3gXNZdOqwc9le2ttaSJ&#10;R6ZtlHA4NwhtSPvRT8vZKlOzNtBPfo28tjla3gj/o2zcmyRVjc1G+1Gt5zFxicfMvfcfUqc38C8Q&#10;ZxmbaydnIJ3jnjLQ9/EBzxsdSJnjxTCQctU3aEEPv/qrXOC3uis3U/ZWlEhtR7Pc/+JDS3My2pNq&#10;UJNw0HfkOT2fj8Z/b4uVLN4Zxz8wyLOPPU8PGmWcZ7ho3GNj++Mpl5ocPfQfK//Lyjs3zPP4AVrY&#10;ZXSUT81nWzWbYY4XzEBW/OsrUx8xwMbKQKZPBvxjPELwtvJe4Ph58JA6SNSnGh65LctWrhWtA71w&#10;Qbx4qaPrcLrEHh4mDrtNXJ4Iaujih6avdnSUW07nl8jBdHIG4uPkPNdQtZmJcE+SYaBaOEhHgIXq&#10;Tu80HqH66lRpKNsjrVX0ky9PkdqibXImPVHqDy6ToynJsrjohHg4305B49FYkQsGiLlMXiw5JcHo&#10;QDOrO5gjuGY6i4eQc467g+stck0c6NCac+vq1FiUxrvUK8z1LFwwD99CELywCC2o+uwFySeGlkjt&#10;jmmwhMbG1N8cyXxj8QyfqfdhB/XymBo9yiasi4f31BqJAbYJ1EtU/Ub9nco02o914tA+rU7iYw6G&#10;i3XVddah8TKNUUXprcbOWFcHc6Ay05xurtH5nmnoX6cHzpJPjVekG00MnSiM6+8o9Kso+M6rWhd+&#10;BM1TjmY9tM6Ah/fSdY1kxHDt7mm+KG/upfeX67L8KgIvyjtwDppH2Fb80eR/hSYx/5OL5drYY3jA&#10;aCzwgbKCajHKQxqb+mcwkPbdcCUPS+wazuPLYbJ11ADEn2O0IdWlzDpZeoyul9ZcNAyDJmQ80PCK&#10;spLmYTn4XgvQZRLgIFNriNc68Fu70Zg0RzxQv0hjbuq91tcHGCh8IgNprMwwknLS84eNWKIDHcjk&#10;9Seh42yGHzcPm9qGL3tvyv90DMl/bIPfWzmm2liPDrZ/4zl8N+gp7DfTox2+j+wh9sF+DuiR2mc0&#10;tLGHmAV5e034otqJBeMFmYOvJBI+NnVemONm15bJbH8hPMVcxhwfzBzv8JVK4rZcWbipil4SF2Tm&#10;igGZsrRbXg6mpxrrFrGdY2fnNflD9LD8agl6YP8FtFdiq9SCngarzz95mjo/2+TQ4UzJyMmULXDJ&#10;Rphnx67tso68x23p6dSiIB+sIl9yKwrlcHmxHIFjsmsqJaW6VHJKTsomYlrLdybJ/GxyhE7BJ2g0&#10;Kw9skr3EvdLzT8qRylJGCX6iYjlKfE8ZatexHNlBvmQSeQLL0g7yuzqDzqFahcU7kczPkczN2gve&#10;jW/XW6/6BPleRaoDpUqiP1eOnzkh++uOy2uF1PcjLmZiX8zvTjhE/dQRZelir6WvaSd5C/R5D644&#10;hhedus/N9eIiz33JRWKVq5aTJ3UcTmL7so1nFR+WXHKqfP0wEBrJPOo3xfY1yZKr6M/sm7C2i+Sr&#10;8nuBj9z4l6LRsTS25GG5qWsXUCOoEP25Hv8PWi/7LuYSMa2b6I59ZyXqEhzUfoZ1Og67+GXpVTyB&#10;+K/mD8JIHa2S4CuTROqjJXZ2UVekCc96HexXJyuu4tUa5NyjfqRrw8YvYGttNtpNOOuotRC1BrWn&#10;Lt/iMh6zqc7TjGe6pYycEDR+eEljY1Zt6VJijNT/YBkHuk9Y1TF8REdND1hn7UlyaGEg9qH2k1fv&#10;j+pAwbBQyJGtYscTPRvenA4HzcQrNO3YVvlz6kr546ZI+b33DdmZsj9AOsRO6Bn/gH4McFCgVpB5&#10;cjIGQl/QufWZ8fcykDLGM/Gwz0Z1nk9GtZ3xms/ff//e/U/kEfzzfx/8Tfrg0K3Ewto64T2Y6/7X&#10;fEYg9jYpB8FlYww0mTdoPOs87/4PZSDdjpNw0DOME9B5xt8GXmPdWtyDL519o0PjTMb3Y2KUD8hH&#10;v0xOFvnx8G3Am/PPYCDzWeg/T9QPhE74PjFmzQ3T+/rYk0fkqD1ChdT1VV3oMb0y7sNBHHwDlz+Q&#10;zZt3SGSkm34CxLwWLMT3PJ+BH5rb6Bhy4+fHy4lj6Whc+p2/lsu3r8nthkKpTl80joFgIdWCiqxb&#10;jY+pLtSIV9pftU+qS/dKDbpQ94m3pWpfguzh2mrBANfBPXf4zZPzhV7j6SdGABfEdlO/cIDr+M6b&#10;Mv0MvuYW4glwjcamtGagg6E13FRHscMFyiiaK6WxKOUEN0wThvYSzPJudOuivnNynOvqSDwWofCJ&#10;xpw0nhSnzyuvGO8PeSsa1+L1qg+ZmJX+DZeoP2j8cLOOpucYz6mnSD9TvTrfGug7UayH1qTWXhtG&#10;94FTXB3KTtZ38aItaT57DLGuwr5eeK1PFvNYeBe53KyjG8ZzE3cL7cT7rJ/FXOiEo5TXVEsKZR7V&#10;mJ7WP4wZpKclrPTK2uvy0rRb+F81voQ+Bve40SvsybfwzRJPI9ZlR69wbWi3uEfneOWizWxbltN8&#10;Io0zBeJO38UA/+hz6rvxrGZOX0Gdkw1oEMoesInmpKkeZWJXcI7FRMo/lm6kPKOco/EnrdUcCwMt&#10;YsQksV3hIBevt+n35bEIGMiLzqSaknqPTO1FZSKYyoHe9S0dCD5yjDKQfv74MfH7hibdwofM/sUL&#10;5EjCz5NMjh3bV+sVercPySuem/LSsmFiu/jH8AW5O26xv4nTdQyg3bEPlWX5HUR249vvh4Xwr2vN&#10;ZjfHhx2O11o9oY29HO9teIbayQVsp4dwE35XH7pBucTgO3Hh35gN+0Qwz4XhpXGT57x1T7IcLcyS&#10;3LITknu6BO/OGfLC+uRf3xyRX856X341m55xNnIutxTKO8XHJbGyRVaWVMm6jCPMWdlyOD9fMpob&#10;8TpXyK4jR9B/UyQlP4ceJMclr6ZassrKJaOmXNLLCySztBitxMdjpyW7DCYqPSGHi/JkXwo8k5wk&#10;nsx9Endwq+zdkyRHivMlrdYnuVVl5NOXyTFftaQzMnkss84n+WhKR05kyUaWNd4fauW4W2vQ0Zi7&#10;m4nbaO0btB/1Qc8sTzMxMPVGz0JvKmjMk0R8K67iNJmOtjOjJJ3tUYA+4hNHTb64SumBwXI2tpmt&#10;Bh2Ix8JbqsiRaJJ49k0MOV6L3xuRaWtX0f+1AL+dxuHK5M8F1F4lbn8cLa6qo152lR+Xt7vw2/TV&#10;07PnuvyxmNhtSw/Xb2hWqs01VImrCQ/3iRR5EwbycD+SmFTijSE0GY6Ds4MSd/UqsTGucc5xviJO&#10;FV2bK9GwUqJe09W0ol+Vsb55sMhJ1q1Tlt8con7aFVl0Y4TzAL9bdKu4wVaJ766TVbfgVnp3xHR1&#10;mH5qdnLhwtXzxDESzfPu5loY3Eecjn4b8KD2LnO3+eh/0mc0NfsZ+EcZiXiYnRz6EDxW6i8PLtM6&#10;A+TcwT/KO9pLY1ax9tOAhQrwYOEHcpzcJ8FHt5kcsWnwTwjLzMjfLn/KWSPTc1bLa6tsMmf5YrkH&#10;93yD1vDo0SPYR+RL5iCm36f/fggDMX8FruOt6/3nccH4x5UtxnGQajEm1vVDGSiw3OS3D+9+KF99&#10;Tf/PB59LFwx65Xyfef8Hdz+Gf1R7grnGxkQt6AUy0Oi2eoYfJzKQ4Z9nGScQ35rsNsA91q3l9bHq&#10;Fei+5G/G0NAVdKBPTG91jTmZWNSYDvQR20Z58enQutHj/VZWzHECi6qGF9Dzxphx/D7W+JbuY30M&#10;JuT23ZGb1Gtie8MresyMrTv6lfXdxnEe+tDdr+5JWeUZWbs+WRLmUyeIfLFYYl9Lly2Vffv2yVk8&#10;ASZuqMeufi9uL9bkSHlGotQUb7U4qDhJaqmFVYcupPExHXV4herxSXfAQb7Te8mPT5f27OWSm7dR&#10;Im+OkD9ymzxZ4trnuRY9h9bRD8f0oHvgmfB2o2+go0T2MZ8xx+uwcq5UC0LLMXyg95V58GAouzBM&#10;7wmNUemAS8KYb1zwQl6tX9bia3C0wyRoJ+G8xqmaCst85wi8l+Gh0WX1/ujjAY/0897DC2cpT2kP&#10;MtWdoln3OcxvuryDvz3wjbd7UGo5h+1BU1f/0Cz4R/NwtG6Ll++kPTk070w9I0ab4r7G4RzE+4LR&#10;wqNgu8iBEZmRfVZ+S12+X4d+YFhBa+JoPWbVSMJ1Xtc5n/s2jXMR9/Fo3AfdR7WfiXN7YN6f+Pjf&#10;+3cIn6Of7YJj3JuIV23h7414tuCWSJjEtapPHGvwAG/A+zLKNco7xuOs/LFRGYaaf8SbbFvRW7bC&#10;yuQ52WEc9RKFwSAJrP9i+COaz9GeXfo+qmGFoS/p97M4imtleMt8X2U+wza6PVQfgrd4r3DW1bux&#10;kxgaOtjoMkYbG70f+O7jt42ul/qiw/FCa68K1zbYhfvaO827Y1h+G3NV/tfyvxjG1eMwGr6N7WY/&#10;w90OfFt6zHrRf3R42N9m6HHJiOwlroZe5ERrdPdQE4Lr/ijiJDb8RTPr28g1Qyc628sx7Ud3wDtM&#10;/Zow5rjlOSnkNhCrKimRlOJiySrJ4RqgAsZokLczOmVFFvlNKW2yvbBNjpafloPZWbIrhTxybtNh&#10;lOyaCjlaWyW51XBORbGk5GVTS2M38ap8yamrlpNoOOk+3s9XLkdghWyWySotkuzTRZJZhMZz8qik&#10;43Hel3FI1sJAu3dspx53OmxURC59GfrPaUlDL8qtKpVM/Ls5dbxX1Wk5WlMpB6srWd8iWbd9K/pR&#10;Jh6UTPwq+XAF8SSNZRG7CanMoyd7Bt7bA/JaQSb9LlhvtJ9tvqNwUTZ5XfALy82oQudhuegWauUw&#10;t0fiAbIR/wmHvTytaEy9rfiKOd801eG5IZZEvuuKm7ckcu9eeT0xnvfAFzPQK9Pqm4m5oY/4T8gG&#10;eCG1jHz7rnop6KmRldfIBxvAg9/ey++0Q4KbyafVdYQpvCfpJbpqLnlveIzb6mTZ7ffEQ67KUnzP&#10;kZ095Ni3S5yfvCzeL6qK70cMML7BJ0vO98uC69dkZju6aCvrxnoH488J6xmQJXBTHJ6kWRoPZV/E&#10;Kd81w3FoOnH9TXyOD129QoLqy8Xus3zk2kssqq3SeHu0zkBsh4/rP/QkjpuQxho0RBiM5yPQjLTu&#10;ZGgFddKIJc46RQ8NNLyp6Dyh+K1sxcS7TsI++LuUf17H+xME/4SSH/8GdZimU0tSa3JP0+XRi17P&#10;Wi1/WBUmy+nF98WDr+XLh+TnEIPQ+YP/iEXo/61/li/lCc9Zc1Mg3vLsHI6WwXym85rGiQIxkO+M&#10;GQXmTp1HlX+URwwD6TyrXENeF/X61Aetzz340opfaW/zJ/fhGObr+/c/k3v3PpLH9+6w3Gfy6C41&#10;//Q1DH1MX6f3P/3olvzlvWtoINQGuqcMNJ5/JrvP+gTm9LH1VI/QKLc9c/vsnG8xoM79uh1G536d&#10;/xnGh2zmfYsZdZt9aztO1Nee83dgPwRuDT8Y/Uf1ENWWLKYwOX58zuOH5MeP3GAbaN8u/R6s3wtn&#10;oNFjYWw70DPexMLYL4/IPTTbYlS7moSBzAHJYajHo/r2R25dl57ubhkgXv35Jx/Kvbuf0yPsnukd&#10;YsJpHKNaY3GIa4GanMVjDKR9w/yMWmUgjYnpOLUdHWi7VJ2ij0blbqmu3Cst1AbaRp5G5FWtm/8B&#10;vsBhGGiYOZ5YUR9MwHnf1oRvok5rqFnzg9E8mD90XhjvO9Ze1GODuUTvGxYZ5R+9H4FOMpu5Zou/&#10;STr6uf7Caxze3Ms5iOtu1Wi4NYwSeO1/8a32K9X3j1aOg3msHHrquaBFxbDOITx/CAbK7cGnwzbQ&#10;3mmqbWnevvbuiOq5Dd+hz5Azpv0GNEancTiNy2lfe0839ZR4/Qzyvn6ivud49QXDANTuc23Do/ID&#10;GGg8F0w2zwce+zG3TrhH6xiq91h1l2D4IgqmiII9XO/g+8G/Yl9LTBD+cCQTm4JFrBiVstno6+hF&#10;EY6+48DPbeP91LutupU7+Qr1aMjT2a75T7eNH9oGWzmo+RgBE6lGpOtsGIjPMx5otKPA9wg8/o8w&#10;kD3pXeKGxBiVhbZ9AAux7XUdkvFrbx+S38UNyy/fUj2Q/d9L/ak+eIf4pnp/9NhUdlf+Ud6J6mPb&#10;MLzc12Ndb53wr73VOja017qtpZv5ldHYJyHkOYZS69N5Fh9cI9f6mhfNHJxAHGdL0mZJ2rlbMk/m&#10;SlZ+thz1V0t+EzrLmXopYv4vaq2XPGJAObwu21/FNUI1Okqt5JFLlFVXA9/g8UGLyEbrST54QJLh&#10;AvX7ZMI+WbBLKh7m3BI0nRM5xLaOSuoJRn6epBTkSVrxCdioUNJL82U/PHQUf0R6WZFkUc/9MLyU&#10;zq3Wds8mBpZfVc59uIh1yIKtMuGkvUcO4gvaaPKNQovI92LOnVmRSnyK2sSlzM/E/sLwA0Xg2V1F&#10;/lZRe6XkEKsKIZ40ldyxGL5XEDEpN16ecPX6ovuEo8840U5caErRxLHs+GLmD/XSxwSvOMxhx4ez&#10;dJj9co7fFNcVs3ZQM2jePHHjuZne1otmhHYEY06pyqfPVq4kwESV5LtlDPZK3BXVdrrRmGGgMzXE&#10;6dGs0OgiiNeFbVsj9gMbxM46b8L3k6K8B1uldbWhH7dQNwoOqa9CI2yCaavlzTPEsVr9suNynxwf&#10;xu/X5peZ6DeJA42ydOg8eR8dpv/XQjw9MX2tMotbB/FBzb9Xn4+OCL5j/EATeWwNnEdLxV53iu9U&#10;A/PASWiG0eR7Ofguni5y9trwSbPNnDBmcHUO3+0QeWDpcA7bGj0opPggmo/2lcfrw5gK20wnxjgL&#10;1gljv4TTP2xGxmby47XPmObf7aHu5CFYCB7KXi3/Zz09xw/uZZr5hkG+EP8eMpF88YD5c9y//58M&#10;pHUOH939iFrGHxPXuiOPv/qQfHflH/LBiGfd/eI/mUaVc/TvO/JIl1NG4jawnLLUF5/clvdvXTE8&#10;pcs+ZS2LryZlovHsE7j/DPsEeGhyBnr49efyJbrLF3/7RO7fo2/HOAayGEU5ZeJgP+i+MGPic8/+&#10;HdCDAgw0pqfAPwE96AlM+jWf/ejBXbmH9qL92i1NxlrnfwYD6ecpc1k8aDHQvbvUNfgBDPTwAZ4h&#10;dMnAv4fEzPR41H96E7Dum1u2pfqIHj14RB7XIqk/vlxqiqiTiBbk01tqJioDKf/40IV83NZkb5am&#10;tHjpOBQr7QfiJbtgB70f0C3Qe2bWtaL59OOJof8WuVNa+ydqAD/rudtwCv6XXo0V6PXx6GBeMD5k&#10;4gYehsaGxrgIzhhjoHEcM6+bGrxd1yWmukX2dvRIfd+A5KJFL4CvXG3wD7wUGBO1nMneb+Iy3/e3&#10;5pcZ9mFdlYVMPA/20r6Z2s8igRhgeT+1QrrJh+Ixzc1xt5EzhMYTg2al/myvxsPwNrlYZ+VBjX1F&#10;89pYNK5YztfaH+Nn8ZflVe+71BukrgjM4CGWY9tE7Ig5+ft0oBfJQF40kVC4Q/uLhf0/4s7EO4r7&#10;2vN/zczLe2+yvclk5kxOkufEJmbftHVr3xFiMWa1sUEIJMQidklo30AbaEFoF9qQhFYkoR0JAcbY&#10;jokTO4SwSMJ3PvdXKtHI2HheThKdU6eqq7urq6pL/fvU937vvXCIH3GpsH2jEo7/2YP6z06tacNz&#10;JsalnAL3zDOKalZwkXqOtSe6MoszDkYk7qQ57r8KmJJVkcT8NrHtfXhtDnKeYuEGavR4cuza12x+&#10;W7xXj1NzxFw/43U60DyP8X7Xbem+6GPPA3Arepv6qNcSZ3TGTTLdFTf2x3FwjJyYW/IT9k89X1qT&#10;yg9/flAv8b9r1OLkOjA6ENe1zUBBvehjykBdjMVMPuhF3up9w1emPev0mtc+KW7kma2tI3bYCAc1&#10;XsMvhGbQ0CTLa6tlR3KiHD16WI7gTcilFt7Z3HS0F+JXMExOlfpwciWHcTelirgTWo96ks/BPLlw&#10;UmZ1hSSzLo11WSwnsBwXf1z2xR2Ss8VFkkiuSxYclFNaCPdkwTl5kgbvpMM5mTCNztMuwTtMqeR+&#10;ZfKcaknpeIaSSwvwDqEXsQ8pykhF5+Q03JScR9/VzBRqDiXKqTPH5YO4vbI+JU7eIm616iK6Q9FR&#10;fDtnxb0okfhfqbwHFzT2XpUSuCEP/gkt4rnLmSbXPRDOCW6pwjeu8R3iUTUXqa8IJ6CNeKGN+MAX&#10;4TfQP2FA9+Z68rI6yb/rk43jXJfXYCFizW9cGZGlxR2ymJqNvzqI1kRsysG5C6yHG1QPwueztK5E&#10;NsBfVwevyeZuevN21uFZ7IS7qGl/+Zz4F+eIf0GWeOeeFY/31ktwWZZEVl2Q/S2X5RRaXU1HgzT2&#10;tclx9KQ49il1tEOyepslH36p6IRRYZos+KSMWtC53TWyvfWS7OpskujrrTAOGg+cFdHbIps6aqlp&#10;WGKO1+Rzcazuyl8wojv76iSet0rjo3CQV1UedbRhmssZ1D/KFl/0HreqLOouZZha227oajq5w5qa&#10;A68xxuXkw2vP1GX4npcxX44WtPj8YVmUS/xLmSf3kDiyj4gTVl1WdEzepOb2CrSipeTH/zZjt/z6&#10;fR85djbB3GpPc/88M23FwLQnlZ0rb401XzPe/ON1oKfEsoyvGYaZeUSsBq1I56oLTcNCM8yfPvxU&#10;nn5133od7KOxr8cwzowyElqR4aBnaEVf3qdv2AicpLEext/vw0EmzqOxHpd4j81COn+Jh77JQc/R&#10;XR49hL++fGAY6EXsB63slfqPzT72/GXmWchLNgOZukyGe6wYmK01TfP5+jmaE6bvffzoT3J7CgaC&#10;xazpH6EDWZ81y77o9PXMY7l39w6eaLQ3+Ox1OpD2EHtxDWqfFu1dpxO1pWe+NjHbx7CQ6pe6rVnW&#10;3x0cksbT66QWb0914X4TA1MNSLUgwz7KPxobK4mT5uwP5eLxMNnBvcSxvOPUXDsvm0apkzZ2W1bU&#10;4Pslz8uD33Ttce7PPbL6iLVOoPoh1Edsx78M6zBWaJ65HYcyNXtYp9qQ0YPggoXc4t/ey9hBvKOm&#10;nfh4r2wkrlc/0CcpaC7LXPmH5YU847otoxfZr3dhrIXvedVj9XR7wS9hvE9zxDQPaD3H+1s47kjX&#10;dcnto+4zzBOIT8gd7SfU6APcn/I6fxgpsPsmc7Qynlcvkh9+6UA8UxpXUQ3ht+kT8i+L7qGnoPtE&#10;Mz6iuXjtR3c4SEzsv8BAOr7bkz3u/1fn2k/UzXAM3x3cspltB6H9+O7qxv/D+M4648NmvfEgMbd7&#10;hql3Zw1M49gHO8EY6un2ioNtiKf9L/qc/SRsWP5t50354bpJ+enaEfml95Csfh/+gbPUk2N6ZZnt&#10;6vHAgiwbBtLP1M8xzPXdsbDXHbeD+JwX++MVO0rPVHhvn8bX8CTBflqbaMWuUfkxHBSM9uPdybUO&#10;dxu2aafeXRcMr9edmazr2L7O7bn28w1CGzLXFa/T2gea9+jTBiu3TeDpoA46GmLAIPmOExOy+3yR&#10;xB4/ISfxJWfCNWfLLspJ8nUzKvEsE3/KrLksSYzTqegv2ZVoL7wmi3Ua98pA90k3MS7iUegyWcRa&#10;lIOSC9BzsjLpjXFMTqSnohVVSwIaUEpBjqReKmQiBoa/WXUdnafw2ExwTmZVsSQU50kW6xJ5rbJR&#10;Nvx0Au3oyJFD5NhHyZZj+2XTyYOyISletpJXHEus6iRellMwTDT+58jqfHgoldp7CeJffY6aNkUS&#10;0V7FchFjLeN1abL4E6fyh4/ciAt5EBcKgAFUiwnAp+yJ7zeEvHav+gq0oCuczx5xkk+5hnhixFg/&#10;tXvwIA6j4/WiwfE/6VGDr7DxI/nN3gPyZvxZ4m9d4sSPvBqu8mDyo7ayXwWepFI0rqoCdKw8CbqY&#10;IWGV1C1AL3KgFXnDO9qzwgsme3tnhDgvZOL7ugZ31ZLTWYv/uV52s49J+JPj8Tp9gFYVe6NF9t+4&#10;Khs55mBq+Kyqvyib4Lb95Nnnd1ZJIbGrCvK7KnrxLcB+Dp7zxuO8sq2S2mfkdeEZV393wLVqtEPi&#10;Z5w/BzwYgecpCL+YR10eejE1BOCcZXiaQ8qSJKT0DPl01PNBu1mEzrMYXWdNKT2+itB+ik9Qa5vj&#10;5zntK7+U+QoYSJloKc+v5PW/K8IPlBYri/l9XwkTGU8065bDSUvT36fHj5fUtTYxRj6Xp/CPxhum&#10;mevf9Azj8NzfP0sHmiWna5a4leEfjY3BMso+GttSHUh5x+g3MM2jP39qPU/8S31As3MMZPlbvpDH&#10;6EWGgfS9bOcbDMQ2XqkFPSMmptMCDno+Tc3jb2Ug5SEd++mPpWP/U16LFqJjvmoftv6xkGle6D/f&#10;k4Hm4l625qPso7qPPVlxyb+avPTpJw9hoK+IQ902XKT7oEzy99eBOA967Ey2DqQMpL3jvw8D2deg&#10;iYUZvVJjXfRNU17nya+fa+/Yx6bPizleVv75oxFpOR0u5fnRUl0QDQMRA1NfEAxUNTepFnSl7Ihc&#10;0fXHwvAekDeAp3A5/6tB6NB7+e0Jw0+4cfwOHITG34zfh/Fc9aC1Ddz3qvdFtR50IOUgH+UO5lon&#10;6MW4YWk/yirGFwQDvewL0twt4hBwlc/lRnF2MR7DXHs7OiWzX5kH/6Fu93tMtlZkz+ffMz+G2WPZ&#10;y/NwjVnBQKpfhbD/wXCNeplUG9LahyX4MLf3McYRA/NTbUjzyFQXYFl70zvhHD/8QQHtxEmMTgTn&#10;wEJe6EXat96zu19+/j41if0/gnfghf33YB/6gcRYXt3XMZDmxrvqQDb72PPXMcDrntcequ7KYTBI&#10;EEywbTffxfZr4rYH/j0Eq8EjVj9S9fAQH0MHsnLSbxJDG5O1sIQP63zRflQPUr/2LwPIZ9pAfKwW&#10;T/r1+/Sz6pO30kfl51F35d8cU/If7qOyYjfeZOJrxuvEdi0Ggk+Itenx6mObg74rFvZdx6fnyPSV&#10;5RxqX3b1/2jeuVO5LwpfUvSQ/NLvrvyrB59VSe+SAfS5bq73djw+bfBr+3XGXL73uetPNSGdXJnI&#10;v5ttct34w8Gmhy51pTWPUWstqLYUBDt7wPnujehAQzepCVhJ7tUpyYF3cogxFVSg7xTgi76QA8tk&#10;49spxB9dhSaEnlNxURIrSq34FjEvzdVKh4M03109y7loQemwUiL6T3FLo6RcLJS4U6fkSOIZSULD&#10;SS7MQfu5aOJeGvtSFkoh5pWC5qNTajmxrxKLf9LQgJLRg5J4Po190xjZB/Tec5ZkyCJyu7zx8CSQ&#10;G34yI1ViYuPk/V27ZfuWrbIn6oAcPXlCEvDMbEUPWUl8KRDWWYvnZg2e5iVFjNnEa1bAQM62Cvp8&#10;VFoaCCzgB3/4djSJs5XaOeRYrR/W2pTkZ41xj9XNOSQGHzlO34qb1KGfuksfCvrj9HNddd7mHuP3&#10;sjQqVn6BR3JRSQPeoDr6cqADkQvnex7mKswQn4uZ4nk5R4rRXmLaayUQfSeol/wyvD8+zfTIqceH&#10;xLRi7zt4sAuoCU0ee1sLPugu8Rvth6fK0e3wLhGf8tR4XZ3mZZXBTviWieVpDE9rGTmJXfkyhamf&#10;mVy1neRulfc2SBFaUmp3g+xuq8LvjO6FT/vDrjo5e71JTnXVSzKxsFNd5JpdLaUmZDb6Var4wDBx&#10;9bnERQskr/48/vRsNEF6CDfkSUYrNZXweQYTB9tcmSZ76nOM73y1akMVqUYDckcX8rqcAv+R61eW&#10;CDudlsAccv9KdVnrRRMb4zXLqRf0Zio9qt/zlwTqP2lMwZ4ec489zQP1/th//ywGsvgGTUfjW7DN&#10;X9F71B+kXKOxsRmNkfF4Gt55zPNaE7GZWkyfEKfU180SG1PNR7Ug1YE+vqOxMFjKTDCPcs/rJnjJ&#10;YiObgyxdSHPLXmYg1ThctSDG/Gcv2MfWXeY1GMbtbzKQq+6jHOT6+BXLqiXNTWb8Z5u6fZuzZvXz&#10;2SdLfyGmRDxs6takeY3y2T/CD6QxMPvzLSazYmHKQJqfpvs/H8N7hR9onn24JrUHrLkuTZwQDkIj&#10;mn7yVJ6hc2mfXzue+3l3ucntKsXbbBiIOJhhIHhHGahac8PICWsowxNdkSRN+Tuk4tQGei5nk59A&#10;jBp9NqCllDhPrWydnIBT6DNA7MupOge/7avwAnmiDelYoJ4IZSCNG6kXxqpjqLoPkzID6+1J+cf4&#10;h/W1TDq2eON/DiJWEHCJe6+2KcaTm+Rf9Us8v4HLv4OBjK60kI1s3nFdz765epSs5RccpLliXrxP&#10;WcwBz2m9aN0v9+5hSWD8yu8m7sV67adp+mu34/vhHGj9R+1n5kA7COwidxkWCu3k3v8a4zcxMh94&#10;Ub3Ufvhlf+o/IKt23BHnYc5JHD048MGsZvI5iN7xGh3IlYFs7nGdfxcDfJ/nHHh3PPdxPHHkwMAe&#10;67Z1iOf7PbIGL4/m62usyfRmVxaa02xUBzJ56bzeqf3M4vBwwXeBbGNR5IT8KBBWqqVGLtpHQGsX&#10;+VRcF92cD+7vvVj/RtwgHASfRN81vKP7Ob9ttrnw8d/CQMqabviw3948Jm9G9MvibfSxcI7KDz1u&#10;yb+sviU/+N+j8sbRe8QtpgwLa11xrZ0QQA6kk+/R8I5eT/a1ZebWNaXXoOYPav58AONzEOOz+uU0&#10;l0yvFY2PaW8Y96vkUSofcw6WEuuNSjgtZzNS5XJ9rVTUlkq5+pCLiIkV4VcmPnP2ApxSil5ToR6c&#10;YuPzyUAb0uVsWCiHKZvYj05JMFJqMXnwsFBqQ60kELc6FBMjKWz/LDpQtmpKcJVOGgNLIxam20mB&#10;f5IvFcsZHqcynb50UXJhrFRiaapPHT95WnaeQGuovywx1+i5ila06913qckaJEGh9OcJjxCtYR9G&#10;z8Lw8FDZGrlBEhITJfbaVeJQ5fAveV0l5IadixMPNApvfM+ecIMvkzf6zxqNgXVekeBxYutj5FTi&#10;A/Tmf25NI5oO/1PBw9RQmJoSxwg62wj5VniQtw/yPTVSI7sGb09ZrwRn5Muqzdupf1wn61rbuU9p&#10;4v+wScLItfMkvqR9JtR/dKa9Ri72tooXOWsevY2wbq/49aH5oNusIga38r11Ekidb61LFNnVTO0P&#10;vI59veR0tktYE372hgr8S+Xk9qHlECtTv4727PJqQFfC67MWNnKHpVTXcXIP6YPeE1yH3x3/88n2&#10;aqmDgwr6miSD5RL2JYkY2plrNZKD/nOGOlLp1NVOI68tvzlfCukde5xa2eHUfvYl5305fUNW5J2Q&#10;EObRFRm8LlsuwEfneF1aA97vVmoXNObJmdYi2Q4HRTAFoA2tRffxRUdyLzxBzI+8Ofq1rbxEjQI0&#10;IDf0/t+RI7Ysa4/4w0Axx+KNB0j1n6dPGVOmGWvQg1xz4/9ZDGTrPUa3gUXU62MxjNUjYxbueQLn&#10;zMJEM3/9g/TdGpJY8iBr4CCLfSwGUm+00YFuDRsesrar/GPzkM718cLJZb1hIThoXhN6PQPNPrXr&#10;LKomNMdH85xi6UI2u9gs8/8zt987Pzfak8tnmc+c03vQYbQm0NjI8HxtHsNL/wBPtKlFNKeDzcJh&#10;d6Ym8TF/Oa+HfRcDIRaZuJfN4+oNmp5WbrJiYsruD2Gg2elZrt/n8hCPdHX8BmnM3CoN+VFSnb9P&#10;aomHLYyFaZ58fQk9NCpOUhvoiLTAQO+SZ7CCexyt6+HEw+jFb9V6YuKal6p54x5NsFALfZMaBvEW&#10;wgLKMXNeIF1W/cRJLQ7tkeXN673QjtQz+hIDMb7YmpCOIe6taCP0uPavgr2ujuK7GZKGAeJIaENB&#10;xBXse3Cd29xjzzWPy17+rrnrNuaX59hIax+6mWV+g1k2ehbj1zYYrKT7hmwlJqe1igJhMy/Wr4IH&#10;I4ibqN/ZgzHOoxUNgP0w9YzaOW72U2toh8FDjktj8p9oK1r3xW8P2yD/2524kU8M3hO8NJ7RU9+D&#10;gdR3/IILbP5x5YTvwzrf9hr1QpsY10Hy1z9A+9nWzj7x3RGv8tivmo/mapGTBQspi5j6z6pnodMo&#10;n/kQA/OIIWcsGh7aS99zct5WX7wh4aM3xJPrRfMF9XsKpi+po1VjQ5OMI8Py775aF0c1rhdsZR+T&#10;zUP6WI/9dQyk27C34/pec644z8s/HJMfLrsj/23RLfmPjTfl10fh0IopWZQ1LG+nTpCDQ/0navn6&#10;oWGuY/8CuH6d1LzUGgn29aJ6kNYH0rmZ9Lrnfao7aizMMD+sHIh2arzS+IT8uJaD0EqDeqi7CE9H&#10;MOX29sm5/Bw5iXZyrqoKhiFGVVVp6vak19ZKFnnrSWgwyQVanzCXHCy4qJi4VkkBfHJBsvDqZFbD&#10;TLBNkvqXC8/JmXNZkgLXnMwhHkaOVyxj2mlqQp+nRlCBeoNgnCxem6baz2X8QNWaN18uZ6suw1Pl&#10;aEOsY55XUyXn8Ssl5udTT/qsrIOrdlAPIvE8tRdhng0RERIM94RGUI9j3Tpq14fLuvWREhISLCHh&#10;IbIxKFBOxh+RI+RFuaMlry49JysZh1dzb+VAG/ElLuQHJ/jDAgEDrWg5+IJv3RL/Xu4fBqiBSf1H&#10;/T/ya+kh3kVMrIO6O23kR1xukLB6OKe5h94e/A5U03uiA29d9kVZFhsrXvBq5CDXLPvqM8z/K8fo&#10;xF++Gl1IWexIe4UcIXbng0coZKibWkvUqeqhtuU43w1621vEwjzQqbw66ohZkj82SH+cvj7ZNMnv&#10;D7lpDjhI6x2oZuQNwwUQG9P+79q7wo15EPE9X/Qg7WfqBw9pHrs/x7oCLcwD/ecAv6O74a99MM+x&#10;Duokci6WMy3DD671olZcyiSnK0kcBdQ0LIRXKjJhrEL2v4DzhxeI+OKS4iQ8z8dkNV4eN6bVMM6S&#10;80dlLf7nYLxA+yrTJQGNKL+5QArgo/PUKT8HG2U300u24IwsJk65uOQU9SOTqLOQJjvQhQorWY4K&#10;k2pqiE8/e8a4on7S5zJLbMF4Lbivtv/+WQykvKHxsGewz0M0oKfEvoap1/35J5PUOLxPPZgHxvvz&#10;+E8fSVvXVUlurJVocgpq4OEXDETveN7/jHyxybEBefzVJzynWpIr/9jLr2Igl+dsDjJxsTmP0Izq&#10;P67Ty1rQPPvM8YitA6k+Yi+/NFdG+r7TPPMo9yxkH0tj0fXqzTZ6C6zQSz7VzbERmZock1sT43//&#10;WBjHon0y9Hifw0FPHn0pt7ineco+6XGa/bI93K/QgbSHmMa+jAakwDP3p4t6ic5YATF0zK/RA5/T&#10;j/UzaT3lLxUnw6Q2e7thoBoYSH1B6ou2/NDaO0NjY7FyBW9dbWUC/cDCJZFcAQeePwf3MZq/6YsG&#10;vL7nCj0Vh2T90F1yYug30MxvzVXq8ld0mTpyxheBN1RZR+MHXqoPdTEmtY6iNfeb9a4MZPOPHRPz&#10;gRWCmuhdVFJDDaIh2dfZJWXdXWgscELHxPwYNM9Aylpzk8VdmodvrXvpc3SdchOvnZ8WcJRuUz9H&#10;e4bpcgTTKiavjhtyinvR5BuMXYxx7ox1qhH5Eqdbx/bUGx3O+9bi/fFqJQbWpb5ojh0e8kb7CcIf&#10;vSR9Un7gQc7R6lH5TeSURMbSI/UAvmGtU8PYrnUAtYbx63Wgvy8DuSmDqA+ZuFDIu22y5r0u8UHP&#10;8YFptL+W5o1ZbAKzwRPau8wJl6iXR/u7e6Jlqed4za4x+ckb9PvciT52Hbbr6JbQbnKMuRac6Hnq&#10;bw9CIwvqosZiw7j8KIR7/72W/9mOe1m+IysuZ7iPz/lbGSgQzWn57k/kB6uoR5UP79DH0nBKFx6T&#10;PnS/XnzdfHeeXcN4t8i7bud6ZNmHOJjPtRcMrtwT4MJA6otWr1cwnBPIdWv6q+ANMj1yuab94Xf9&#10;nOyBfqkbGpTkzh4p7+iRHOr17085IwlJiZLAOJ9ypYm41xXTzyu5ooE4VKWkVjeYGFfKhQJJyk6T&#10;JDzTieS/a45X0rkMST6XiU8ZvzOeHX3uTEqSJMJCSclnJT7+qKTCPmdyMiSTHK50NKNk1XpUD4IN&#10;LC0JP3VlOXEyfEXUDEqpraKfRq2cvVInOTU1Eh1/UrZV492dHJb8xkZ5J3KzBIWHSwjMs3vbNnkH&#10;PShi00b686yX9WhAm3dskw/f2y0hkZskNGSdZJOTFtheCffk0VMsi9+BC+SGXya/qZTc9HL0XnK/&#10;W2rxPvfKlhF6z3Rdl3DueVaeJ551ifpK9M0J4dyE1tXyXfTiiSYGNgrb9MLT1/GSMXlcoc7qqSxZ&#10;FrWX7++GLOY+KmyUGh7DsCl6WFhHC/drNdRQLIadikwuvE93s/jweZEjE7LhJjV7xqZkbVwMdQTj&#10;+Q1iv7o7ZMMEnzXMb9wItYKox+jb00QcTOsxs/8wj3KPez2ens5G9CGNcZVQs5C8LtY54SAPtqP9&#10;vTTPzbuJWgHkmznx/qwk1uYO97ix3oN4malVzWNT+4f3a20gd7QoN3jHE/7xaSbvv5L3wFF+6E3u&#10;pSlW7teFYya+uPT8YZOXtzj3sLzFtPgc/h7mv4OLlpzTnLDTvP6YHMVTfbE8W85U58rxmizDRuWN&#10;aIIVxNIKD8sb1Ip2bt0sf32GB4j7bc2pUfIxntPn//xYmHp2njz8vTQ21VMDNF5S0lIkOS1VPv1o&#10;lPiY5oERD/vrZ9JCvuTJrHRJI45xGMb/dKIf7wueINWIeI0yzwz586NDvfLnP9w1/GOtt/nGde7K&#10;QS+zkpWj76oFLfRFL4yHKZfYfGSxkcU+cxqQrQ0t4KOXmOgbnGPzzsL5N9nL9N56/tTEwDT29Pln&#10;9+RKfT0MNIymprEoYmVPfs854lw9+pRlPVd6/FZe3QtOtM+J+syZzGssLU59Us+foukwaZ0g3ab6&#10;n+z416x+hh4f/KPH9ec/fS6Dg0Ncbk8M/2gNI1O/CG3H9nZrfw/VhoAm0/PM1GTg+kSctBHopflz&#10;YEiv22cwvL7ns4E2aU+PluYjvlKVt0fq8ASV5+6Uqov7pZ54WEVBlFzGE91w4ahUlhyS2sun5VpC&#10;pCRn72K8r8Sfd1ncuG9x5/4noIXfhs5aibwBl+DtDEePdrZPUP+2h9i8NUaYPhPd5Dk1DVj5Yj23&#10;uC+eQO/GC3GF3hAwk/bd0jiZ9uTSWtHKLfrYyTywmdqsZQ3cK4/KGcbIM/ii/VrVU+wSi4BN7Hvy&#10;wG58p+StOVv5TYRPlHV00jib+psdvFfZzK5RpJ4l5SP1umpNH62fqPfwqh2pbrOmm8cck9aDCcLL&#10;7I3X+yJ9pD6EZbT/hi/38k6NkaATBBDPMDw2x1baZ0zr5qkfWmtch/f0yfLkUdOL4e0d6EKMwR5x&#10;tyU8dkK24J/R+jirWfaIg5lgCLf9cGWM5Tv2MXyhrIH2gs5i18JRXtJcK+0XYfVkJ04Fg9i55d+m&#10;8eh6jQM5yEX3iGE/YjgP6DvKHM6Dd8QbPUe1Hm/ypPzfHxC3rYwbcTx3iH3cx3lk2SuG74nP9z5A&#10;XnksvEBsyQf9x7FvUFbumpA3dkzKstB78u+eI7IndUSy0dLWwheezf3iBSf4ce79iHdqzSg/zq8v&#10;bOTXRJ6cN/4hdCPvQ3jM2A8n58Hb+Jc1LobeCC96sM7oO3rc8JAymF/UNZiM3iHsk54jo/VwnK5z&#10;1/Phzr6qD/pn7jdlSQmvH7iNr60bLYJrCDZTj5vm8Wkt74BOrh++ey88PYF8z0HXtN4l30MP/DPG&#10;vg+g7RAL9ejm+r9+mz7AMG0nPiDGZHeYJ4BjXcN1GYqGmN8/JJUjA5JADfQ9Hf1yGM1wB9v2aOuR&#10;janZEht3TA7Hx5MTdp46PSl4o/E817fK2cpG6vfkUwPxHCxTgj5DflhFuZwpKzb1e5KKqXlI3CpD&#10;c8Dw/2TAMcfwcyQTx0om9nXk2GFqCjHGEVNLLcpBY2K7aEFaU0h5KI3J+Kp1mfW5NdX4TRrgMTSo&#10;hgb8w+Vy4OgJ6sD3S8zkXYk/cUKCg0MkFNYJCQ2VrtZWqW++JuGhweJPXMw/0FfSE07LyMd/FN+A&#10;DfTsCZQ97+2QY/3EmqiN40SH8WbMD2S89y3PRXfJE8eFbPEmfhdUWSFbrg/SY4Kayl3XiSl14q/h&#10;/w//mPvVLu7Huvg+yDm4zv/Y1RZxgzF9W6jR3sf10HNXVsXQE/34MbzmH6HXcH3haX53sod7mVb6&#10;hpGnRyzWvaGOOgXoQfiWw663o0MOoNPh/Rqh7sVp6ilH7YRtCvidwseNL+ndKeojTExIEPd9oeNc&#10;b13tJs8/gJww/T10b8TDzeRFfMy7ocj4gLQupNa/9CZW5qgrE0e99gtBT2+DkXjOj99Qh+b+oxnZ&#10;c9XEvPET6WO7DrQua5zQ/yrbZq56kgPtyVlfRM9Z8uGLT1n1D6lxuOoidScvniK2dVxWFWndw3h8&#10;1Mes/Pjzh8xjrRm9gteuTo2SiIKTcqYqR7ZdSpW3yZt/M22P/DJhmyw6Giih7202QwuhBeMxnYF9&#10;nuEJ0ntv1795LYixyIxJykiMr9ak3pU5/wpjm9ExXqFLvKyJ0EOKeMjsEyteNPPsz8bPY8Zg9Jbn&#10;ZhxGw0EHugDXbk8hj7Lykjx8MMX7yP1SrzSMo/rOQH8nutA9efDJOH01r8iTr+7hpWZcn4/zPDB5&#10;88M3euQvf/zoJTayNKGXWeebY/8cAxgd6FX+II7hpTyxb/KIdewLucX1scUItp5jfNSwg6WfvGAr&#10;ja/pZFhKucLWjHTZfqznnuXHf/lCvvj8vtwcH5XJiTGzfO/OhPzhMzjQ7C/xsUefGOaxuEd5SGsl&#10;vmAeZUUz4a9S9rEm5SBlUFiJ70drLqlH3N7X+X1jH6bnvl9dp1z08MsHMjo6Yq4b9Wnb9RuVib7m&#10;mrNz3V6Oj82YvMRXMRAWIfP3jJx5w+/oQ1/j59f4aVdpjlQeC5eqgr3kxKMB5TPBPXXF1EgsjJIS&#10;OKjmwn5prDgtLTm7JS/9Q/HEs+hsqjK/CZH8D/qhCflyDxfS2UBNizbZOHpDNvHbsH4Ev/TNj839&#10;vVczLNPGuIxnyFtjYbCLA71oTS01pOu5x2bMc6BhG+aBIzR3zKqriDcYbtDeEuFljbICX8VJdJS4&#10;632yBPbQeJrGGmzvkM1A5p5c78MZc9S7YcXENC7GZ8Mrun0f3qfMohxk+ZR4nb52btLXKgNpD48w&#10;1mn8IqgFDQf9akPvGHX3e2Q7+o56ozXepzqXzVb6ucpQphYkn2P608NA3vBbEHUUf7Z7Qn7ufxsP&#10;LuM0saI1+/hNjRmWbYfYnwPE3vARqyfIuU/HeBiAOJT2QvWIgkkY39cyvrvhF/aL6THxJq3p5xHN&#10;vS+eY5MLDoto/R3jJ2b8dx3zFy4r73grTxxQXwzxOfLDfeGJNfpZh6dkQ8wNiYR5wj+gJuDODraF&#10;55QYnef+Kd4Hp+Dh1v1z398NP1HXkGP5uQPmWXtH/t2fnK+gO/J/No3L0qwR6R3vkNPdneTvTKCP&#10;wIXN1Hjq4fsjfqi1Nf3Q1/xYXtd1V34WeUOWvnPbMJfGusxxcY7co+nBBiM64Ub3aI25KfvAbfDP&#10;SwzEef0+DOTD8WnO/0+9JuXtrEFiCP3URWH/+F5Xwi3aL16vqyVoPsrtQfD7Gr5vH+K42qc0iOsj&#10;GE0wfHhQjt8YkEz8YXnEbkq6+yQGTXlfZ5/sGR6XDwbHJG2wX8pHe6RiuEuKqEuzs72D4+b6Ryvy&#10;5fpaTr+Z5YzhWjPIv6FLnKVXZGdituxIy8RXnCCn0rLkyOlk2RN/XPacPEW/UvK8WJdwifwk8r/y&#10;qjV2hQcIH5D2rsior5ScuiryOXONT+hYcpIcPHrE1Po5lpNG3nu+8U9nquZTSW4Z28iqolYPXKX1&#10;iHLrq6kzXQcT1UpqXT3PVxmu2ns4XrZP3pRUjmn9hi0SsQ69Z0ME81C50dkm2QWl9O6JlJGxQRlC&#10;L/njF3fky0ePJPcCPek3rMMbFCEXLpVIMDUFPQvSxLc0V7yo2RNA7Mfzch5cUCVbbhNPJt8gjHjU&#10;BnK+VvN/6sn/kPHlcb/hh568iu/Di/87rcnu1nCD34oJ47XSnsgB7ZzPHdvFIy1N1t+5Q947bIpn&#10;27+9Hl2pW4KaWukBTx5i7SWJoq5PELWJIof7yM3qx6NOrKu2Ev7ZRayMmBZ8pH1M/IjNObk/DhgZ&#10;lsghPH5MofiSQpkH9F2Hh4mfkbOq/eBD6D2lPei9+X3U+JijjvgbGpEv7KJxMot1iJ3BQn7kmmiv&#10;Vh90IotryN+HCdUnrX3Q1F/trbzDXHnIS7lI2VHfw2+vD6y0pjyLuogp5MPjbS6iPnRJollenH+c&#10;mj8nZDEMtLQQ/xbLSzT3nUl7ZywjL29JeqwszYiVt+AlrRXtVoSWdIHXnzsovzm9Xvx2rDe+0mnu&#10;oR/PcN/NpHGGFyqQNcb8PRhIfbkzjI0zmmOlY7LRFBhTGVuNZ4fH048eSF1bM/UKWoifWOPzNPnx&#10;OsZpnUTloFk0HtV5pv9CfOzhx7xfH3/qwkDqnX4gt8YH5MsHt7+FgV7FQTYLvIqBYCH276V8sQWa&#10;z0LmezUHWflSGid6+fXqbVb2sTlp4fNzzGM/r+9nUu+N9lb//Sf3YJ8x+eTjO3AHx696DLz0pwf3&#10;ZWJ8iPPGMfFYNbVHf7wzx4zKQDAPvKPzGeoxKQ/pd6GPda460KxqcMz1OzDbMeeB709ZSD/H6Fp4&#10;sdmXF8dlHYetA/EhLgxtsbRy0HPVhZSFmKwYmHLRtzOQSkPqX+MNFgtx7T5hmmZSLhrI3iuVGTuk&#10;ujhWKi8ekfLieFMzqC5vjzQQD7tSuE9qyo7DR9Fy8dQOciGoJc//aiCeII+WMpO7GkB8zI/fEf3f&#10;1rr/4X1XqQtPbfjJ+/zu0A+inphQi3qB9F4fNuA3yq0ez1DNkOEgtzrGNe7v1Ctk4lbKH7CDajVa&#10;d9mvEd2nvAlfzpjEM6Yk4xv1gGVMP1OeV2+14R/eY7GLxTp6r67b0XxZm23Uu+pEB3KtXa0MZGJ2&#10;+pnKNHPb0frVYXh8vNCA1Ovj09lLrSL4Dhar4jcvFE3I5AehO6nvW5cNU8FAqi0Z/1Nbpzlen85P&#10;+I3UONig/HjTXflVOPwGp3iiwaim4YwZkI3wSEAMj9EmfPHc+KDt6BjtjGX5IDEy4k76Wi+tYQMb&#10;qQ7kEwd/xcJJMIA1wQUxxNDYlqlF+BoGsvjqpqxl2444OA6O8oN53PYT84selncO0b+Cz3J+QM8r&#10;vNDuaELu8I/mk3vH8jnwg/KYz2FYJOqO/Hj5sPxi7xg1guG7Ouog0ScppOs69+FDcoUxLRitw8mY&#10;FajjVJfqa9RPQE9zXoP5WgfptzvM7/Sw/DgAFvyAce8A20EHMz4jjsWhPiSOzT2KcwYnKtOp5mN7&#10;e+Z1IMNAr+Y/V03I+8A92G1cfhsyIf+6ZFJ+vHZSfrSInr8pE5Iz3iMb0GQdPYPyYd+QHOroky2M&#10;vcE9aJasM7UQ0C0D8YVd6h2QSvjnEDGt9znOvYN9UjxynV423XKV2jE15ExfHu+SBMbd93qGJBK2&#10;cm9DI2rtllVN/eiqeLIv98kK/k+2wV6niO+kD05IEjUojozdktiyWtmZck7CL9TgJeF/hzF+Hdfb&#10;7rOpcjwxFa9ODTErakAzpVMPOhX/tHqo86svSXxGikQRA4tCV0ouQkMiFpaCp+hsKZoRvKNTek0V&#10;9Z7RemAea14r2VfqJYXH2bV1kkXMK1t5qKpc9h8hB56eMLlXiS+t24jneR3zYOJeITKA57mEWN0G&#10;GOjzj6fQslIlJzVZ+jupU+jlK2vXrMArRJ2x1LPU+GqiB0ah5ZNhjFc+8CEvPqy/XdaPDUnETY2Z&#10;X6MXTx8+QOKI/H44uEa0H44X58yBrryqfRwdp1fW9XKdGl1oQJbWc39AndZfb99JveNC4l9671KD&#10;36gMrboFXQmOqSf/q72OPK3zUtPdIu+gyXgRS1t/8/cS0nRF3ty5BU6plNAb3fAGGlV1oWykp2rE&#10;BNco32Ek93obhqgLNsG93l36I45TL2OS37w76ER9XeS815DLXmbVqr4Cv/DbaJimEb7Bh+0g/ueN&#10;d9oXzci/md/P5grDQr4wj/ESwUyqEc0zkLKTy6QsZCZYSPUjJ3zk21TK9lhfnUd/jHSYJ4G+YPSG&#10;xyu0svAUmg/574Wa+wULwT/LL5yQZdQsWHHumHilH2RdPHGyg/J2QZysPHdAlmXskTfPbpGw/Tvx&#10;VOCHnv2aSfWf5/QY1Vxja0yxCIghBjB6uXf8364DPZl+KNM6ZqIBqY4wSzxlmvH1GRqP6gtPdM64&#10;+hTmeYb/x9YnnjE2z6IFWVqRctEf0IM+Jp6jr4FlTGyH2oloHHbutzLQZ/fG5cF9akWzrGP6Cw1I&#10;+ceevi0uBjMw5r80zTOQstBCLeiFdmMzwYv5C65RznnBOq66jzKQlVuvfho7tsRBWzEk2Gf2mXKG&#10;9dzMk69MrGt8bAyvz0358gtqK81xkb5u5smXRq9RBhqA5fU55ZCPbw/LR7cG5c7EDbk7yXxySKYm&#10;huTe1Kh88dmUOU/WueL47eM1XGQxkM2uyj8zGg/juzTcNqdP2V4ge91Xc7EwZSOdzPHYGiLHNjsD&#10;B3E9zsJCs+R96fJ3MdCzOR1IGWj2idZTtOJi2vdXr+DbDflSmfAOvBMllUXqC4rGB3SAuBh+oAvw&#10;kMbGiqkXzfMlp98R93LiztSw96jORwPmPsdwD/+3cJEvnj6t3x6G5hyC1rz17mcwjrIOsQ/Velrw&#10;xRAL8UUTcr+C1lzDfX09E8taW1oZyeqjoRoP99kwSABsEdR0XbzKG0Q9yQe6bkgxsTDtC29qDykj&#10;MZmcd1hHGcgHfcfUX0QrUv1GuctJ/r56TiwNSpmMHG/Yx5v1DpZdGUoZSHuWKRu5s+zfpnE1NJxO&#10;4jvsQ1x7r5Th41jG81oLwOT6qDbAfqgepPtl9g0O0j7w6n/SmF4oeU+L04fkf6ylFjS51z5oOlZf&#10;BurzMc6HRcE15GFpbEy9xm6wjOPgPerWwDOwgPprtK+oB7qP5x5iMfuuwweM8+pB1tfCR54HGCeU&#10;gdieI/a2YYSF2o/rY+Ued3hBc+A9YQrVXLQmosbR3jnEOB89IIu33Jb/DJuUtzb2wjqcW3jHC++2&#10;J3lbykM+B9nf/cP0OBuX/7uP/DG0DR88MwHMHYxRbsxDqZNd2QNr4rEJgG1VP/EjxhmI/qO86Nmm&#10;mgt+IOr9rimdkv+OjuS+n/gXzKPnyIEOpselWo/6kBwwofdB4ouGgV7oQL5721mnr7N0INdjtZdd&#10;GcgtmtgXxx+0Z0B+Awep/+mX4VPyC7cJeffEdTlcNCQfnkffKe+Tqht9UjfcLk2d7RKPF96dY9yC&#10;h7kMzefSAGPz6IgsGR2nfjpe8Jv4aseGZfcwPv7JcaNnOIbwk3EOvLi2zEQcx4sYmDv/D27w4r6e&#10;jySl8iq+hlMSHbVPdm/dLlvx1xyMPignMs9J8fAIsZj78kbnlNFEQgsr5P2DR9CH8AJVaj0g6hMn&#10;nqUv/El573SCxJxOkqPU+D2wf58kJJwhLkbcC83nVC51ceCg5Dr8PrxHe32lVjMR70qDd9Jq6+fm&#10;tZLZUC/5aECZxMMyGvElVZTJkRMnZTOxp/RqcqzoyRy+LkK27HhXNm3YwG9FKTFz/CoOL8lkX2KO&#10;JMru9/fI/fufy49++D8l1NcJK4VLOp6NiME26u3gkUEH8WzWGNJlUwPRh1jFFu6h1vWTLzd6S1Zx&#10;7QRxjWjOxdKaPvJS6SdIrNGPa8YJS2r+5ZqaLn4DiK83cZ9Qx/9lYpos2rWLussNxM1q6VVKnllT&#10;MQzUJJtH8J7BfL5tVeJfh2e8vUZC+9rpgTpJD9QpcTseI94ZySwTgxvmO2rE+1RfSs+MKurDtqL5&#10;/T/azsO7quva13/NeyPvvcRO4tzkxklsJ7EBGwJC9eh09QpCYIpoFgI1ehcIDJjehQBJqAs11IVQ&#10;74US064NGBBgZ75vrqMjhC/OveOOEY2xx5aOjs7Ze52tvb71m785J374xlqJRueKYr2sMbHwTryA&#10;PfQsg32D6ZHmf+U0x1yI3lzJ/aUY3fwS8THVddCA8DkbTYf1pImRwTN2vY9ObBoH099bYR4v63j6&#10;gZ01PzvUe8TvLEYf4nn8XXCJerDRm9hr3pnylRXfUOCVozDXMWpQ7idORqwMrWf2GeoJwT8zT6MD&#10;aXzs6Abxy06FmahRQH2hT49nUDMoSf6yPV4+Xu4SnxiHNLUzJ6r2w/zx6qUnBqY/T/36VzDQa42D&#10;OAm6xAvm0HHloBc6X6PzMOca3hlnfoWDnlP3x8Ri0CM0H8zDLdRLfEI8B1+L+llUB1IG8nKQMpB6&#10;XbSG9CPiaLdGyI/neR7vi5d7frz/CQ7imN5gII7zjTyxt3LQP2MhD/MYNlJmgGuUh75n08dU03nN&#10;CePm9xo/0ucpOxjN55u79CAdNNyjms+Tb9FrDFPqayhreTjJw1lPZPzJfWKHLYaH1KukfKMxQx1D&#10;1dPGqaP097FeWKiDseqRUVhIvx+Ci4Ym9iMDnfL1zT55/BDNbZwxUfbRczf6j74nr2vYjOM3TOQ5&#10;T9WFHt7Dm87/v2o+ynU/vOSc0QNVE1Qm0xjYZDwM/vmvGOgVQpCyueaL6TVrNjQkXpj3QOe6Rt2u&#10;HXFSdBq9B/YpxhOk8a+ck2vk8ml6x5+nhuKXi6knFC9f7lwglsvZ9DE8IRH8n2qvwCDNYb1KLbMa&#10;z/+tq6ZCFvQP4I+mr1YrMZqyHnyH1AxC6wkoVTZRHYg4Cz4gv0LiYfq7QnTsYrwQ5eSSVzJ/wg3G&#10;iwNPqIcmUudK4gJac3BjY5ucaGqWOegHmoNuNCCYwzAMz329V4ZRTUf5BTYwOpPGNfSYuIdyLFbi&#10;Wg70dSvvqbUPtZ+XjVxlz9aJNwgeYF6OYp6y8n5zrzJPw0HFzddkLVpUQM0gjyvzcLy6qW6l/MX7&#10;KsOpt0i5T4/TRgwsGr3g98tH5d+DiQOlcUzeeRrvjPaCj00bhjk0LtUijgxeayPxHmWc9ehQaD+m&#10;zwTzvz9aUUAyTJZawXyPXwjtJli5gNezwC5W5nTDQPq3MMI/2/yJZylX2GCZgHWjvE+7/CVmRN7z&#10;75UPfbvk18H0b40Yll+66RsRytyeOcJroxGt47MhVqa9uRzoUFrz8P1V/RLdDH/AhnY0E1eN1snu&#10;JY7RJWvpB3maGKZ6fvxZx9vQTMJgANOHDV3IUad6Cs+vI2cMZvzdSnzRvvTbSuG5GXwuxNsC13Le&#10;2m8jHQ2FY1BO88bC1DulmzKQ1hUKRBtSFnrbuU8yELE/C6+rdSljM/FmrRkx+loQ7zd9GTE9W4/x&#10;rP9bwKj8bEaXvAMn+nKtrG9plQvNXZLTVC1XWhtlB3Oha5C4ULvmBpAfBgMt7qD+AeutkN429nBR&#10;s3rjeY969lwrdub0MMYisH4Q/aJTthNf3bb3gCyKjUEnCRV3mFPCojTHPESioyNNbtWShYlyLOeC&#10;LOc95p06JxkbN8qXJ09SI4gcrlP4nHfskZUH6Dd/XXW3BrFW1Mi8k19JYto62ZS1i/rRxMfOnJKD&#10;6ENf4Q86zM9H0XaOlhTJkSK0HrSkA/lX0H2KiaGVyGG0Eu1XlnXmnGw/n0Oe2UVJ271bktkiqytl&#10;e26hiXnFoAPt2Lldhge60NVvypGcfLFbA2Q+x9+Mj3jkzm2paB2W6R/PlnnzyRfDP3Ts8BGulVL0&#10;wHxyqkr43EuIj9MrovEqfQdrTc0fF16gGPjZXce1XwOjf3lcPlm2VCwH9ot/9n6xXSB2xOaT/RVx&#10;navy2RHqD50rldD8avlDwiKx5F9FAy4iR5U6HvBCWM1lCW8qJ6eU9yUHzgpz2Uq4j1Wck+VdjFcL&#10;64yiUmJgK+Eaeh434C1D7w0lbulqqBBfWMUKY7iJ1Vnwn6gmFNsH4/YNog31wUHcc8iRdTfDY+TQ&#10;R+Etie0n15Fceyv3xaCyfLSrPDzRF+Gqy3AVzIefOVj7o7JX37MF/Ufz6x1wYbA+j+O2c68Nrb0i&#10;NjQi7ROvrGPiYTCUhb+1FHEu6GhW9Car5qrwfNXjraV4rukh5n/5ID3Esk3PMO2J6g8DBZzdavqj&#10;BpPnMuvYerFlryP+tVOCzu6kBuMm+Whfkny2NkSmOWbJXFeAnMJ/P/7dE4M8Lyfg5yU1eKd+/WsY&#10;SOM3zIMwjuo93zOPat2dH54TY/mO+MvTuybmonGXl+PU+YE5xqkJpHP1M5hI9x4O0n4at4zuo+yj&#10;3/+g3PMUNnqmDIQeRHxM88dU85hkIC8L6X5SB5rKQ14WQgPh/c32BgdNMJCyEMf9RlzMMIFyyNSN&#10;8zWc8La9soOHWV6zBD8zj+vjL8mj0nqL6p9Rj82tsREZGepnG5B7eJ1VB1JtR/vD6qZ/pxzi5REP&#10;CzF+jGt/D57opw+IY1Fb6fGtyU050fh8YEytJ6CxL+2t5t20Jrf2XRsb7oaHOmGjTvZdZtP7w/BA&#10;jwwNdMvoUK/c/3pMnj3m7zlW8xkbrnuGPnVHOrmXejxNcA8sZ86R4/UykPFET+g//xUDfa88qBoQ&#10;FyulPgU5E27yxMH0+n3YiU6/JVTyjifDQOullPywfOoj5uakyFU0ocJNoZKzOVqy9y4R59lN1AQ7&#10;Ij75aK2VlySMtYizqsD0dg7m/81GbNpZXc19B22htMXEqkIbx+Af4u5oQRr/slbBA+RKKQP5FzHf&#10;lzBflenWIUFoQcHwitFQVEuBJQKYL0PwSITBQL7MH8fqrzP/tKCBe7SbyTgY/ONhJ41roTGYv+c1&#10;mIct+E58C1u5B6EbsE70L8ZnhPakx2IpZy4tQyNiHrKzHtd8bY3L6bFYyMV34QEK5nmzeF4U6/fD&#10;zH/HWJ/6M69rvUQvq2l8zcT5OGblIc/PrDfr+Hv+ztXcx7qsTd4JJeYR1wcDMUZoPEGpaFHM1QFr&#10;uZ+uo/cG+kbgmjF6PvbLH8P75dNFfdQLJAaEFuJgjle9RevyaPzL+kWF8QyrR1j1Ie3VHrhmwh8N&#10;+2h/ircxwNTHNF7m4rVcKWg/mYMyfUG3TItkHPbjgT4xLD6XiFldG5W/Zl2XD+KIufG6vms6Zfby&#10;Afkwdkj+GDoqP/+0T36dgH9Dx1DZh/N3MZZhMKAVj7Cbz+p0fb2sZb0ejA/I0cR7VbKer8MbDxOb&#10;usv8TntKuBsG0fjgI2JD7+Mt+sX0YfLm8AWhhTnS4SE9b9jOaGLqX+J4lCWN92kqA6GbaV/ZyXNF&#10;39GYmvdnw0H8vTUNFubc4zh3Vwa8gkfcshp2Rh/T+kRa89Evk5yx1SPyvj9MuBCmrxzFX1vP/H2D&#10;/pjUzmzlWmrhWqtHt1QfNTFPB/UPXO1wUSuftY4Hed0OGDuEcw/VcUGz1Lrq1qYBOdB3E5/ODpgh&#10;RtzhbnGGOCWOHPOY+ASJJM88PCxMIiLxHIeHSAJxpMN4ojdkH0Lf2Sybd+4jT2uHrGRbmn1A4mrw&#10;6La1S0IP70tsaE5jDX6b05IEo+w7fpg42THZTR79gXx46MpF+EZrA1Fb6CL58Bcu4PehByvMs+P0&#10;WdnOthsG2g1n7DqvNYfyJXPHTknKzZGIwV45gUaTuHCRzIuKlbiYOElOTsGH+kSOXCgQm9WfGFmY&#10;fJ4YL88efC3dY9/KZ9PnyryESFk6L1HOUltHc6KirpVSc7mc+Z58ePwczvpqGIIcd5jCVk+MHOa0&#10;1w1Ti7FU/hgZKtOiXPJJ/DyZsWS5zFyxVGatWi5zVqyWmcvWyLQFC2TW8mXUNl4h05M3yvSCMlgF&#10;HzFM4FIOgrfCmorFyrot7PwR+AC9pKKAe9AZSUIbcpLnMHPNanFQQyB6iDzXDrRMtL3QDj5X8gW1&#10;f4WD9V4IvTUcVXAbnBPeWi+x6ECxxMQ0jz+sE02I+3dMD/mkeLnDO/k/4Gd3cxPXR605Pxs85Gqo&#10;EVvNVY5BtR3unTCLbsozykBu7quOijyj8ag+pAwUWquPKd94PEW6t6Ip6abP8XCQ7nMYz7O81mmx&#10;5h3GE00NoZP0bCP+NRO/80y80BoL+8xsW+idsRG+TJXZF3bLzItZMp3+GYHbVoj/qhiJ4PNamZIk&#10;Wbt2SHlFtTx5pWvqf5i19PirNx1B/woGUm1CvUAvvfqBchD5SkZXgB3+PtyJX6VbxmGgcXxBGv8y&#10;Ogw88oJceY8/Bd0DhhnHE/1K2YfvPcyDTgT/KAfpz7qNfzvBQKohTeWfqd+/wUJeBtL9T3GQakMT&#10;LPRjDnqDf97GQh7m0XHwbMpGEyykTAAfGI6BbVQnefTwa2oc9k1qPt894lyVdxg/jw+H9/AyE7Ev&#10;jzajmgzHqGPMXvPpbqPvPH9MbSU0H6OZTeSGvZrMDfOeNz1KYCAd5zf4T8fCsCCaHZ+J1qbU7em3&#10;X8NjI4aFero6qEXULi149dpvtMFGvfLw7i1qA/WZnqeqB41/x9+NP4FvH5v99y/RgYh/vWSv9Q//&#10;O34g1Xu+J36r16tykIbGlIEo8UCemMjNnhap2BYml2Gf3ItbJR8vdMWJNVJ6+HMp2xCDl2Almmk6&#10;+inrB2pI+NDXJ0DvXbomqWQNRfxL7yPOqgqxXr0GbxC3wq8QAFdofnxow7BhDuUgvyJ4oxRtpAKt&#10;gL1/ISxSCJ/AR5oj5l+i7KGcxH0PbtB4lsaXXDCQI7eMfKIe2YaeUk38YT5xLo07adzKNaEDGV+P&#10;0XKYY6qUQ9BymHNt7P1gIPVfa8xBGUiZKxjG0ffWx4LKVLNBn+LxQOJ2FjQff773La3nWIfEgXZ0&#10;srFJConDhTeynq/q5x7G+o7XVq1He0AZzYl7tumbiv/beIPQRDSPJYT5Lgw2e3dxm/zajjaVcYvY&#10;E+fLnB6Ucps5fYB5GE1sGfOstVf+T1C3vBc/IO9Yh+TdoC75UwRr4eRb6EPs1zJ+KTDOqhaxEO9S&#10;f4yn5xUsBZ944lpwAr4i75z/U3vrumHDD3YYLCC9Qz5wwgKbr8uiVnS2Rj4D2CW8rUf+sq+X2oEa&#10;E4NL5g7JL3yG5DdRHfKbRV3ywWa8qIyfS/O7iE2EsQ+tIb+rhmMgPhFd2ShN+CpWNcK+xBQj6unt&#10;pFogn6X2jHDCiZoz7ta/53MPrmWsYIhQxnLGNsYAb9A7xMamJ46Jz0o+k1Ua9yNOlgqnTjLQj3Ug&#10;mGeqDpQ6wUDszd/o37HZ0tArYap5fBZW4m6z4S5LBseZzPWBNuaAkXy0fy3aWjCa2e/svfLrcDjx&#10;yy6JqPJ8pkHEUwM4VuPF5fNW367mLapH3sF1pD1W9TFl49AGvEYtw+JsUu2rTVK7B2XXgaMSEhpO&#10;fjk1duISZV1KpixbvloiiBklzJ8vGWmpsjI1jXzzBAkND5WkxEQ5UlYmiwvpFZGTJzGXivic8MwN&#10;8trMxwlDQ7KAOdldw2fX3EzvzAuyeMd2yVyfTr5ZiqzdmC7rt22WNGocbj2Cp/rUMXpg5MjRoito&#10;QsX4fjzbkdJStCA8QuXl1BxCJ8ovkE3bd0sCMTFbf79sHfta0nfvk7DQaJkXEyv+/n6ycyc97zdt&#10;JxbmL7Hz4iUsOly2ZWTIiVOXZPonn0pMuFVSU9ZJclMD+gc54/QetddUUS+hif7LNySBc0gYQF+s&#10;1J6E9HTvui0xDehyq1IkeD/z+YkC+s63yBz+/4JL9X9xFK4ZY52Bnlk6IHMu4ifLYW1VzFojj7gQ&#10;MTA7/uIQuMJRXcC9olDCqy5L6Kkv8fmcx0NznnjcFbG0UQ99z375hPGOgl3cTXWyoId+xuhAwR2s&#10;qdrQg4jz+3Pvs13N538ZbquBp5SLqoskqh1fPHpfeCe8hA4X3Uc9UfymUaondfE/cQMfWRt+fx6L&#10;5L6vfVotteTGlRVwv2QdSc5YYJF6nlUP8vgsQ6ryTA6Y1h1yUFvR4xXCI2QYSHNRck2dIcM/aELq&#10;CVKvtSd/TDUhmIrj9bl0WP6Wu18+PZdFDSA80/QZm527j/5h1BQ6Te8MfEKzD2RIsPYNO7hRFm1Z&#10;K7s3ptIXZ4WsSl0r67dvkHUZ6yTvcoE8f0mN6JfEEJhAtHfq1K9/DQM9lvEXj+jT4WGhH5i3dU4f&#10;h4NG79+STPLdT5w7I08fEduCJ4wHCO3iudF/tP6zh2U8sTC0HFhG85w0tqPMowz0j2doQHCQbk8f&#10;DuNzaTea0A8aL5vKPlO/n+QgLwv8iIEmGUD5x7v9mIOUTaZyz9u+9zCPxrs8cSF9joeLXqLrqLaj&#10;nPBAfczEjzo72uXuHXLe0He8zKM5WaqhmfdCe9Lx08c8r8PrwWeGU2Af5Rj1O2vv2EcPxmCWibFS&#10;/xSbamWenDj1Pnt50zMGHt7Uxydywsa9e+WhiXMf93LXxHm9eIy3S3PwH/EZ3pM7t4ZNjcYW7lua&#10;rzaIj6CRebcJb01Pd5fcuX1THjy8L/fu35O79+7Kgwe8B4zzz/xAhMJgoIkrVX+AG3lDWIo8Rb4e&#10;Pbwn9TsjpWTnPKn9cpmUZ8dRQzFKDm2NkPSDK+Xj4+QR8H/jd57/F7RS7UkcTJ6oronc+r/IuiSM&#10;XJ8g/ImfnGuQT3Pxd5YSV8KzMPNiPfeiVpmbT9yopBMtCD2I2JeFNb61Asa4wjxBrEw9QX5wSEAp&#10;c9pV5h54wlbl4RvNJw6Hq1wXyyQYvvGrazQM9AXz6d9gJDfrafWXeOqzaDxLdR84p6SF+wv3MrjJ&#10;yRwUxGsHof34F8Idpdx/JvSfALgsiONVNgsw8bkb1CvhuehFswuuy2doVzMLe2Qzc/K5hkaZXY5+&#10;wXvbuT+78BEF8ToWctxszIcO5vsgNKdg9BD1Ljhq0SmIjYXhmQ4oxgdTf52+zv3yf52d8nECvmDm&#10;XPX5qF7jTO+hpu2g/MbSQ11i+Ka2j9qTzKXldRKQy+NLe+TnPh301SKHaW63/MavQ/5kb5F/m0vv&#10;iZBumbNqGK5Snwzvma7eHp3jX+seP81AfTIHfSWIONz0xEF53zosq6k1Z2sahkHVr4yXBeb8KJu6&#10;yR8Nyx+SOqlNy3EX8BnVkhfTSHyrgfmccQ+tbUTDgQvRQtTjHFbL+FdSC7muVyqIb2iOlDKrL5+H&#10;Q383wa52nu/CW+PmcWctXMecFwAn2dCQ7OQph6ApTd97Q96L7ZR3bTfll4F9eJfhLxuxOz1PowP9&#10;mIEY17cwkFcL8sbD/ODJMHzpn8OLLh27TK6DNUP87TAxN44VT5ITbvKDtxxpnTIttkv+18eD8qt4&#10;uK8C/ZLzCCSmp+cSzPUYhJal4zJXmQfftwNdzM5z/NAHg3iOakChDehlXNfWxj453jEoCxYlSUxc&#10;FDGwCFmasEie4vVblZ4pUe4QaUdzvAUXDN+8I1XoTPEJn5OL7pCsrB2yfZSeEM3Ms/TodZXUSHx1&#10;vUQWlYkDvSaspBSvSzH9oqi1wz7+NHUMv9wB7xyQHReOypKjX8qyfVmSsmWTpMBCG/buof4XLJRD&#10;vv2FHPLr6beRnyfZVwrwWhfK0fKr+IeKJWPzDvm8okKcnfxPofee4BqNS0yS0BCXJCbEidNhl1+8&#10;8yuJsFslJnYecTxqJFIr+ue/eFf+NmO6LEyMltPKUORNBaFzRKK1OLmGwtuJIV5nPUP8y1kHT9zg&#10;Wq5gXVR4TT5KSpKgXdTrg3UsDXcYczw4jKsnjwFmbiAW2YSmV/13+OSWzMxt5p7DNVyofTnQgGCB&#10;YNVaYAq/Yu5bxeTBnzlIXIkYFB6haOJ1QefzxWdxIrEq9Clis75oPWGM/bxeWBeOCWtD16svpY/Z&#10;eUm/ViZbqQViIZamNdIcVy/KgiH6dXSx9XBsXdS+RA8y8TTmpCju3fq7cPxc6qGO7uuTeaPwFc+L&#10;RH+K6oS/K0vRoy7BdbCL4baz4q7wcI4yUWh1vuEd5SH92c7zbMTlQipZf6K/a48OJ0ykfKQ1itRH&#10;5Ef9IN3byC9Tb5Bfzn6x5+yj9+sRiTmTLaEHtojvyQ0yPWeXBB3YJMvh45T1GbKBa+sg9Tc37drC&#10;liX7zx+VlA30kLyYx1yja2jtGcY88qOvfwkDMUfqXG78L8zbOle+ePpQamDOTafPyJriPKlifaWc&#10;8Zw5/OUT+mGgS2hfeM0Rm+pr1jww9QK9Ut1HGYhN+cerBSnzPL4/KHdGOs3vVPP4Af1DdaP/tMFA&#10;6rd+nSP/P2QgjYe9NSbm4SHVfiZ1H9VpzObp7/WY3K7hgV5yuDrl1ugAXih4gLHyPsfEl5R1pry+&#10;jp+XgfR79VSp7qOPKQcpqygDjcFAL/GVa+0lHRezMV7qnfL6qibPXdnQjIWOx9QxmdDFeA+vJjQZ&#10;CzTs9/p8NEZnzhONqoO1kPaRNT9PPK5a0POn38q33zyQ+/fvyj34RxlI9+03OqS5pU1ar7fLQP8A&#10;fe+JAbLdu8t18OL5hG75j8n91MtWr9nvuZ77WltlwfxgObzBT47uTRQXeQOW3CwJzNkh/jnkWZ6l&#10;zsT5nXhVs0z+pfqhVX91Vl6Q6OudrC/IVT/HuutYvUw72yYfHWftWcScwDpNOScQvvHXWFRpFwyk&#10;PiDmDqMDwUYwiT+soc9TnSYQVgmGg7TOofbe0jotfmWNYs0tZV5ljkIXKm1ukq3XaskT62ONzX2T&#10;Tecg5SX1XKjn2orGE4SOo3qUcopugbCPMpDqPgGwjbKQTxFrPPSowKImmVWC5/kK8SSYbAW8lcx7&#10;74Y/C/FWlLZ2yarKDpnGeQSiU8U2qw6k8TOYC40osIRYGNyi3/sXtsB4/A4u0theQCnvV0RdGeJy&#10;bvz2Mw/1yS/ncC4ad0nl3o2X2Y5/5WeBPTIjewR/BF5Q/CHBeEFd6F3hMIEy1swLrTLjVJd8dIz6&#10;0gdaJOgYx3LhuvxhTY+86w93rSG2lME4Mm/785pa+0Zz6jXXS3tdBK/lM0lB48pkbJLH0ImIN6Tj&#10;x03rkOnLyYn6K3y1qY+6l8ypjLUbPcYNc7rqiQUeyJfpq3fAJEPM4Z6cdq0xoLUf7XiolD2d+J60&#10;B0QIcS3tDRIIE+gYRdY2SCGvuaCRsUe70/qBYXCrhb9T7c67aSxxMoY58Xgwx+GEGcJbOSb4wSef&#10;MS6Ad3Lx63AuP/uAGkSf89kSQzS9TlPQFdDCXHCgL3zjyZFDD1N/kNn4XsfFsBNjw9jZ0nrwzOBp&#10;Z6+1H/34XHyIk2nNAAevEcD4BBG3tGWikxGXe9dJrcQ8eP06LFfHsaABqRZkqYTvK6khABNprM+/&#10;Ek0UltdYqJXzCUIXsnBda/xUdaL4lgHZeg4/LnV1ImPjJDouTpbFRXM/eixxC5bLsnnR0n37oXw6&#10;01dmffpXcjE6JCVli6kzmJRITIwY0nzyD+KZwxegV8TXoQvVlcCeRXBrLfPyMN7iQYmtukoNvSPy&#10;4fltJgf8ckOx6S0VdI08cbwusRW8Dty05OgxWbN3LxrRNklmS920mXpCGyV9wwbZhI6UlZUFA22R&#10;hKxs+nDm4k+ulMWtPawNWol5JUlEWCR1EedJDHGxmNhYzidGomLj8UxHShRxvEV4p7Ooa7SqrxVN&#10;t4r8iRqZDyM4m6mtwLVhb+6Q+XVN1M8k9sn/nA/ajs+eozJjWbLYW/oknGvJynVkQ18MaSBWVVOH&#10;5qj8jTZaP8L/2jAaCJ9F7aD89RIsQz5XCHGuwMo8uOCchBefEPXUBMAPEee/Mn1T7dWF8EmfzPp8&#10;vgSeRKuqIuZa1SSxxDit9KS3E1ec102tJ+YZK/6v7Fp844z7meoCiYc97HCQ+osi+Gwi0K/mDQ5L&#10;BHE0N9pR2OCgyW2L7OoitkfeWjvroRuteKm5f/R1SvwAuWSwVBS1kuLJH3RWF7G+xAMEo2kuvOo7&#10;mjuv+o8THUs3zRPT+kBevcdaTOwMJtL+si6YUvucqWc6tCYPHfWC+JC7a/qP8FozyJ+P2b9BUjKT&#10;JXXjelmTuUmWbForIUeyZOGmNFmXukZ2nqGWVC6x0hMHyB88Qq+5w/TWPSLbs7bLMepMeWoj6nyi&#10;3uhX8uwl9aMNF6lfmrU1kDQ+Tt3hcTwqyETqodZ55ulTvCf8/oXO4cxzGrfRHB3PfO2dC9+y57nq&#10;c9FeTy90PiOWdP92F73pymVRXZ8sPfyVjI314lf5O70ViPvgUTExGebll9T/mZybdZ7WeM4E+3wP&#10;B3k0ILy+j8eMBuT1SA/1tMh/3OnxPJ88Ms9zVRPyeos8c73RQX5y/vdoI6YvK9qKt26OVxPy/Kz8&#10;AR/omLAph6h+o9rOZHwLfrk11scY8Dy+f4UPamS4D05okzs3h+Aerb3j5R59HZiJ573elIGmbF49&#10;xrvXY0O30ePSYzIMhI6mOtCzb1QHgnuUgSb4500GmuCdnxyD/xkDtSsDPeK1X3F9eNlIvzfbM+Jf&#10;xMNYJ3pz5F8+R/8jNvbi+Xdwz12uh5ty89YdGbt5WwaGbkr/4JjZD4/eluERtKXhm/ysj3m2b775&#10;D/nuySMJ+DxaPtgeC8tskLm52eJ7fIv8NVd102MmH37Wuf3UktiODrRNAi9n0xeZ/7nyfFkxiIe4&#10;BM3nTB81KOpl+plW+eBIh3x4rI2/ZR6AJzTvy7+IWBR844N+4IcmEoA3x6+E9THay1yYxKeQtTOb&#10;DzwUwOOaw+Vi3vBFi9BYiutCEb7ibrHVd1Hr/KqcRW/2r2L9xHyjfmWtq6h7rVdoNp6nOWGqMRnP&#10;Ee8ZpO9bCCuwmT38E1DcK+r1sRV1ygx+TmEOv8h8e+5qpZyqr5NDLV2yvqZRFl4jJlJGzRpYzVLM&#10;+zDvWdA3AuAoP9jJt5j35/6p5+gH72genPqu/XjdwHKND46gmTVSV5Z+amfb5V37MHoDvJeBHoYG&#10;48Tj876rT/60XX0E8AFzp5u4iTKEi2NyNzAeaAvhaAfheM3drPnjiVVEsG6Ogv1+h6fl//n1yEcR&#10;cNUXY+LK0HgbmlRmP9+jzeEfDiJuFqTeFhM7gweNf3pI7Bm98kc/avss6ZUl+EJDyNe21cMa8Ipd&#10;uY15xvfwafFJzcDPwnszxiE6zjBSKHO6v7IQ4++Ee4LRckKqiGvxOzdr9QCOfVfTDclppM5AHSys&#10;rMrrap6d9tJywgcONt17WVZjm7oZpuXc9DpwVDfBQDfY+oyeFtWCPsT3Hyzrll/P6pc5yzk35ZrV&#10;zKFr0RsZD3s6nxFxLs2dD6B+km6a+6Z9PfTxYBgwEK3MCYcmpqIFMg46Juq9tsCT1hTGcC2clDZG&#10;bEx97FzDvMbv7V3yq4hBejygDTThE+f4NP9PY7gOuM7Ndarnrz10gyvgYXhIa/nZqrluGA+njlV5&#10;E7X62iV9xyH4IBzfT5Q4Q9yyJGG+3GENk5C4QtzuYPn0s1kybdoncmRPtow+eCTWYIfEhLplYVwE&#10;OeyX4c0CvL75ElGbh7c6F95EA2Jej2iokoV4D9WrElFdLn5oP387QY/wvBMSw//tpfKzsqm9WmKH&#10;h0w/rki8zO4R6pWjTSyFS6I622Vxc5sk1tRIwuU8+fzMWUk+fVI+/+pLse8kr2jdWpmdtFI+S8+Q&#10;hTye8dVBWb16FTUQ1ccNC0WGS1i4C59QJI+FysrlK+XwhSuyawwdhxw6WwPjgn4VxppgfpdHa5zH&#10;e7p7BiUaHSYS1g7j/+ZvS5bT/+GCqYVhRRvUnmrWq90yE9aMQle1s06wlTfgr+6Bp/7O+onrr5ne&#10;bsTS/EvgHjY/YkRadzmUnCzn1QJ0amJEZ/aJoyiHsSuSkD3kS23eCV/g4+Ja9uV/z95CnK2rW1ww&#10;SlALXNtUL5k3yAvsQttGe0mFLY7XXBQ3HGSpKyOG1ynLhvupI90rCcODshjtbunIAEyEX5rX0b6u&#10;cfwulnhFxA00UF7PXlcLCxeKFZ+0s+oKe3Qg9Byv30dz6VXr0TqIyj5utCDlIfU1OSsuGk5Sz7TG&#10;FG0Tz9Gea/4mX/4C9+dcammfoQ7lCeoHHZAFezZKxrZNsvXwAWKfp9H7jsvm3Vtky47N1L3MkI2H&#10;9tGfJYd+dMo+R9gfpL4C9caPHDC1NTXO+fw5uUbqKYV1VA/SnkzPnz2XstIK+eoQXjNio/vJU7yE&#10;jnhrZGhibnoqKiAZ74Z6OOCfcdb1Ji9nYv73csCP99/ze62N+L1yEDz0Cl2ja+iGHITbs/rIozxx&#10;Ag8PfMKcbvLk8UErm2h/sNd+aObTn2AgM7czx5uc+Yl9F5/5o7t9MJLWUPRoRoaXlIGmzPdvZ6AJ&#10;LiAOpDqJeoonNRA4w8saJlfKsAlaDPEhZRvlF415ebUaZaKneHLOnj0vN0fU49ONV4Y8LK6z8e/Q&#10;fNQn9XxqbOnH/KMsNME/XuYxe89xmOOaOE7lRi8D6XF/DVd+e3fQ9A35TwzEuLweB85zypi8VQcy&#10;bOV9T+/xenQu7+et5+35/qnxBmn9IvMzj79SHRCvt4eHPAyknmizTVxPWitI42HK2a/gctMfFfb2&#10;aJYvDbtrDFev3wcPv5Fbd+7KCPei4ZHb8uDre9LZPyZfZFIfYkWE2A6ni/PwZrGfyhL/3EOsG0+I&#10;/TI66rnjMufkAWpN7CHHYC99lI+x5igg9+sazDEqH5/GI3EGneQ88YJz9H843iIzzuDDKcDXDNuo&#10;FmSBF9QDpHEhjT8pn1iuEEsgPhbI40El3dy34B40Gu05FkRMKZz5xF7Keu8c9y7mXfWT7KDWyM7r&#10;6rehZghzpHqoVTcKxr9s6gAxx2q9aa3vY61m3V/J/IZfRTf1AummsTd/+MuvEJbivf2u9ks66/ZS&#10;4nqLmLc0X21uaSsswp45zILGYSnnuDlGX15nLpzmvkYuNSznr6/LuamHKBDe05ibTT1PnIejjDjV&#10;5RbWi+j91cSoeA3fi+g2Ib3is7yHfqSD5HkxL8InH0e3yXR0B617qz1VQ1nnuK6hg3BPVg7SOVW9&#10;xppbZeMYw/OuMvdyjmhW7oZean80ym+XUd9m7rB8FN0nn8QNyJ8X9MqMhX1sgzJ7ybDMXkpP0hjG&#10;Ym0/9Z7RlpZ0yDuzR+SXjmGJPs4cRFzKBvc48fWGMEfbazgGGCiA9ZZf+mp8G7pOZu7XeVzHX5/D&#10;czU/2caxqQc9pI7PmNiWhZ+31LfJmeZO6vwyJugk+nnZeK7WIAxHQ9F4hubTmXoCE9/bYD3PxudK&#10;bMzTX47rgM84hL8xPmpqxkQ1XZcZB+CRkG75lfOmvGftF99F5RKynp6uaF/OZOUi2CSNcV6HPxru&#10;sVLH0cQF4SCNFQZQhyAUJkxKgbV4nubGB6YNog0RSyM2pn7oObCq1imypI2im3EdJHfLz2fckk/2&#10;UTe8kXw2WC8ERrOX1Eow9Q3tRfxPFNaIraBaHJfKqX9cLq7L7PnemVchbr53XyiR+KJaWb91v2hN&#10;5YT4GElZtUqSYIVvmFMWLlotDpu/RBBH2rM5nfvidxIWv1w+eP/3ErsgThbhkdYep4GV9PUsJP8H&#10;vcNehpeE+V1rt0c3FEhcUx51yakFiDYQfOYAcRwYgLz+P5PT9QVrm4vNV2RBL2xKfwBbB/WpK4p4&#10;vWIYu04i+7qoUzgsMcznjv5eccEn8TqPM6eHkAcVpOuOUuoO7t4jf0lNlbnr18sXhw7JjoOH6Ee2&#10;RZJ5bP26dXBRimzP3iuZJeRRVVfBK5VwTLMkfX2fOZ/8NXQd9Q2rF8hVDxP1Dkh0B2ONFvRpcpLM&#10;3LwB7xTcy/+AP9dTXCv9VVqGxO8a1yBabEjXPTSUO9SQJ0449o2sGrpP7FnvA9XE2i4Yv2JwcQ6x&#10;8ivcOwq551wSa32huAoOk296SYJ2b5S5KxdzvtR5QOd16HqrnmutC60GDS2EHvHzO4nzdnfJFz1d&#10;ktRQSv0hjVedkcv19HRnrN3NpdSXrpQE9XS3N8v8IeoEdbN2496YSP6LbnHkDoY2XcO7VCuR12G2&#10;G7wPz9dcLtV9NPdLN9WrtD6ipfA0/INfisc0F011IeMHQu8x3m7YN7SmgP/FPMNM6g1yV19Gf87l&#10;3goX8XxlJ7/Lh8V9aIss3ZAsW7ZTHwrvTFbeJeqOn5TsC0dk1+Vz9Jk7K1nHD8nRi+fgotP00j0k&#10;X546KFnoQHuO75O9h/bLoUPZkpm5wcwpz7BCa76xakIlxaXyRfJartNoPG2hZh8RQd8UtE31sh0k&#10;T3GcGA2ij2Ee1Yc0PvH8OfOz0YO8c9/b9+NoIiZmo/Mo+obGhm7fHSKPMV/WVlWSH3CMXC68PPz+&#10;FX5enddfwUAv8QP9MJkT9tMM5PVGv3py0zCPeoJuUC9cY2KTMbIJDcQTA3qTgzxshcYEc73ePPxj&#10;YkUcj+ZRfW88Mh6dRXlNGegFsacX6uPme+PPgYW8/SSUXZ4+ugvvoPmgHWrvCs2h8uhBcBLjYGrt&#10;qOZj4krKCIyVl3m8+wnu8nCYHouHdbx7o5lNecwcG8d6/3a/jA10mJpAb2egKePw32Eg/fzMsSgD&#10;KZdNPW7P+Xg1H/VHGwaCf96IBer1wubRgTwMpFqQYR+YSBlbWVs39UDrpl+qQ/74yxO3/Yf5nf4a&#10;qz995oihrIinxuh68bu4h7zTQxJ26bS4zh8ij/SoRFw+LSGsJe2n9orzzF6J5OfQS+Sa5rM2yW2U&#10;DzeVyp93ErvfU4N/tkQ+OVRKfkG9+LJW9s8nDoY2YoVrLGgmFo134QmyqBaEp8IHfvCBS+ay+cIm&#10;yidBPM+KPuPPHGzDW+M6W8ocyjyGtpKNHnAUXSEQL7Lmy2vvsSBqhviXor9c5Tk8L8B4m4mp8Tsb&#10;calgftbX0/fW19bYVCDajYW41bQScrfLG6WkpY57zjX57EoHeo/6qtE/iq/jm27m3khcpVR1I+J4&#10;yk5XyHeCUdzE9Jwct5UYm43vA4qIAcE9QZX8Leennuu5cJ3qA4Fw3+wycsXxK/zCDvskj4h97U1x&#10;MPcGpt+Q3/qOysJd+ANYJwfDfoZB4Dvjy2mAgeAJ7dMRDCMEoymEFuNjaFC9pgGO0DggPgRY7YOs&#10;Xnlv6YD8+8J+eS9qVH4T2y2/nademkH5ZciA/O855HPFcMzUxnnPp08+hL9s6Fph9U3UP1KuaSVv&#10;u417rWox6DNwh++hI+KbtoY5q8+sld3kbqn/yQ2Xad0mF5+D1qzU3kzOWuY2ZSL+7gpz3JK66zKd&#10;83ASNwwhDhRDjHO2YST0H3729mtTr5DZeMxbr0nZT+sWuFUDgPdcvLYDJlPPhgX2sDFWAeXEAK92&#10;ynvLuuQPrlpxpKM/oelY0sjjVz9zxih7fjaxMWorwUfB64idrBsVP9WF1jK3owWFZnLuaXBcKlrD&#10;GjTK5EYJXNkk7nUN4k65Ji76cFhXdMufneRex1YQM64QW16ZOPJhmsJKsV8kXptTDO9USCgsFFZY&#10;zdjAiJyDbsp+6hXSvfsaPSDaBmT7gRPkfYVSM4e8BDw79++MyjfMMQsXrZIouwWP8Q4JR1PJXJcm&#10;Hbfv45meL240o0Ry6L8qvES8rZDrDC9LIXEP1vD+V3JZT6BzFMFE5cpGxFCYT/1P7YMZ6DHaN0QP&#10;9naZdfGUlNRdkiTYwMG8qd5gdyl9p9jctUUS3UmNZu67iW3EY3th7EH8aV2dEttF/KZTtS+ua3Sv&#10;YD4L1Wd9+eznFtdLDNfnyr4xSWN9taWtS1aWlkng9q0yG6/J7HXJMmvtapm2arEEbsoQny309dyb&#10;JZHUbI7AG+17rozaoXiSm/CSteBPi4+Xz5YloW81i295i1mL+HyRIY49+zkX/GL5DfKRzSXvfTxT&#10;/uAIkekLF0sE/u7/z9x5B1d1nuv+j3PvPee/e+bO5M4kObk5Sew4rhhiG2ycOMY2NqZIqGtv9YoK&#10;mGKaTe9VogsQHUyTQL0LSQgJ1CWqCqLbjh33Egewnef+3rW1QbbJmZyZ3KKZNUu7r73W2uv7fc/7&#10;vO87vrddI9JX6qXJKfJBSwnK3kcvlDF68sVhGh4dphHTiHu9OV5Be9Zr9IwUagVVaficuZxbpm/y&#10;HWGfgE1bFY3mFdON7tpxgVrVXKdWrVTQ+iWKba2RL/t9Zk2ZjsJTKXxGZMVR6lsW4b0u5tgeg/Oq&#10;uK4VcN3Aj8XzY4hRhsA7pvPENlbQw7WW304J3ArbwDnmKYqqK3Jyuox3LAfe9B2nnjTajuN7Zu34&#10;nS1G5v2f42Z6kfVpjTQegoXcHM8IdCo3eWHuvel6c/Vibcjcoswy/F1HD2nPUepnFtJPJS8bPSiL&#10;/ifUPji0T5v4vqu3b4aJqLOQRQwMDso8vFPpm9dr7bo0rVmzTp98Sn4OA8pN5t/bdx7Ao5+MP43z&#10;NzWZWlEJnJ/UdiCmm5iUREw0DhaK0+KFi/X+9YuMZ8Qz/vqN4yX6Gi3IE9u4N/t49QEbF63fuzN+&#10;Mm5+SzzEYkWFNZVa0FGndBjoy4/hF8bYW8Y+LOaHdjQaG3e9bGLj9D1iYab/GPc4+WKsbby/cLpB&#10;n7zX7TCRh4OIBxkH8ZjjCe6vBznva+/dt3g/D+7x+GVsG7zs4/HemP/mDg/AQ7eJ4TmcBAN99uEN&#10;8sa7dKn7vHp7zlMrh+27Dd84etmfPaxk+wFt7LtxL2NF+KLfYl4fL+PY2sM9Xp+yZ+3dRsfH3BcT&#10;s/s+ef+KOpkbdaKJOd+9XyzM4omefdHHfvbd73xvY8HvfXfnOPwHDMR3u/sdv9QZvHdWw8i+c//7&#10;v+Vc+IZzyM4dLwdZnSCvJxpAcnjor8ZBfX/fZZ17s9CnN286LPT5558qZia5pVtnkTOwjnkSvENN&#10;MKv1Hl5zFO8PvzHyIEKYRwUU0TuHeU8q++j1s+0KKjitZ9Jr9Zwx0CbmmRurNGLbMfnuqZbP9hL5&#10;7ixVwD78mQd4/aEKubIZN3JO4HNmvlzYhM7UpNACNOY88/+yFDaTN9vKNYD5HGzjU8o89UitRsET&#10;I2vxq+AxzcKnG9HCWNJsWgIxspOmITFXhEMcLQkW8a/AgwGPWCzMiclx2/LQLD/NbhuTBNRd1TR0&#10;9YqWdk1Bdwoow1eCJuRmjApBb4nF2xtQzHwX/cYXJhrraEHE92CgMK79LrYnCDbyR+syP1Mg/BbE&#10;Z5vmFcRt4znzKwTDbmPQm4L4rBfXd1B/Bz2Hcdfq+UQw5j4R36mXo7u0GeYw7cN6J1g/0fB69Azm&#10;v1Zb2+oAmO8pjOt0KD7x6GLm1Y7u0kPNarQb+kKG8XoXr3WZj6fJ3gv2YD8FsX/cDZc1Zk+7BoTS&#10;vyLqmh59sUePhDDul8KRp5oclgmBZWwsCD2Ot7npEkxCnIt58dhd++hjthh96grxHLYN/rD3DoZb&#10;TGuLq0drwccUU4/Xg/m0P4xTTY5zGTGFcHqsO7wIx1i9J6sLZLnhUU1oOuhBlv/nLPY/i7emt3FD&#10;OIxncU7rP2r9uqJO8V6mKbHvrf9syAliWYyHAUW99CQjRjK5RdHL0GTgukDTbtBw3Is4lvNb8EI1&#10;8z86F0v4Evbx4mZFLKCe55xaTZx7XPFz0WnmVsk977jC5jNGLTihiIVoOwtaFTAXJl6E1y3llJ6e&#10;SeymEY0I1vbH/xUIY4ec4Fzif79Kfg/EcYNhAvNAW7+6O/UbjPE4dtavxeKa49AxMosqySFPwUeT&#10;JHdYqJYzXmB90IwZ8xXL7S+Y+53vvaa3e7p0orVJAf6B9GNP0qypU7T17HmNKqnlvILNYK0ojrP1&#10;v/Irz2NdJN/SfM7LPOYhBxRZfIDxnfp+cElkE7WUSwu1pOIg532NRlbzGy8+yBjKOIzmEES8aPwV&#10;ajxevarx/L7juR4noYGMh4ESWCf0kPfXzpyA72IeLetzkoJWE2mx3tPUd8Cnmch1LJolrBVebcBb&#10;fBauQQcMQtMNLKlQ1JFsRWdmavSCN/Tq5FSNmDNVQ6Nj9N/+5V/kXjhfMbszNdQdpn/6p39W4KrV&#10;Cj9zg/lMq3766CBqWUZoVNs7GjTcX78Z9JAiV1PzeOob+tf/+WMNS3STy16lZ9yh+sn9/4t410EN&#10;8fPTfQ89QDxzpp5PjdGPfvFzPT3sWY2dyX5nfheQVa3/+s//RaFbt6PlEos/06WHhwzVwOefVerb&#10;15SETpXIvn54yLN6ITqAecAx9Gl691TkaVN9oXJhmdVoSglcK13GM2g1LlgkhsVytSLt2slifcHC&#10;2dfGLNEnCpy16TeeHHfTggpgGGJd9aU8lg/v4GXm9cY/3pywoBK0P+ovWh0hf3qr+eVvU0jxPmJy&#10;ueh/6H28JqjkIFr9Tvllb9Tr6UuUsX0rPeVyqaFZpC3Z8A9z20x8WWmbt2p95gatsVhYOjrekgWa&#10;wzxn7XZ67OYd0NYcnks8LGPPdh0+Sj2GtLX643toGowvJWWV8E8K3JNKj5QEJ5Ybz3mZmjKO8zlB&#10;0fGskxMdHTMuNlqrlq9gPGPs+pp5u028Gbuc/heMc3d4517/ox99/WfGdkc7IAfqJjzAfL8eD1xa&#10;Y6VW7Nurd9677Bn7GXvNz/s1Y7J5ob/6O3Qg45/bn99wxnSHh+Ccqxfb9fbls44O9B0GujP2mwbS&#10;p4P0sY+Tb89netirPwd44mEWE/uGxamt4zCRR5MxZvnqs3edeoLnz7Sqo62ZXP8eRzeyx74h1nX7&#10;K/iBfWO1C+/oJ8QEHc2I5xhPObE1Y56+5fs6z10uMT7x+Lk9NbSNX/CSG4cZAzm88iG9Ma7pHBro&#10;BRZjICcW6OTQebzkd3LE+r7/f8xAfe/r3T7nWMJwsJxHw+rPOp5YmOX032WgPi8QGtBdHcg8Qab9&#10;ePSg/rGwbzg/+sfCvBzkxG6J33pv29q5j/PSzkfTjfLzc4nxJ3LN3KixWRv5LaP9HEdfpQ6X/fZi&#10;GusZfxrIec+CL5hr8puLtXn+jc+ZG32sIRmN+u36Zr1w9JKG513Q8Bz6qh/lepvNvD8Xv3Eemkoh&#10;eWIFLfItbGVhvMhvkIu8sbASxlTYJzT3JL2DTij4MDXFDlXLtadC7l1FSsg8qNDD5F/gjd5SWau0&#10;mlp+73VoMMz7iT1E4r8OLfJwVFBeowJzGxSc38Q1okmBRcSyiLm50WPcsI8LNgmBp4JK0Kfgm1yY&#10;Yzpjt08lMZ8y6tmdYh5IPturaESj0aFGljN/J84VSx53aKWNM8ZQHXAhPiD0Hh+4y4fnWDzM6g5Z&#10;LCwErSjU/kfvGl3E6/F/WG3/V97CxxtwXa+Mv8xYjP92yXm9NKlXT4Z3KrOgHU9omzN+mvbjqrdx&#10;n3wZxkuL61n9a8eHwxgaShwhtpSYBXFB04AC0aSsf4gLdotuRheBNSxGFVxHzR3m6zFoO2ObODbk&#10;DT8aeElP+cIPfHZktXnI2xnPenn/dmdsdtWzbbCIk+tm2g1jXDC1hQPJj41ouoJGQ11lxlxHo4FN&#10;4vk/kLHe9o+x6ITmsyrgvKjvaFMOS1Idx7cB/w2agY2ZPrwmBhaM57vF890sLhYLB8WwRPMdo4i1&#10;WT6ZrUOPwWbH6hkDYCliLzFVTYphHVnajtfDOBCGqK7Uy0srNCyqTpGzDit2XoWi36xQwgK8Fovw&#10;nSxk3y+Eq+dzHswjF3E+Opvz/yly807rdRhpDvti6jK2fSl+bYudETez+tnhS24QN+Q294evILaY&#10;TK+TicTKjnNema7Yd7xNZzQ/vNVJCIMj3ewP4xLL/7K6VdYnz2pvGi/Y8XJ49uR5bT3fo2kzFyoh&#10;LhFfdKJcrjDt3rFHoSHhiohwMY4ka8OarVqbtk4PPvqo/H1GKpkxZc+u7ZrS9S6xFXt/2AsNxp/c&#10;sODakxzzRo0ub9awHOYOeOf8S3L0OmPrpN6zmtyJp6wbDRafj+UN1TRWaUlbjVOr2eoIxuHBtd4N&#10;qRfayVEnhoOnIwEtJOEcHNRJblMXfNN1UckdMBLzD+v95g+PBluMsrkT7ahH0fCC+xS+rBMt8CG/&#10;a/w6kbB0gJ3H8GxUI/fBFfHn4EjO2anE3aKra/RsuEs/+tGPNXjscI1ZuUK/C47Rv/73/6Gnx47h&#10;e1JDHK3yV489pRcnp2g4DPTrJ36nZ8IDFcK2ubr/qMHDfTUiOYJ5TY5eIlb44GP3sa9z9dthL+mp&#10;saPJKasgz934KEwDfztA7m2r8C9f0AsJr+tnv7hPz0aEyY/vEHjkmH71yMN6ePCTCtuzVakXOW69&#10;FzXoWXSkiVHwBvWRYJSAY1lKhk/moL8caCxXzslSJR7PUwiPR7GOYH8ay5iv2dbWTyiC66nlbnn+&#10;5zbcY3ld4TXczzr0GLx0ooRrSwnXjzx+B3ARn2HrqBOFXPOynSUKhnIRKwso2E7t/h1ylx4kT9dy&#10;w/APMX/1P7qJ3ner6Wm7nphpFvWfDhLf2uPUBt+SfVCrVi7ThIxVSszA+7BhscIzlilo8woF7d2o&#10;qcsXKHNPJrWj9ikDHWgTDLQPnWjZytW68e4H+vizLzQR5oxPIOcP1pk8cbzqqG8wZwEaGTrbWnz0&#10;NXUnlTR+ksP2CeiYxkklBXkOv9i4c+uW9QHr7+W9Nwt9fZP7iXdYXtg3f/lYX93EG4Tvo/dSpwpr&#10;y3Wh8zTMg6fV+IIx3HLjrXaf0w+esf3O2OyM1ffyRP8RDcgYiMdME4KB/nSjUxcvtDj60Pc1EI/+&#10;gR+G5/XnIKeWMgxkaw8H2Wd7F9NgjM/IO0frMU77ilz+zz96W73dZ9R1oUM3ruBB5j5vnMh6oFmt&#10;wZP1tTz/Qx5D2zLvs8NFaF7UMTSG8LKOrb3849F8vDoP9ztcY2vv9vTbL3333dGBbDv5Dl9+fN1h&#10;oPMdDf84BrqzjV6m9XIQx5jj62FhLwPx/eA+04EsR8SO/7e37RxBC4OLbbEe8t7F6Z/Bbe5wFvOp&#10;Wa/4v+fvz2iaf7UF+ej8mXN65bUY5g+WC7aF3xjzCTTH0BPFjO3MR+oYWxqr+W0yjzlZQ/7pcY2p&#10;xKvT1qF5H35E7ftPNDSzTcP2NFPD46zGZJPTfOS8hh08oxcOM9ZnnYUH0BTK0M3L0FVYTD+xHDHz&#10;yYSYh+Y41yD8xFabJ+i4ja+X8VY0KS4n3+mzXcjYmnGsjnnWSXI+4ISieoWQAxJR1kpcopl8IZiq&#10;oEkuNKbQHO7PO0k+aJ1CDlcrcH+l/PeWK8DW+yucZdxBcoALmPMfroL7qHtGXCMi/wTxvQa5j5IL&#10;y3uF5KFVMeZGljZTq+2EQvMZTwvQFCqanbHYXcT1nueFljLGwk1BZe2wFHoIOlZwBXwAB7nQomL5&#10;3gPGndXgyD8yJlMLcRExsPn0zoBJFuxtUTmey0DG/Wj8wePQdWLIDTcfrfmFTU+wnKkoYxPud9VQ&#10;+6X0BM8hr4zXBBOPCmy4qAA8USHMl4PQIQK47Q9zBKHdxMIWk2CiLcSOdlSjeZWwz5mjR6N1hcFb&#10;kaca0PmI71U1O0wSxetjq+rR4uANNKGAbdvwyizAm4RWA8tFwmDh1E6KhT3DeF5cFfu96rQmc//B&#10;48e1v7ZWM9CqjlTVkJtdp8QytreiQVNhmoSyBq7d7PPcYwpnCcupdBb737lt9+VWOT6aROJ9iVV8&#10;TmUzx+AUXpt6eLeR8YUahXxuGLHLqFreb/95PT72kkZNaGIsa6Z+wHVqBhDDmwvPUl/R+plZvWmr&#10;IR2KR9py5K3Oov9i+GQh+2gJOhp63Osck9d4vuXT+S29hm/9CjGzK/jLzSOEx33Wu3okgtcXU+8Z&#10;TcP643r7qphfy/xR1gPW9qnlxEegF9lzjHmcGp4cQ+tFb8fSfN8TYZitxbXMnV9zxonxkydqtK+v&#10;hg59RsnMqxMZP14a/qqeGPRb+fr5EzOzvuuzlNFGHBeutJw6i0FaPSyrw+DHfCCIcyAcJnbD8r6w&#10;2og8dJ7sXWg3dZrcXqtJFzucvO+xJXmaVZmtEy1VWtlaJR/GT39iK4noFNb3JoaYTgqaT0pXj2LO&#10;0iMUVknBI5DSRQ+JHmJ5PeRCoSmltrINzehQ8E9qJzV9zvFd27gPVvUnju3D+ZkA+ySSvx6MthfJ&#10;+Wlx3ojmS8w7WpTaTgx2/XqNnTNPv3xkoMbMmMTc6rJ+9siTetbl1oBhLyu6gvlQfbd+8dAgjZw9&#10;R65W/ELrdunfH35YTz73Bz0x2l8/vv8hrl/h6JFFeg5/yoCnB8AkWRqRuVkPDn5cA54drKGuUfrp&#10;/Q/omeHDYApqVJ/r0a8efVw+C1fS68UHDa9BTwfF6wmfMXo6KklPvPqyRrTz2+7g/Hp+hEalRuId&#10;zCOfNA99+AAcBPMwHxyDnrMGFqquK4E7YRm0mmB0H/My2xKBpm41nD09hWAfbhvzRJGzFs12xDaU&#10;O7Esy2U3j1AE99tzjX9M8+nPQU7vVdPunOWogorQaI9m0iN1s/zyyGfJtf5g9Is/mKY3Vy1X2vZN&#10;9ISj1mVpDvrPXqWnrdRraxfh21yvlw9T++TwWo3al4Z3YY1ic3fSD26xNlM7YSua0Y5s6mq+tVt7&#10;WdLS1+oauTYV1fyeyf9LSBxHvCtZ06dMhGm+pH7VNMVEurSHeJr1yHVH4I9PSXXqnCfii1+2ZIlu&#10;o+PcvHWbMcwWi4fdm336338LBrL+D04ONwxw0/63cZGx2tERGFs/JS/MGMMYwfxAX39OvMa4xxuj&#10;+RsMdCfGhR7k8Qb9kTgYHhzGfuMcL/M4a9OBbDH+8S59OsgPGcijBRkPOfV5WH/+0XW9/04v+ewX&#10;YJ+z1CHs1pefoEOhwfTnl1vk93edb1dJUb4unG1BBzKP98cOO3n7pBkrmZeof4zLyzoercnz+d77&#10;7q77c5D972UjT10g4yRjSMsJ6yEebkt/Hch0M69P3BMXZBv672dnf3s/w8tf3s+x42Na1T0Y6Ou7&#10;DHTuzOm+vLA+fcjYp49/PDoQeqLDQX0M9LV5zeCfb287i8XGjIG8NYPupf84WmQfIPFURxv6803i&#10;auiUUQumKjJrI1p/iVNLzHIuQ8sOKbXjOPHqKuYp/GZPlaNHNMp1ktyNc8wVu4mhnz6l2e+9p/iO&#10;D+AbcmsqqZ3a8Sd+y9fJn+nWyKPkXR2mbkc+fAArBBLfCihpxVdDvKgUPaUEXaac67jxEPGjYHSb&#10;UPjBB++reX93MM6trieXnuupeUXMFxNMHCiwBm8xrwtAzxhbQe49sS6LTVmOvT/xNIevuB1YQfyK&#10;59li91kfszFFrTrEWL249pxGsE1BbE8Q22c+7hAYxzcXPangFLUh6xR4lJhIKbGIQm7nwnhHGxRS&#10;0qhwXucubES/qpcL/coFa4UdqpIbznLvLVP0W6XksJdo9Joy6hxWaHhUvaJnVSh+PhrFG9V6KeSk&#10;Bk8q1VtHyrQ0v4z69dRbyq1QGDnTIUfJ+ckrVnQ2eSBZZYo8UqGYI1wrj5TAbGhju9HicoqVdKRA&#10;8/MLlZZbqIzCUnoa0Ee8sIj+BkXamF9E3P+gjuTm60AevaJyC/DDFvIZ6ObZuUrIRYs/Uo32Vib3&#10;4XKl5MB92eTRFFbBc+hrMEcMfBOweTcssYS5eAs6TJ1iKu2xU2hrcCFMM476mDl11cqprcGDi3ZT&#10;RUyqsk6Haup4DF6EffyrG1nDlsda0ZDwu6O9RTt6kmlK91hMIzItBQZ0Mc67GxnrG/kf3SEMRrQa&#10;Q+YPj2G8NI/NwDfIlw9p0UvEvV7Z16LH53VrwMs9GhLWrTGzr5MXR8wMBrI+GoELLUfskrN28b8v&#10;Hmj34k5NQu9JgpViYKOZ+IfMTx2xCK7EV2Re6d8ndOE774ZfLK7HNlDDwMV2Wuwy0mJ7cI3VCrAl&#10;Cs3H+sRZ/MtiX3beWs1P83vbfZ66Vue07uw17corVyL5XgmMFckTUvBIE6dJJs6ADpSSEqdx5Mlb&#10;LeYpE5J06ESTElvhZ3KiwuDWuHY0klZjHn4DZXAaGmUUn5PcTk522yVFcwxGHtmDVpCtpJZS6lnU&#10;oCH1anR1FX1a92gOv/HmtuPULTyGjoUXpYa4ChzkJgc7seecZlwnx/sCPWvQj17r7SHXjHo5F6lN&#10;1H1ViRe78A51auIFdKFujkUXjNTdw7XCGA2/Ob/XEH6rFgP1w0Pvd4w4aDXMU00NwnOXNRIOCngL&#10;hpg5Q2OKG/XQH16kXvlyalAW62c//zdYu1pDguM1fFIK79Otnz88QCFrNuP/M42J43a4Ub5rMvTq&#10;ouX65eNPof8EUC+oSH9ITNWAZwbCKNQAKoVZFk5FT3pVQ0f9QffBk8+MGk7fjDo99/oC/fI391G3&#10;oA3eStYrnOMPPvUHvEvLFXCwSr8e8CTn+3HFnLmogb9/WS8mu5k71Ci0lfz5Drj8VIX88ABZP45R&#10;6DJLT5aoghjNFHxC5le2PqbmU4/Ao2N1sa0mkdUudPrJs98jndhZLnOZYscX5PX/xJ5CCzKGQtux&#10;JRDestdH1xcRS2RuShwsEhYLRisKLN5PzZIt9INfrpEHl+HppCc8DDQ2e5MCqX24PG2pNu3YrrSN&#10;1INasUTR21aQ35tBrTL6qPKaMdlruMatU8iulUrJpP/cxlXakHtA248e1Nqt67VgCTUt583R5k2b&#10;9Nlnn2j77v0Kj4qCb5Jh9FjNhIE++uhDxY2brNjIUC2eP0efffWVJr8+V/HjkjmHiYslRGvG9Gn6&#10;9IN3nZHn5i2by/8dDMRY78zxb39FjtQ7fWP+Z8S5PnF0n69M/8FfY3xkLGH9Mb7u0zI89XuMBVj+&#10;BgM5PTN4zOJhXg/0Z+/3wkCnnNf8QAfqY6A7HMRrvXGwb/rqEfWPh9n/n1NrsLfrDN7mFqfPlrHQ&#10;V+Sc2zY72hXPsW23ukYOI/Cdb8JBxkgfv3+lj1PwfNvjtj94/h2mMaZwOOYubzjc5bCIlzl++Byv&#10;JvRtn3Zlt+++L9vzxbvEA885/VK9ninjH89isbG7HOiwprN/jcn69veddT/+8W6nbbPDQZ5YmOW3&#10;eZn3z5/+CT/URW73xb+Mfew8cc6VvvvsMW57uAf26eMhJzYG/5hHyOEf9EIPB/3QB/R9fcjTB48e&#10;I5yXc1bSN+atJWg9B5RAzklkXTnXM8ZyfutRpyrRehroL8hcnvphSWctB7qQuEARtcSoz38R/0Dn&#10;O8x5mXPjYYnG75DQ9rZG5FxgoYZrUbdG56LRHO92fMN+MI71CjMmMRby9s4IrMC/Uc18mvcYXdej&#10;hCOFOgKrhFAzbTT6UGgVNahLGct4fRAe41EV+GOIc7nMh2Nxq0piA6z9iXUFlZkPmbGpnPGIzwgm&#10;RhB0DL91aRf1D8+rqLFR84+38lryzCoY72qY47N9vrzW8vbddWgp8JL5eoytvJ5tj36FroDfyGor&#10;GmPZc5z78ULbffZYGBpQQPFZvMnn9Hw8Y9TsXnSFLmok4kcO7KH2YY9eg91yWmALYhpjq0/DA4wT&#10;LTyvljgY+Uauk+ZDJjbDmO8+2UZMAc0MhkgprdFbHR06QIxrd0OL0hvaNe9kixZQp3DFqVatbmzX&#10;ejxBS3jdNGIR8Swu3juUubjpFZZrc8erwhjljNFsg4sllMetFpPVLrRc4dA9+/XqsoXOWBsCj9hY&#10;b/WPQ5p6Oc7ntausUm9tz9TcnZlK3bJdU/dy7Wes29x0WjntJ2AAuPYEucOwgtVC9Oc7hJ9oh2H4&#10;3B8sHs3L6ip7/DPchhk8tYPgDbbLWMJiQLbNoeghEY3wTDP6RhV5RuWFGn+e/XgWnacIr9Wbp/Vk&#10;LP5oGCZ0Md9rKefdAmJci/DxLOL4LsKzwhJlGhDLFPShJJaURYztSznG8zknllEjaXYnccTLGlsE&#10;f1C/xvp9jWu+iB8KDmSfRHE7ohndsgEGYP+4YXZvvSPbTifnn7VHL+I2caDwE+xHtKJF7RfxXhTo&#10;zalzqLscj58iVjGMG/FxYXBRNP0oxuEVWqat5TWa0M622PEjtmifa/vGeq1Z3YDgmguwfRv1PVvQ&#10;VtEu0WmSTsORedmcm8RRKg9xnhVowhlq85zmnKs+pufwh8xDb6hpwV9xqlSB/J7D4CXLMYpqblIS&#10;3PN6D7W0YZ/Ey7AP6+iu88TW7D68QOhDSbDSuAtnnV6Bky5eRyO6ocg2jkszMVA0MKvbFQsPRbew&#10;zzleocSWA2uoNzF/vl4hbjVib65CiEMNHI3XZ+obGhwcq0HDhim8g9/3il0a+MIr5Mo36se/elhj&#10;0jfwe3iHvFV0yrIOfHpt5GCd1f2PDdLQ2FCNaqjQc+gUA58ZgOZ4mP4vcQpdt1DBOdvh8mL9esjT&#10;sBAMhO760ODnNNTHh9z3bj0/Z5Mefeb3euCxh9Epy/idEbceOpx+NZPp0UpdTh57ZVI8+e7oYhf4&#10;/qUVmrlrhyZsydAbGRs0eetGxe/apHUHdyqbecc8Yo1x7MdI9rt5CswDHYKGHlSBt5kYWDD6UDD+&#10;5zBYKaKOfW7xLfQkF/pOGPs+DAbyLzlArcQjfM99cCx1+tF5gnIz0aH38nr2GdwVB68GllIHqeAt&#10;ah/sk7tgp3yOEgvLQec5mK64Hcs1bf18Tdu8TOG7V6P9rGNOuoFzYiO1ITfAQGt5HTpSBnOcLWu1&#10;at06bd6+RRsz12rJiqUKmh2jlOmTVV5V5YwRy1dv1rjEWHxp+MmJ4U6b8Jo++vQD6oJPVnQkDA8b&#10;vd3Trg3bDioyOoz6UIlKRdOcmJqiT9+7ypybYQvvxU1yv++Mdc6Y90NNyOOJNY2gb7lt8ROP//f7&#10;nt+7moZXh7B4UL8x2XjFtB2vnuOsvfV/8Ll8aVrQ2/rig151Ms45utA9xn2Lnd367Dp6CCyAL8iJ&#10;o/X3HvGZH75zUdcunnV6rF9h/Sf0H2OTW1+853CO6UZ/QavyssjdtZdl+tZ9jOPEuowhHH7wMI3n&#10;vrvf9e573P3Od2NlntiYw0dsh3ftsA/bYn3APKxo38ejf7195axuXKJ3msUI7+wH4yC22/EGeTjo&#10;/woDeZnIu/4HMpD1Ur3N+Wjn5e3b36BHHJLPmuloNLtgoAJnHmO9MYLK0GjRZmObq6hRU0VuQzlz&#10;GfJJqGsR3XQczyB10q6/Tc/Iq7BMM3mg+AK4Bo478x61/Sy3ivEB/3HIMZgE34s/ek0wnBMAe1g+&#10;ubGDw0A8brULXcTBIpk3juP6bvGRrPo6zeIaGlpK/6xjzONhjJAK8kXwhLhKjVfIYS5D34FDzJMT&#10;grY0mlhbUAm6D/GZYHwJo3jvgGLy9+Gn4fDSAq6pjYzf42raNYR4ltUMCqtFK8D77AcD2XuF1hBP&#10;gdMC4K2Qaq7bfK7dtjpGxjzOfTzmqe9ITIXHnefgN7LXuPkeg1d1aIAPddgm3NCQkEt6ZORV4ik9&#10;+t2Sbo2ovKDMU6e0g9jGmDr0M7Y7Ag3B/LTR8Iz5SazHeCTjSDIxlAD4JZBYQtqJZmXX1GtbA/0F&#10;mGe/Ctv4sq9C4QJfvEMjiT0EsARzf1AdLMhzgnhtMGOni/f21BNgDOb5xhTe3CzzHbm5zzjI5YzX&#10;1PdvJ6aybRessIBaKZeoRUP9xBPwFIwSyPg/e98Rpadv0oYdu7ScXpjbdh+kBluGppPzlEz8o769&#10;w/GxxzLn90dHMl+T1RaMx+ft5R+r822Ll3W8vPMdBvI+3m9tvnH3CXxq7A/rZ5tcQR3J1W16fiU9&#10;7GGYkW/hP9rC/h4Nd80j/gXrhJAPF7YYLoB/rB99IPdZXDJ0MXoKa1s8+k+npi0l7rMEnqde0FPh&#10;l/T0pB4lwcipaB9W6zEaX1PsafRQ4jmRTZy3DcTU8D+ZRz2G7+j0b7H9yGLal/nN+zNQBPt59HFi&#10;m7DmQnzDGScatX5/ttaibaQtXK7lS1Yqfe0majsXaDHjfEKLsWsbPGvnKvE21tan13xW0c09xKWv&#10;8v8lznl+K3iq/NHr3MdP4oku5LxEM4AJPD3Fc5TI7/a1btitjTyqAjxA5cUqR8OoYKxeeg6/E/OO&#10;lHNt/OYb8CQTzzpLPYMufpfGOrB3ykU0oUu9iu9E0+uGczrxneHdTuzp0eSr1zSZHPqkruvUNbRa&#10;gNfwg8GLTRc0keMXy77wQct6afoU4ktx5HzxveCd56Ne05DYcXpg0BMaMWOWfNHILJfz4WEjFLwm&#10;Uz+57wHF5JPz3XiVmp1rdN9jT+n+Bx/Vj//tp7rv0QfxD6bBGoV6MT5eg4YO0pi0GRocE6JHn3hS&#10;DzzyoH7y7zzvN79W/P4dxFQb9KuHByoofZ2CWi/xOef1818/pqEBIfRd4/oB9wwfN0VPjRgl35oz&#10;uu+3z+jlcbFyXb+q6W0tmrOBPrT79lP38YA27tujjTupwb19q9Zsy9CaLRu1IWO9Fm3eoHkb1tBn&#10;dq3m8v/Mzes1Zdsmjd+9RfF7tiiZeiNJxJsS8vcrqvgQ17cstGp8PjBpEBw0tnAPvoIdxLt2yCdn&#10;k1OjzTd3K/Eynns8h+tkPvXVjG1Na8rBE7lXr+Zuof5zOr0w1qC9r6E3/FqN3p9O3l2GRsNRI7PW&#10;Of3ifQ+vhqc24CfaRO3sXYran6bo/ev0Ot6gifDQuFVvymfjDD0/262127bQr+IWNcy/1soNexUT&#10;C+ugUebnHNGWjI26dLmHOufmD4qlLhRxr7lzdK6X/j8Tp+GXJh6WRC7jxAnU3bmGTsN8+/ZNJ8fr&#10;/wcGspwwY5+vv4BrWN/85Kp6O1uJp11HH7rO/fY4GlR/7QMOsOd6NSarRWQ+4qsXz+hqzxmHf96/&#10;0QVPmL6D18g4w2EPj1ZiNZgdHzP6y112uYdm4mgnHr3I87y7jOTxMH//9Xf5x7bNExfr4587n/W9&#10;53gZyNFyYLQ+BrqBL/ztS6e/xz//SAby5Mh7dCBPLOz7OpDDwPDOd8+TPh3om74YGGuvP9qTI/af&#10;1IHwEH0JABmXf/WXv6r+ZJ385qXCCtvwehxCAyJX5GQp13N8MvU1jF81XCuKWHL53WUxH6vm+t9M&#10;TbVz9Cm6qilX36XOGmNCG2NAO56JpqvUFcaPwvgXUd+pcaffhx2ITRSgZ5QRD4OBLJfKcsg9HGQs&#10;BFuY3lNDXKwGhsk/qXnVtao6g4eWa5E/bGG9GgLRT6KMlUyngal8yOcKQg8KglGCaxjXyi/olRrm&#10;5LBSYDH1mUvRm/AbZaBrbGCcKqhv1jLmygGV7XqBWJx/KVoO2o2rFl7jPf3gEevrYVqVLdZz1cmL&#10;53/bXnvMtB5jIls8vV/hFLbPHrd1GGPR8N1d9P+6podc9AFd3kudaF5bDHuYhwZeO4K28yYazSje&#10;3838PYy5c3Q9Y3MlMQ34x3SXIBjIDwaMw9OT3XJae/BCTymplC9jpwvPkHFFELwUzNgbzXPjGFtN&#10;R7EYhMVjjKEsLz2ascfGZevJFcB9Vl/Iq6fYOG2Lo7Pwers/kOdGodkE7twHIyx2jqO7rkujmol/&#10;NnQwD96r2WnrlXk0X9srq7WluJKlTJvzGbPT1iiu8Lj2nu7RGjQqq6FscaBwYmARvKfpTM5ncp/D&#10;QDCe5X95Oci2w1io/+LwWt82OtuJluTUWiQvK7KuW8/NpH9IYBs5Rlfo7dWpBwOva4DfWY2cekUR&#10;y9BJ5sNAi9DC8DoHmzcav3OQw0DobDCQ9WANYj0WPjUmmkicLHU5Gsb8c+TRwa8+F/R4TJceT6HG&#10;0yT6nkRe1cAZXXp6Wad+t7ZXceRxj2/pICeaz2kgd5Hv5uxT9rXxz/cZyGKAVpcvkMXXtDKWFI7p&#10;m+TNL+p9R2uuvKcJHWhV7DM/jnMg+9CpNQ1/GQNZPVCLC0fxmkC8WdYjJqaF+BfnUEwL+5jj60df&#10;sZAcPLwVxfzWyJlGawgqy+LcIo7aXKNpVy7qDWqnji4u0Yt4U+ZWHVFdV7Omn6TuNBpeIt6I1+Cb&#10;hE7qcfba75zfcSdxSvSlCZcuO70gjIPGXaRvB5qQ5dQnoxFZPtnkHmoCXsJTdJrjcw6trZNrQgf8&#10;CMv5kf81JiVWoUfYHvS05KbLemH6Sg0a8ar+DW+P+9B+JeGrTjx/Tc9OfBO9Jlj3P3C/wgry2QeX&#10;8cTTXyZtl34/+Q1iWAvQrsjpKHsLFsjVSMbnBwc/qlELXlPYphXy3ZAGU03S6PmzqGNQTD81tKvS&#10;emp8lDhzBKs9HdZ2Dd/aKTxKDZ7YZRPXF34nkehzdv1wZxWjyZQplO8283i1Vq5bq8yKYzpwrEo7&#10;Ksq1raSIGoP5nP/ki5XkKbe0UAVF+TqYSx569kHqDe7XJvw4Gft2KWPnNm3K3KL0DWt5n3QtW5+u&#10;xRvSNZ/17LWrNGvdKs1ev1qTMlZrwsbl+JeXafzmpUrevlIJe9cp6XCmUrLgpwPwEdqS1QZyV2VT&#10;D3yrXjqQLp+stfLNWiN/YmI+cJD1BfPFJ+R/dAN1EtJZVhN3X60xe6lRcGC1QnluQMYsvbJzjkbv&#10;WaAR1Eh5ccc8euRM0PDpoSotKnbmyZ//5ab2ZhMXiIt3/M7paWn64O1e3fr2G2phWt+4RC1dvFQL&#10;586X9XzKKaolRjZecWiZM4l3fvsXNBz8Pd/extNxm7HMO6//f6QDmZ7hqQN91+djOsj13g7qDl3x&#10;aDzwj2kfxjwO96D9OOzDa/8E51zpOc1yxlm/c+U8/TjMW933HDjk8w+vqaX5pG4Tp3N0F7w9xkW3&#10;v0RHuaNT9WeZu5zj4R6PbuN57t3nGVN9l5++yzYeBvJy0A8fcx53+Me84sZpeKpYvAx0HQ3obzFQ&#10;fy3o79eB+jHerbueoL/NQH1+oP/DDGTeoL+wOL4hbNSFpSXymUVuWAF9MbI2ELumn067zRdPUxeE&#10;ayB+JVdtDTp5OfH0WhinCQ9mPfU6uA6jZYSdRDs/x7WDuEQ8sYiE02g/6DDxzPlimokvXHgPXZzr&#10;LTVy/PDjmAZkMS1jDGMfZ83/1lPVenyNPobuc6BSUVyv9qB/FLe2aDbag19tD9d0tJUy4h21eApg&#10;ETfaTSg6jOWvB5UyD640XjpDLyV82OXUEub23toGnWI7MxmTY4516AXuszhaNM+xeJwP7+GJi8FL&#10;MJb1NTOuMk5zGMi2Fb7xQwdyahyhDdl2G/OY/mOLsY99D4vxhVSTo13SgG+B9y6E7+gfbl4R06z8&#10;+e6paF5FbR2KwbNh/BVSgV+8lhwpNDL/YzARGk40ufWeHPh2FaCp7G6lLyTfw01NGqdXFeOo5ViZ&#10;99aYx8Y9yzG3us1Wl8jqMDu+XVszFlv8y/HS8lzraW6akIcz+piE+7085LK8HnwtYw5kyXfBfHxg&#10;3XoR7SWJXK2Zm3dpxYrV2paVTe2RCod/dhOr2QELbS8q0PpN5JhkbNP06gZVMl5GNDNe49OONpaz&#10;zyZG5/0cY4V7aUFe/rFtdJjHXtfHZ6ZXWV2icMZ/88VEw4pPxNIrfRLHbTE6FuxiNaJdeJ3DYRrX&#10;As4pagIFLeZ4LoKHllhtAny6cI/Tf561/R9ia54fu7Bbk4mFmX89dGGbfN+8LOvXOhyeej4Vf9t4&#10;eHbaOQ0JRyMKhoV8ezQwpltDZsP86Imj2D4vA935nrZv2f/Obb6zG4Yxr3Ac7OcP05iGZ9qf1YEc&#10;S6woBK0svInjb9/TPEa8NgyGD+P4mg5lnBtwjBx/XmN1Mq1vXwivc3Oswzn+EfCQ9TG2flgh6DoB&#10;FSXMPXKZwxA/qTjsyTGqLdH/5u7Mouo6rzy/+qlf+qneuh+6X+qhUp1KdVUl6ayqxE6sEQnEzIXL&#10;JECz0SzZkixLtibQgEaQmAcJJObhwh2Bi5hnEAiBBEJotmMnjifZGrP7t8/hStgVp9JxrUqv1lqf&#10;7sw9595zz/f7/vu/9945NSZb0XAsXV0S3Nooe5rrZGzQIxk9TrRg8r6H8FPj+VvX55XNV7vpAUGO&#10;Yn8/vTjQePAJJVzDL3R9XDbCPJuvjxETI04IFyVMkNcwDvP0kh9If7MNVznW2vX8QL7lls3yxpoV&#10;eG8OGNsaP3pDFhxIl//8n/6L/ORX8yWsF22NzyOE/Y8qcshf/dV/k//+P/6rxHJ8rR99yP5OcWze&#10;k8QrdySgj7UDa7RoJzp2p1tej42XH/4T3iGYIeRsKppJPf5Gu8TDc8vRJ6I7yHMgj+7t6QfU77kl&#10;SzgXRMKQEVduyWaYa/1Venpdu02NH9ZRXjRUzic/DouWgM3rJebGqLxViVaXlyeFra1S3NhEb1mP&#10;5HnorWavk9z6WsltqJV89KoqZ4PUwEI2l13sPG73OKSa25dcNimEk7KcNuoj1EhRQ42UNFTLRVul&#10;FOJFzrl0Xs6WUKO5yNSWTqEhnT57Sk4yDsJJ2uftYFqa7DlxXNYXZrKdaGN1+dSgz0DjOSlB1WcM&#10;vgnE8xNYTk/US8dkGeyzlFyxhSVHZOFF6iddOkot2+Py2vljsqjgsIRn7BL/rO2y+NwGWZz3Ntd3&#10;yMLTyRKxfaV8+emX9MV4ihb0lQzAsCvwW62lBnh4RKSsTFwt2ErxPq+TjGNpeDVYhz9Tv4Z6M0S2&#10;v71T4hOskp15DvPpC3w99Hx48m3+0dv/8bEwI7dLOQi+Uc3HyJMn7nMP/ePL30yb96MDGc+DVzQO&#10;9sXH0/LBnTHqCPXKGHUwH86MGcyj8SSTfZjrVVPh+V/jYXr06X25eqUPX/OnRt3lx59/AP/o48o6&#10;c9nkFd+8YhtlGM2rN3PO5j5f75v7vLmP/dHrht7Da7k0mAeme/4I/vlSeVDjXBovfEDv2FG5OzXM&#10;7QcvxzfjiHAjz//TGGjuvrHff5CBvjD6pr7yA80y0EtO9h0fHCtwkfqA+HC+tx/o9/T/fYEG9ESP&#10;Wf6dyc+RRbuTiCXlklOeh25OLLuDWDZaUEJPM96CTi69xKqdaEPNsu32NH1vqHEzQK7ytXHWhVP0&#10;KZqiHvxVdPApfAF38Emzxvb2cd4jd3aENWrfJH9jhnMxueFoLWHEpXzso1qQjzeUJywezvmlbnLq&#10;+6jPin7T0idt/cNS2jMibzM3W9EkAuCPlS03YZ8pWYqWEo+GFOBQ3w9zDZzh54BreJ+L3cNSjvYT&#10;gS60AL+0lecHOWEwO/zl4FxrbAf9Onj+Mp6/DCbSmoe6PWFsl6+uo96nfcciVbeBxfT+cLhHhz5P&#10;mUiHcR/rcv17Mc2sM73quyZ3zENdF5hroWtSdlCPpKSf15I3FdyEjkWcT+tj6zwWgWdCe6kvbeyX&#10;TehEncRCDuLxCee69qBaaSM/oxkdhPkyjLiLXsaRH2TMl8yJq9BaoplzNfYVaQyuw0qGf6RH6zTz&#10;+XDbxxexzDfG0Llb52rm1+XwlHJVuBN/xO5dzKPERqgDs/9kFnX2s6gr2yAFzS3Um3XQb9xLfr9b&#10;ilxNnN/dkl5VJcfOnJbdxzKlurJMzhJzCWeblrO+thpeFd5beczHBLPvaXAD721um8lorzjN3H5D&#10;K2LbE/FIx6GDRKu+hQcq4mKv/KOlU36xmjyulGmDaawpfHcHbxPfQuPZR5yLfC/LPjgiBT6HgZR5&#10;tE5B5MFJ47rykJXra9GIdqSSA3hAn3dD4mGqmAN8x6nobSkcZ9SN1hyzGG7HHYKR9xDb3EpdytBb&#10;8s87YAQ8ysZ2Ko/qvs2OufscTkxR64An6vbznVl4jnX2M7GS3xXIiOE5quNFcLwH8T1a+U6035r2&#10;ole9J7KV974M3+Ibi2xVdkdj5bgL8ZCD0Iz3Daa21jbhxVFuQc9ob4UBPNQPov9JYxV56cTF2hzE&#10;vehldQ39CF4NYE7eRL51Q6ddWq9QPwndN4AY2YqWWmqHkSMBB0W2Nhn9ypR5VhIni4NvVsBRqxhr&#10;rtPvYgzddoyeG7fooYU2trx3ULZNU1cBL3T86D16oNIzy9stfu9sksC3NslmfttBtdQYi7DKsrTD&#10;xAfxeJGvsIx9Xws3vRGbRGwKf20Pta2JzyYNqBeLfDN+P/EDeIO85F/BdSFs57/EL5e//oe/k4jc&#10;FAlM3YWXvwHPTDnHfzO9uvB7keu4utRGfJxjp5Njhc9oObpsOPHjEGprbfjwIXkg6FcDD2RxZTv1&#10;D9H95gfILwID6Qs2Lu9kZklxdZVchH0yWTdmwTiFznrJh4HyGAUOm8FB2fU16EPcB+sUcXmRz7UC&#10;Nqq1VYndXitOXqPDwbDxmioui3mectFpeOicrUbS66qo71ODxkQOK6/LYRTwHiWM4nL6lJw6Tq21&#10;ErSqC+JXclyWVJwmJ5b6JpWnJBT2CYR7/NF9/Muoo2TcPmH0wA6pyyGfoZTYWaEsLD4lwenvin/6&#10;FlmQniyLsreJ37m3ZdGRFRKenCCPvnwmT5gfdO55+vQZPeTSjbrQG9DbVq1LlvkLlsi811+TDRs2&#10;yM9fmy8/+ck/y09/9nP5yY//t/gtnidvbdsoN66NGUzEn8FXRH7YV2gBL+e3vwwDPdN41uwc/9Lz&#10;AgM8uDVq+IKUMZSPvvztDHUex2XyWr9MjQ/KR/cnDEZSX5DPH/0yXmYwCzn3MIXxelhF6wM9wWds&#10;sonp4f5GL4+XLDSXFfT6K/4xmGeWrZQ7TAaay1Cz1+cwzksWmnuf6lgM5TVTz1H+MfPiTAZStnkg&#10;D2C7+9NXjM9Hb+vn9P8jAz179nuj5vkzmErrCuWVnhe/vask0pnNer0c/yS5nt465m2NOVeRu6B5&#10;s+SMeKuMkdTXSa6s9gQkHjw9zZpsWFaNXkEv1z459MfhXLjh1l3OhbeYi3XtOizb79wnJoan0XNb&#10;ljWYMSiNO6m+4tODzJiT6vicvyu8aDOwC17Phd5JvIhdcn2wW2ysEx2w1xbWvpZGjQ3cZS1906g9&#10;rXV5Qp3Ej/BDW+z8HccVKSN3aR3z9xu1/E2YZzmxs2gXuWTwiNZLjNbYFkwTjkfH4kZrcWicztSp&#10;lGeUdVTbUc4xtCC2NwodSLUi7Qer26yPmdxk6kXBDuYumMzSdIW6SKzX4a4wN95u5iaLa0xs6Dz7&#10;0K38PNScc6NdNA+SL4RuxfsEOq9Ro4j9wtfqpU7EHvhHawbFEveJRU9aWdcpEToPoiEkMidqbrTG&#10;vTTfSOvTBDBXal695gjpfKlDa/rEauyMGJLWA1JGUk1Bh3qCdJ426xSyLbzeyvN1e+Jhm9A9zCVw&#10;xjun8/E75EmB0yHZ5H7lOBrlPDpQodMlBXijsxrcrG+b0Iaa6TvukHM19XLo5DHJPZ8rb3XBKbxP&#10;PHpSRDs8w/ymw+dH8rGXsoPqQj72+falTx+ydmodS3iA7Y+CAxP6eiUsr0P+LpLvccdtiVMOwv8T&#10;eRDOhGmsqXeJfREjhF8sB9k/2EaZJwpdSHuHRaD9GLExNKIV8NHmfXAF7GSFdSI1p+zAPQmn/qJl&#10;/20J3Us88X39uzO8Hq/YPljqMD6xPffkb94YkwXZymvm56ke9D/EQFb80FYYKBZP2nKNbengc1e/&#10;dByffSLfVSTflbWV/C/8PQn4zCO4jIQjNcc+FqZM6GcftZ4Ex2h0O9vahp7I7SDXMGuBIY5RfleX&#10;0HeJS1iY5yOpJxBxuZVjvQluqJcY4mKau7SafOx114ckfgqWGYZHiHsvhH2KujxyrttJXBde0t9/&#10;Wz1+YRd1tDz00+qULXcm6Q3BOQAGSuIyAQ1oNfUV192+J0mTHIvjw8TQbsoqWCXpGhog68s3r03R&#10;Y+K2xAzcoa/HVTl5bKs4jiRK6YltknMxQzbARhGwfjSsHt/SRQ2OTvTRQWoU3Ze1U/fwDvFdjz1k&#10;LdYv8cPoTUOdEkIMLNJRjD5aRm2xQonIP0UN1gsS/M4GWK+EWs5lsgPteg2+7vf4/eRU1coiWFHX&#10;UH61HWhx9GIh507PX2unJwxf95uTH1ILkfx+1jRao2o1sbzVcM+RczCQB15xOw39JwO9JxNeKUL/&#10;yYNXMhvgFe7Lc6AJMZRpctB5cvCm5zLy6ivhJJ7rgJVgmVy4KLemQs7zWCVsZEMnanDBRQ1VUu+q&#10;kxpHjTGq7NVSXF8hObX0urCVMarlNF6dvdlnjPPz4opMCSgl1/1iGh6gY0acK5A4lz960FL0IH/i&#10;ZMEVZ/mMSkV73idwTg/G77moMkv8cw7I0ty94l+awt84KAvzd8sbp6i/vTxYbt+5K08eaxLxc+aL&#10;5zJx9yPZvH2XrFyZKGvWrZTYuBhJWG7ldoKERURJSFioBIaEyjJ/P4mLiRI7+6a6EFMMDPWUXK9H&#10;Rs2XvzQDvXikDKQMYMa5dK5Xrec+x+jXn8wYWsj1q30G+2g/+UewkGomqvkYcTE0JB9HKAs9gyWe&#10;zOpGjz8j10wZCv4wYl+8TrUfzR97ZsTBTMZ5ySkvOciMfZmxrn9LB5rDQN/gHFPnMfPhfNdnuUd1&#10;Ht8w2MYX5/MxDpc8rpz30b3xl4z45zPQt7lOdSB83XjbjRpHT8z8MPW9P/psbl7Yf4wOpEz+/DkH&#10;5gvqdj55IZ3U9o16903j9xN/uZh6gvAOurj2LNZ+xTF4CbS2vuZl6ohqrCP2hQdiBv/j1BQsNEGO&#10;LOdD9G8r852uDzVOtu7mjCRPE2+/OgoDTcuW6V8TGyI3q4bafcz1IS5TC9KcMB0mT8AP8MmKyja0&#10;3XbWhMR6YIV5eGZqOrolHU0nlXNl9+AN2QEHLeH+VZfRZYiNxRFDW2JH0yEWtaSBNWTdqGR1XqEn&#10;2Cj9k/EiNKGzwCAL0IHC4Jd44l2R8I7BTB7mriZiXLy3oeUwt6iuY/DPrL7j8wWpRqRspHEyHeGN&#10;us06TFaK9mq+MloQ3BMMZwVTbye8fZLaQlflBHNcD97TVcQqlqArxTYSX2MujG5Fd9FYWgs1atjO&#10;gv4RKe4j/se8Z8GPG0zNFQt6zArq5SQxV8bAllozQHuVJzB/rlLWQdNR74j2M42Ch5SJlBuMHG0e&#10;N7iHSyvP05jSS+8N3GH4bGEhjanp8xPgjDjnZZm3c5usrXfJyVOZctZeL7lwzxly0wrhnfMuj6Q7&#10;HJLBZRG1XArtjZzf4SI0oXynS9Iy0iVlzy45WVnPnI1u2MHfhV18XPCNS97zpRY0u9267Rr38fmB&#10;jLwwuCIWz00SsTmjb30fny8+s5AzneRv3ZPg7ZNoNbAR2o+h9xychmG4jc85nLz4kP0PTY80vh+j&#10;d9gBZSCey+1wcuQTDnIsw0dhKTATrw3bz2UKMTQuo98nxkmMLGIfbET9IMt+akGRdxayj5ytHTfo&#10;X0tuQF0f26efLfMn2+rbR41DGl5p9kk/f401xvbzvtzW71G1DaMPG5cR1BhQv5BqQfo9GdqPoQuZ&#10;+pz2lY2GiVU/1XWEhWPP/A2xrfwWVNuM74Bhba3EelhHkEMQDmcHa58VauGspGeVv9dOTYoaeo9X&#10;o5fYZMMUxxFcs47fbngf9Zmaied0u+XyYLMc4xyQSGwsiHp98fhPNF903XW0mOvXZRPcswX+8cXC&#10;1rIu2ow3+k384xtuzJBLRU+6cXrDT+AdmkFDG8YHDjPUnt0mnee2iCt7p7QWviONGRvFkRZLnZl9&#10;1PfpwGuufijWIpeJFXpHqJdBDy9y1d6cxOM1gDZGnnwM3qUED+sytJ44tOtA2C22u4FaX8XU/nkb&#10;D+IFOLJGNnR66G96W47d+URqPU5Z52o1Yt/zanrEv554dBuxfPzeq0eI+49P0SvsDvUiP6K/TRfa&#10;5YAEoW3twlt19PRZyWvBA+SiroXbTV4kcTCnXc476qWIkc3IbcAjB+PkKOMw8mCbvHp0IR1wUja3&#10;82eHclMejFTIKKmvlnJGJaMU1qlywlY1pYwyqYSFql28vrqE/PWLko5WpLrQyRNpknQpl+8Vj6a9&#10;SJbWZBL/Oi5Ly6gTVHGK3PdThk86sILcMnLKoi43SGSLg9rWeIgaCsinPy0R549KaNFh8urxCRW9&#10;J4tyd8hrZ5MlcGOcVLH9vZzHK+DGwSE8L+TQ9A+PypYde8hjjJekldRvoF9GMjlh6pVeuXYFsbK1&#10;sm3bFmmorcUHzXz2hN6pzDNffUVMg0uNZfylGUj9zqqJKM/o9aef3THm/v4ur9yAfR7MXDX6Zhi+&#10;aDwzygYmL6kuYmo9vtuaZ++LJakG1NPVIm2tzfSPhWPrqqkFpLUYTW/0H+Ie332+nK2XDPSNPK5X&#10;zON73Hjdd/KPT/OZyz2zMSwj7mXqO8++vMe263WTh3Q/f/fBpHz+0c1ZBtIY2avXfUMPmvveczjO&#10;3J9v84/e/r4MxPGDHvnvFwvDC40fSDWgp49fGL635H3b0ELfp956BvVx8iW2udzIDzNqnqI3a03T&#10;aOp9xbXYDA5aMUhMhvPam6yv1lzHFwnnbLo1I6tY6yXPzBAjw0+JVqTnyeSbrK+u4z2Yfsg5eVrm&#10;XeqVpXXkRNUPS5Bd88WISylncO7WvhZahzeyzEOvevLGm8hZhxMs3muyl/hQec+IvIGOs7GxT7y9&#10;fZLV3k2ePP3qG2/RX4M1OUwSCv8sbYBf6obkkjIQHusltnH6CKGzVNM3iXkjhvlDc+pDNbZ1eYo4&#10;wIgsho3Um6PcY7APzKKXun3KRco76gFSPUhjYupfMnQi2MfkIC6NfcDXgQc8griEzk8hbnKs+Ns7&#10;W/uksV/r+MJK6OxxPHcp+tOyVmoT8/fCqLEYwHad7mI/B9GfYIZIvEsWOFD1nnA83fG2JtNrTswl&#10;Em6K5G9Zu8hv6uL98JNrPo16RwzvD1qLeoG0v4UxmG+1fp/BFqoFdfJcHXCGMlA087IO7YdgYa3u&#10;7+qQ8O1b5a3TWXKmkJppnPsLXF4pwQOd7fBwPnfKBTSgPLQf1YWKYJ88V6Ok291yJj1Tdp1Ip19j&#10;mRS38n13wxNw22rdB97bGLyv8paP0QwG4jGf3mNcsi2+GJjvMqKDeFN3N7UEJvHVcDwd65P/+eMR&#10;+aEfsdF9poaj3p6IQ/Dpgbv0S4CPU4gb4gmKIZ6lOpDqPj4GioGDYmEgayo60CHq4Ryil91BtDt8&#10;RFFoQ5aDqvegA73HvPw+jKyaEPdZ0YGUs6wp92Xp1lH5X3il9bs16yXCMPCkj4GMS/ZV90k/70T0&#10;nAS9rp8Fl0loO/EMC99PGD6gpG7yCxgh6HGBfEcaF1sJ+1j4mwm9fM8wselb43h38vsgBqz9YYKd&#10;eOOcHCtO4nmXXHAOtTypK6H589rPI4ialYlj7PtAvyy77CbubCPu3Yznb1h28LtdC7sksc4I87rF&#10;z1kqO/EGVvW1SEVPq1TCPnU9drk42C5HrqJhjbIWgHmWD/XJuv5OSYaL4qbwQ/O715z69XinE6eo&#10;U43GtPzmXUlEF8qszZbLJ5Ok8fw+aXJni71ovzgvvidOR5Z4q8+J93AsvTpPSPTYB7KUYzmuhXo8&#10;6JrxsH40mqjGPlcODOG7nsF71cxviBxyNGurq4L6mQ18JrUSkrFfQk+myopWF79v7mupli03RmTr&#10;/d/KPo7PrsE+2Yu3KKRDPeH96LBoTt0aE5zC881vh+9mxeBd6mugvXUPUBtkBM8yNQdhgWLWAHlN&#10;jcS6nHC/R8573DAPPbn0spnH6omNwUE59cpA6D0O5SLTL5Snt+GKHGUhRg68k4tWlF1fJedqiRvD&#10;PHqZiS50Dk91OjrKudoqKaqqMHzW1U79O5WSVVsuF2CgrAsFsiPjJOeOOr7/CmJdqgeh+8A2ATBQ&#10;YHW6BNdmom+XGDre8q4mesvVy+KyM7IYvWjpxSMSceGwBF84Cg+hG+Xslnl4gazpu2VX6m76pR4k&#10;P5Fc+ZQDRs3yR198KY+ePJb7n3wlF8srZe+79E1dvZ56DvDPilWyi9hXxulTMsax8fSx2YfgOfOW&#10;0efz+WPYh/uefPX/AAPdk68/pRcNsa+ZG/TIwAd0j/jP2HAXmg997zUfTGNHMIFv3jfzws140bPP&#10;75E/BtuofuTz0/D8qfF+STl0SLZt3y4bN22W3NxstCD4BwZ6Qk68eX02H/1b3PBNBtKcsLm60Cum&#10;MO7nteoX0tjYvx4ms73SfP41w/jigMpAZrzrFQN9Bv989vH0LAOZrOT7DOZe6mfj80uZ/qTZbXq5&#10;bbPc42MfNCCztwexUMMX5KsX/YV89slD+eA+n/sTX82gRxwjc48T+AcNUYfBQHD0y5wwjqtXeWGa&#10;G6bjGUyjXAPjzA7Vfeb++wqe//SrRxynz8hVBNOfPTb6w4RuXSNRRanMT3ZqtLK+ctehl9g4RxAf&#10;41yznDVQWJeHNSgegVHtr8i5TvMjJ1k/D1E7iPPh2ptw0SQ5IpN4DPBJr71JvaDxEWrPT6G1z6Bx&#10;TOHJI1e9YkIWlON90Fwxl/Zs11x601MTgK6SeKmZWD5rWJhocT1xqGbVc8gNZz0YAEeFNar3gZ4X&#10;nK8Luqlt6JmU+aXUqbYzR1WRK109KQvr6d/Q3SXrPOMy36b6EPNLLWv2mkFj3tC8sjDYxmASvND+&#10;9bqeZh3OXKIsppfa615rBPm0HtWAQok36G2dayzE3TQ2ptuvWpA+P9YF4+A90r5SoehB0c1oXw0D&#10;kj4wJmnMY0uU82Ad9UOHscaNJZaxnP1b4L0lu9qHpW6gl34YPKeDvHn0MQtzosamrPiFEho6+X6Y&#10;d5V/8INYVSfDDxKBnzqyBY2HmIi1k23oQgfgdTr3GhoP867hE4KPVE8K5nZsG/oIfmXlkXX1+L7g&#10;q+TaFtlU6ZJ1NjwUF8tl+7v7JA0fdL6zUYobGvBAsA62O6g/S/zLjvbDmjoXBsp34AmyuyTP2yon&#10;i/Lk0NEzzEs9UjFMLewBahIME9+DxSLZtnD2Ra/Hw3VhXcRR2RYL26H9wFZ24IlVLmCeT+SzUiZT&#10;v7DWUVIdSzUQq762D9aBEZOIZSQ2E9c42i8/3npbfhRyndp7Zm2f5Wg0WgdI42Hhs7wSjRYUewhN&#10;7v1hiT+I934/fu3USVn8zoT8MvGu/CppmnowcGAqnITmYyWXLGYfx8VBdL8DvDeaj3X/LSMOFpMC&#10;Ix/gft5n6Y4J+ZHlFvNgn+wZID6JjhZOnYOEVt1u9CJ0nFj0nmDiMVrbUWsXJHTQI4V9COQ4scAq&#10;VjQP/f5Wt3aR7wdbEBOzoimtwPMVxvUQ+MioQTRwAz2G+KJziO/wlvhzfOvxpLwd7EbHaeR4g+9j&#10;ShzUJ6X+Qz39WojJLoPlrdQED0MTiuvnmGnt5DNkLcPvM+EKtZv5ra6/hc4yPAX/uuClUnTRGvIY&#10;8RaTX7+91SE70Y2yOlzSM9ErO/vxCLa7Ob5rZFUH54yBdn77/M4n+Z4mOBdcV78gGvD0pLzXgYeM&#10;+bktfZ201Z+QVlemuF1Z0ngpRbyXjorbkSse2zlpK08V59G11O+6LJGD+JjxBkUP4DW6esNgy1g0&#10;smXN3cTVOf57OtnXet5f81U5PzVR3whNK6jwlFiPvyMr2+pYF9RLuHqf8LFumbxN3fZ2OdnRKgOj&#10;43DQpCyw9+JBwtvdTwxynN4g18jxn3zI78bMYYwemZD3WbfsPZku+XBOrgfW57LA5YSDHHIe7rnQ&#10;0kxszCU5jLxmNzqPjd9LA6wDsygDMVQXKnDxGTCyXfiEeCwPVip0UONUn4NukFlHvKuOWBejyFaB&#10;J4h+7vCOMk9O9SUjRnaJONlZ9IUitKK8ymJ6ftH7g3rggfh8wmdzwbRWYoS90ND5lvFeweSzRQ30&#10;ycprnKM8DvoYZZNDdpocMbxCJWkSWYR3uviQ/ApdbuG5jbLt0E65kJ8lbdSqLKurFy8esMKCXMlI&#10;z6BPBXES1s46tzx//kJGrk7K4PBVGboyJr/5LWt9Y23NHMTEYg7ywV48nTNn/ak6kM57OsifNuIn&#10;GkNh6PzJfGp6i3k/nWON4eMGYkCzfGHoLxq/0oH+ofO7xrZuXR8in2tYPrw7DpuoTqNz/UP55IPr&#10;cvvGoHFd9REz7mVygKH7cJ9ygE83Me4jhmbefiDD/W1SmJ8tLU0Owz/0GG+0MorGyp7xWiP+ppfK&#10;V99jzGWRP+e6yXMwDBxj7KexbSYHfQ7/fP7rGzxm7vd3xcL+PRno6y8+lru3J43v+8VTzZd/NGf4&#10;joPZ+2a1oO/LQETB0JWUl0S+YjzjytOvP5Oi8mLqyG1EK2g0evklsN6LHepmTmpCF2pg3dpKjUTN&#10;WbqMH4DY/BA9o+Ef7QEU1YWngXP/m9Oq+0zDR6ypxqi/yzlx7XXVia7Tv/rX5Ik9JBYGk1zkvFwF&#10;s9g030r1H3iAc3mwA75A+4gu80qkvR8dhPvgE63LsxEvcEUPdVXcA7zmOho5cQhY4zL5J9noJqEd&#10;D2URHLOkCo2plnpAMFBZW7fsgxV+YWPOQ+MJdeA3rmEuwhMdZEdncrKWRT8JIWfL3zYG33CeQN8x&#10;/c3KNJwLZz1BRo4Yj2lvMH1c61yH8zetaDrWVuZC1uKqGflzPYT9CMMHpPEK5aJgHivrGZVkzueB&#10;jXAV2pHW941oxPeBtyjYMyyLYKcM+mGcQ39W/SactbuVbYuCVeI74DB8DPH2DkMHUh3AAj/FMNfG&#10;ogFFwUFaYzJc433cb4GXLMyp2rspvGWQuYT9hzU0FykZPSYOdtAc6zBuv1lWJylH0uT4kcPyXsoR&#10;SUk7LvsPH5WTRw/LufRT6Dyc190ezt8uzvuNUuL0cmn6QgvgnsJ6D2vjNs7tbskpuUBfojR5q6SU&#10;ekVDcgEP14dXOuQyx0rH0BU5Njgg+/tU5yBnDpbR2okWhq71jZx+5nnlo6Qu9o1jyspcFN1L703u&#10;Xw0DBXTjDe5DG+Jvx/exZu8jf6sJHQLdYhV89PO0G/K3i8jP2gbH7uXxQ3epdc1+HsCbdhQt5H34&#10;Bm5Zhs4Titcn5tBtI4fsH6Jvyt+Ej8gPfobHecuMkTNvPQKf72fbYKaIgx9wHzWq3udzPsBtPEZh&#10;e2+KFW9QXAq1md66L38ffU8yYYqH45rHqPUvmb/RbWI6yOeDPbVvbCS+cGXPSBhO+/5a+d6j8LyF&#10;ENMNgWGXOtAj+R0s4ZiJw8Nrbecxnr8KT1gUMa1IaiJp3ljC4Az9Ke7RJwovFL6zIJg8RLVJtMQQ&#10;apeHwVJRxU5iv3APOQbh1JMIgN3VexTE2iIQPg32dKEvorOgr1jwzSXgsYntuyo7rn+AXge/ofnG&#10;wDeR1KGJ8lbwW6vk2K+i3kS5VPU0Sg75YoF4iwK9MIj6THpbyAfDl48GtGaCnqnElwJHbshbfc3i&#10;Sl2F/rNFmuozpLUhXVy2bLSNInGWnxB38QFptmeI15UnbnSLtowEyS/KlQjiZusn8BiSd7FiBq/y&#10;3V+TX4E+o/0CO/rom9tHDBkty13FdlXjb2Y7YB5LcZYEH9uNp6gOXbQBHaxG1g91yYFffyib4Ms1&#10;g4OSjd+ulLqOkS5qC7g7JXqE7R5Hy4aD3rrN/g+is7JWSByflF1Ot5wqLJRiZR2Occ0FyycOlmtv&#10;QPt0SEmjG410NiambGNHC4JrCpz1rBEauI7+g+ajsa8CR53ko8UUEhvT51yAm3J5bX5DraEHFaAF&#10;nUELUgbKhYHyuJ7FZQ63q/ASZcNJWWhEuTBQvq1Ujp85KZvyzxg1gMIqT0og/mdLNQzoOI9vysH3&#10;SX/BceoajOHHGu3j+2zg/JtLTfWj1KhMFf8LRyW0IFUWFb4nC4hHBpzdILvQf84U5Ehp+SVpbMH3&#10;d7FE6urQrfLypaigUD76+GNjSa288+zZM+o30+f9Kevx50/N+1/yj3LQ/z0DmXOgb+7TOVE5yKyT&#10;+PvH3+Qfs+eVaiKvhvZ9MHt10aOLWNTD2+MyNTFojNtTV0wmgV3MmBjMBP/o+M2DCbk+2mNcV33E&#10;9A2ZLOBjIH2eeoeefn5HNA6mf+MJuWU+TUh1pK8/5XFy4g32MjiDvz/LPPqalxqN6kx/YBh8wf3f&#10;dflvc49u+x8b5v7q39fn+eJhyjuPPpkhFgaP/KkMpDExH3P6NCDjtk+7mmVUuPUbOtCTWR2I7/Xx&#10;lx/LzDTcBfsoA714qt+9j4N8x8HsfX8yAymnv/hOHeg5x64CkF484hh++oIcscdPxYtnMiptJzp9&#10;C+dvt6wYaWUO5Rziqeb3VIOO76RfUqPMK0E7dnSzriAHdoI8D+JhykHx/UOsKYklzOgakNp1k6P4&#10;GbmcgBHa9Pw/CeNMov1ck4VlnOsrr4lf1aj4VTOH1FDnz34NJiJ+hHYSXu6VqLoBGAUtBa1G6y4H&#10;oxNd6B+Rs8yf8z3Mnx4Yqp04Ems5TxfnKzgjsGZS5tmYV2GkJfy9d1kvN/SQj+0gb4znL61V7sI7&#10;aif3BEYKchATuwyjuJgjGphH0HMiiZkp50TwvspDykDab0O1oTDW2REwmsbD9D4jPx6txmQgs0aQ&#10;5tn76dzjZr3ePIlGpev8fmlhzo5TduE+je0FOkytKKLlBvoYTMJ71fUNyeY+tAyeFwrPGJoPTBOH&#10;7hPSOEB+Tifbo2zGe7bBSPhCtNdrCJ+ZFQ6K72Zu7UAHIlamNYQ1H1nziLQHquZRaU7Ssk40F9WR&#10;dI7uGpX3L1ZJek6unGP9qj6f7Ho7+r5batB9iivpOeRpltN4fc5SFyUPrajI4WGdq0yE9sPxkMt8&#10;kFVWJscycuhVlC5v1rGGh1dC2DblLfcIrExe/6beEclkvq0lDuMe7JVqfGiVA/Qag4uKuW93P7pU&#10;F/mFcI36oOJgxtUwmqUf/80AemIf+dZwW3wPeYbwQzR/Ow69SJ8X7elEO0Ez4fjwL5iUH657ID9N&#10;5HNNIWfpyH3yxci/O8jnduS2BKU8kIgUYmSH8fccvkmvhXvy05gr8suMafnrxVy3cvzsg8VS4Shq&#10;BYWiIUXt4zgjvmbR/DLYadl7xMgO3xVLKgyVek9eW0Oe/Hrq6BCfO9HRJt3oH+uYr5PYvgSYxUod&#10;mqCBm/R0mEKDIw7GfkXBRVb2xQIDJ3RoHBfGu6yaIN+1nTkevk1CY1zk6DdqSEV4J8UPdg+G05fB&#10;OgG8xtp7Bz0RLqv0iN++A/LGqkRZlJbDbwaPWVmzkd8dw/EdzvcdpNoQx1UkbB0EcwXwuwloIJZs&#10;78a7Bk/AWXqMheqagDzKpdW1aEA2arBXSnRLBZxjgymq2SabrIGDmvrRAbubZcXlOjwmVbCeG18x&#10;dbdv3KRuELG7Bx/L28NDUp6+VbqKd0pLY7Y016dLI3pPk71AHMTcW+pOS10uj9XBQrYMcdrOSuux&#10;CEkrLxIL2sLqIfJOR4ljjpv1qN+9c5c5/ZbRr3DlmOpgbrRiGI3zVHyrnfNUgwSfOCCBp/ejX+MP&#10;QseKa6mk51y5rOn0SIK9TN5hbfbe9LR0ct5K5vuaBwtGUIMjcZi80W4YaZQ8f9ZwK2CwN4nfbSui&#10;72hJsVzwNslFbwv844Bj7IbOk+eAg7it+o7yjo4Ct/5+0IIYhYwi5R4YR31B6gVSr3SBxsGUkXhu&#10;gTIQzzlLnCu/ulSy8PsUKffAObk19HJHFyokXmbj+floQFm1FaY3ugGNqCBbdpxOlWXl5HjBPstK&#10;jxALO0pOSKHsuHlFdt+/h1dzknw9cuE6XJy/Sjk3Fpu58xUnxIIeFF6YYnihl2ZskKAzybI79bBk&#10;sx7Opg5ReWWJ1NjIZWv0SJ2tTtKOHpE+clKePSeAwD/loMeP8fkYvmlylvW+78tAzIO+nHntGar9&#10;UY1+6Y9/x3z7iRi9tlT7UT1Ih6EDcZtLZSGtzXP/9oRMjl+RW5MjeH1uyBe/nYFNzDx4jXUZc7/6&#10;gRiGFgQLfPJwQsbw2ZtMZLKPcpBvmLqQ8gOeIBjo69/NzPLPK2+18Vp4R/PP58bJDN7gPpOl0FzQ&#10;k75z6PP+yPj+DGTuv28/zf3S+/BGUTNyLvt9lw6k7GZy3Z/IQPrd+L4v1fIMpjU56JOP7smDe9PG&#10;d/7dOtCfw0CvOMg4ML/1n+qYz5Tjn2r9TupGc0i3dfdSwzWRujWsqTjHrWhXrwD1Elk7BPH7tFBr&#10;ZOPV+7DDTWJN3bJh5h6xf5gHv3MyvLO8r0tWEk+PH2Ldynpw4wz140bwmRD/WER86vWCAXnjArGt&#10;CuUfdJoyWKicPPbKMZl/aVj8a2GYevQLfMmWissSXtYj83md1iKMxq+8AJ3kvaZe9BTWqG3XZXEt&#10;urhH861u0lN1glpC5JDVwj5lo+LvhK/gnYCqHnH1Mv8Sj9K60kE1sI+NOayeYYOvXMy7zEGh6FDq&#10;09ZYlw6Na5neHuUX5hBDu2EO9E6xffoYPASHBbNuV+1KNSCfN0ifH08cK9h+hfllRBaw1j/h7ZCL&#10;6OqR7XhJ3MQu8DqohhVEP/YwmCiGv7fFSx4b30EYr/VnvyxNrNvRSKzoO1bmx7BmfKvUc1PfUBQ5&#10;QNG61me+isDvofwTA/vEoBepR8jSxnzfhsbVOkwe9hX8JHACzBDOSOy9QXyFnDFiTiHM0WsvVcuJ&#10;giJqnqjPwStZbi+1TFqk2oHns7jY4KFLjV7O5w4j/yvbxfOaLrNWJS+GdeH+42my68hx2ZFXxnyI&#10;dsMcn6iM0oXHtn1cHMP4WYnfxXAchBrbwfwI7xztGZLUrj453tsF+3VJE/Ve9gyi1fVTT5r9TuqG&#10;H/qIJcGwUWhYid34dfg7UXBcIvdrry6jR1cb/li0jfAOtEc4aElWoQTsT5EfLTwnP3gdjT8wRfwS&#10;MuT15AkJ2HZHXg/YIf/yqzBZEpkq82Ir5AfLysTPdkeC84up+9MgP/J7IJEH0Yq2tEvQ6iJyvqjn&#10;8C7Hy7ZuCViZb9RTtOzpE7/EHHnDckhemxctf/vzdTL/kBvWMX09Zcx1a86eI8+J7erFs7TpbZkf&#10;HClLN22V0MwLElVYTIwSnapdtcdecqWmYDmNecLMLTdhEviYeK/GUYP4vsPqWuGcRvnltl3if/aS&#10;JJEnqTHQmN4H9KUdkJ/F0Z8gr0D80grFj/4aqglGVXYw38FKNrz1HINLudTYmOqOgQ2DRn8NzcEM&#10;bSQfkseW4udeRszWH1YKYb2yoKqFvDIHbFaPBkX+VWMtDIXfBt0lHD1oK/qKu6dZmnvJB+x24FOu&#10;p19ZN/mhd2TT9ISRE1F68bS05yTLZXeONDmzpNt5Stz2HPHCOu31Z8RVsl8ay9PEVZst3ga8QuWH&#10;pfb4FjTfZiNmGEgdCQte7hX4/rQeUeyVXtl05wPWVvBwP/sH//gYSGvax+ONCdidDP9lwkfc9lSK&#10;5kJFsL1RxPUtjXWS3EjslrVZ6cQQnqU71ODms6GeVyzaUDz9gCK7yHtFw0oYRjuF03fn5Eh+xSUp&#10;bHLJBX4jhcos8Ih6ewwe8jgkk+uZcEyum7wwp/p+ao1cedV9CrldMHufkS/mJO+O+9UPlEcMrFj1&#10;IcYZjXmh+xTAODk1ZeTIlxEbIxeslj5e3K6sryWHDB81j+dxX46tHFYpkXfTUiSo5LgEVp6gFyq5&#10;YTUn8RGcZ93kwItOLuko9b7w+0YTGwyHPYOrzhn95f0rjhs5ZAHZe+WN7O2yKGO9zIOBNqXukYy8&#10;M3K2okhyC3OlpqJciqsqpbggX7Kyz8nduzMm5zB/KAMZ/2AgXVf/H9bOM7qq81rXP27GHeOelpyb&#10;c3Lj5OQkcY4dt8SJiRPHNZgiQAgJaas3QBIIAQYENjamGgyIIkCAQKJ3VFAvG/WKGipUY4nqmjhu&#10;seMGOO995traWMYtTsIYi7W169prrb2+53vnO+f84ENiXX8vA131zP2Nf6z3qDNe2n2Mm9Yj1dML&#10;wqMrmMfmPXqQvvmHC/RhR8c53e30Y3/t5V76oJvn1+rgmP/ZkwduY7eXgTwMYExjvPOKkxd/xnqG&#10;9WsgXvb5+D3zzXhYyGECuMn7t4cXvJqNeW+Mq8wn5Pk84xy77dWM7HO+kH2+jIsGPPZVDOTd/r92&#10;PfC7fPJ9PAzofF8++8bPtO8wkIEcf9KX6UA3MtBV9B47tqzP9Z7Rm6/zeXafw7/vcdu7eM4FDxNz&#10;39fSgYyBbOk/Rwcw0MfX/uLUR3SUS7RKY3hCvHruODmjM6O41u2gZnI2saiD5DLlaEp7HTUzWsn1&#10;IJbSST001pOPk49FXCypjx4CvYxp3Q3U72hy8sOC8S7EncALhCaefPll7vuD4rv+yHUTH2PBaXw7&#10;JzR473ENOXASDkIHIiY2Ek1oRC5+ZbhlGNpQxMF6hRae0NB8mAZvc7AbrQgdZrLDCc2KcXcR6/8D&#10;TIPeXk6sDA0nC99EJl6Hh3m9y808vYx6dsTFSlvblQwr+KMF+fJZAaX4TEvgoVI8P5XEJfDlBKAz&#10;BcAs1m/M+MY8PiGVME7pCRiHuA1xs0A+Z2wZzGGxuSPkoRfx2TCbsU4QcbFw9JxgHvMt7iK/ihzt&#10;algKbklD0yjpIFaIBySg7gIxeeMXco+Yi/szHgWWwyuMQ88epW7QCfYBY6D17YjGS2IsE05szeKD&#10;YcRE4suPwkTELJqsRhEsVglzoAdZv7YwvN8hFheBGYNqjIHQidAgohhnLScr1hb2UQxz3uBm4mRN&#10;fGe4YvzBUi3O3MV8lGs52s9ht5ulQrnl+H/2Mwcutnkq2k+ZmzlvrbZV1mld5g4tTlmjOekZmpJL&#10;D2w4K+IY3x99YxJcFQ6XmP93GUuNafCtxi7Etfg7Go6xXpj+LX0ahVYVhv7wIGz2RHu3OunRsLwV&#10;JmA7Y/mOlv8e23IMnxDnxFH4jm2OgB2sD0oM6/gOuIdYYFxlA7E9agy0vKA77ntE//ov/6Rfh0TR&#10;ezNUP/3NYN1854N6MLlHP7l3gn502x0aFLFE94x9XDf94Hb9cugwje25TG+GIbr1Ll/9OpL8wkWv&#10;6D7XIn3/B99V1Px6Ba54W7+N3Kv/+M5NxNa6NWzyTv3vb/wvPTAsQoNjVuiOX4bpljtu47xzM3aS&#10;CzXrSd3789s0H7/wA5Pn6L9vvUW+Ty9V4LwF+skd9+jeESM1uQu+hRdjOO7mYzcPmPmdrN73BDh2&#10;VCV9s8gJ9MOTNSRhgkbOelzBa4l7LF2jIfGxGj4tUb5rt9ODE26iHtPIRc8oas9+jV2yjHMB7xDx&#10;1iBynyI416yfsOVOujiPQ2D80H6vW0ApMWG00MByznPOYbvf6iO7KvjdFZ/Qo1mVxLzpzYXmElxZ&#10;hC5EXb4a8+CwRh8aBmPMJObU1l2jZ+tgjAY3fuaTsAWaZ99xHdyzRM3756mqco8q8AHVlG9VZelm&#10;VZSmwzww0IFlqs5KU0XhTlW6d6q2YLUq18FANTXyhU0S0C+HMreJxLfsqsc/ZfpZQzv6WQssB59V&#10;Wu0OYl61xfwuihRdtFdj5iXBxAeZFxQTDyvFT12DV5G42gViqqfRpJsalXG2R9ln2zX7xRc1/yz5&#10;+l3k7XP+PcY1K6GXOmdn0Bi70KQb66jdnKbth/HfwDq7OL5WD8hqAVlNoN1HSvBF8/swHjLuYTH+&#10;2QHz2JIJ52yBczLQgCwnbCv37cTTswNdJ5N8sE2sLTfMcua3FuZoJzqQ5ctvRgfaDOMY62whH8y8&#10;0ofwRB9Cq83Iz0ZXytEW8uXtva0GRfS+9XLlrMcLuUExxBenNmSjcVmtf/q4NuALp4ZS0GHqKmat&#10;VVDuRoUSNxsDM43elyL/jXM0gjiY1UkcvCVZQWmztGz9Im3csxXuKlQp7FVUXabGBryA27YqZVWa&#10;Xn3lZWdEsbm0/bOe3VevWjzM6wPyrv+WWBjjHmOdExthnLz6vmk9ph1YzzDrH/omNQhf1isv9KoX&#10;xrPepL9/0bQe60sKnzheYU9szNs31RNXsjiW8YuXTxh3YRLPOP8yPT16dabnaH+vLC/nGP94l5ec&#10;515DK/HyhfXasNiY9dcyn/SHf7LHjHOMe+gx1h8n83y+h5Vu5Il//N/ebf/8tef73vAY/uhrf/Zo&#10;QAPrJ30ZA3m0II8O9FkG+iPH7PX+pV+jg4M82t1bsE4/38I9x49369232DdeBrpi3GMMNJB/+u+z&#10;84Llq/1AXv6xteccdU7U/v/eu+JhoGtXr+kazH4VBnr//Q9UTU9p3xkxzBU3Mu4WMnfM55poPWnw&#10;RDKnmNhSwdyT223EyY7Voe8Q8yAP0K6NoZXkoHJdeewcvgubR3EdSTrTo+SL55mro8sz/iWefJnY&#10;Dpp/4ysaBvsMzzkpnxy8wAfp61XYhz4Eo8BIPgXwx0625VCnhmSbngNLwBwuWCGgrEdbid8Ut3C9&#10;IlY0+DC1oNGlBqMXhRafUm5Dk1yHO6gZBpscPqPBeWe0GyZLwwcxpJy5fSFxJtjKr5A8Ma7xpseE&#10;wS5W08fYJ5Rxw3LVzA9trBNcYQsaEY8bA43BW+2ybTlC7KyQ+TL3W7+NsWxXuNUlYt4+ihhXHNqU&#10;5WZl4LfYVYdfhTE7Ct4Khq1GMxe3XqJh5M5bHn0oTORDLGx1Q5vWtzImVRHjqDxOrUJYC79vOJ5p&#10;p/c2uk5cCbEw+CYKDci0JxfPC4XvQkwnYn8YD8XDF3FoQsY8lutuvRjC8X2a/2cc+y7KGAQNZRys&#10;Mr/zrNKzuX5nbFMuMa2CynoVlVbg76xB/8HXmcX8t4yYF0smj6dnHVbKynVakL5dM/Pc6C6MSZ0X&#10;eF+0GxjN8vRj4a7x3B8Fs8w+2qOSthY0HJ4HB1kdY+sBm4CWE8JtJ7ZF3C4K3jFmWnq0jboHTfiK&#10;OQ70aQ9nH4yHCRwvMO9prw3luzk1Flv5LGOqZmIlR/D6thA77OAc2e2mJ9SdsF2WQk/2ERPkfGKM&#10;j229pJsH3a/fRUYq6sRljTn2mu53TdKD/mM0gh5Vg0a79GDAKPqtXtLdYa/q0Yg03XLLrXh+2p14&#10;mG9SiX78ozsUvaBLo6bm6lvf/E9FPVmi8FVv6N7ol/Xd23z0iMsPb8lZuZ5YqcH3PaDms8RtgyJ1&#10;76OPKvbsS5rx4iu6Nypevw0K1NQO9ge6XTjzikCOVQznqfnCra6Bxf3G892jYLuRTy9WZF61wkpa&#10;6dtguiqvyXUrfG+Ohj89n7jcAtiKngeL0bvS91K/CBZqvezEVgNz6h1PWng1r4GVIuvMZw/7lqAt&#10;uTn/OWft/A/mHAxiH1lvvwhisqZ7jnb36eEDDeQqtnFsuvBo13h8gdWlzEdymCvlEn8uQKPN49wt&#10;Vn13rdY2uuGvQk1rbybX/pyy8Jm0HpynxordqinbSF1AOAcNqKZsm44U4oEuTVPR7gXoP8+qYvsT&#10;alw7Xu7VSYqDt33gwEmt1HlqoL572zHmBK0Kwmdu9cHDWo9yzclzat6EV+TwnfJ5HEbbny7/lLnU&#10;AsALjeYTxfYktDRQy4P8LjSkpJPmJzvmXJ+q8X7MgIuSL6NbvfQquWzkeJyjLsfp44o/g9/+eXw0&#10;XMOegYEsFrXdbf5mYlfwzi67TXzL0Xu4vZPF7ttu2g73e3QfvEGwkmlGjjfIuIlY1ma0lLR0es3s&#10;3Kot+3fSR2OnthJz2gH3pJeaNoTnh9umCW3DC53h6EFZ2puzV7t3ZWrDnm3KzNvneIIyyBtbl5mu&#10;xIP0FYNtxuZsYB6ZrpD8zYrOoWb7sRI01cManbeJHLF0jYWPAnPTWKcSM1tD3/nVcm18Ur5p0zQs&#10;fTrnz+MamjFbM1c+if8nQ5l79mrLdnSwA7tUVFWuDes26uDBbHX3nLg+pFi/AdOAbLl6tT8v57oW&#10;9PUZyLQARwOycZLbf2FMtL/ffesVvXipV31nyec6d1ovXX5eb/z+gj60nKv3X6cm85v9Hhwblz3j&#10;rlMXmdwtL4MYb9htRxeCU7z321hv8a3Lz3fi9YEFYILr7OOwgf3t5QbiRjxuniDnPt7P8fXw+DW4&#10;x+lBBhtZjMn4yBP/8nCXJ+72WV1lIAd5uMy284sW2+4vXj7ZTu/2ftH6hu844HsOfP+B2+a97WhZ&#10;TjxsAAOZJ6tfC/p0jvyNDISGN4CBTsBAb7/Bd4V5vMf70wzkjY3CRf8gBjL95/0r5Cp+bLEwT1wX&#10;GUhHu/FlPjZJYVsWoh9nca0tpV6bGw0ml5h6Gb1MG4lzmWaMj7K9k3r5Fn+poBZyPnGLKvpq0P8B&#10;LXkCz0ni2p/0HDX1nyO3g3Exgmt8wvHLjGF4Di+/ybh1kXknYzvX2SEw0Ihc4mW5cEkJ/uAi/Ah7&#10;j1Lji7gGXDQkG/8DnqExucSViJeNhj9S8IZWtLRqHrGpgGK0BHt93vNahU6Ugf7ycD41mXntQznM&#10;r9FFChqYR6INuYrJtYeVRheiBcFATk4xsagxJaap4D3h2m+5xuZZtvEgkpqKUY3nGSvwHdfio4V3&#10;7H4bI5xaiKxtHAmphDdqGT8YZ3wZQ6z36mrG672dsBLaTFB+iwJ5r1D0HP9y07BMM2KuScwhlNiD&#10;L56fbOLsz7bCY7yX5apZDehg2Mg816469iF+2nFFRx0GCoN5bG5v8ZAIfCGheF6D0YcsP94HfrP3&#10;ME9TKFpRAOPsaGJL/oydLrSl4JYTWtZ+An95hwo45qaz79i+SYXMc7OIhe12GwNVU5+2QGvTN+rZ&#10;9C1auma9nkldq7mp65WcS75NM/Vm8LZMgLdi2E6raxdDnlcYnGJ9Qv1hrbHNp3S4p0tVxBXi2BeJ&#10;xDVczehbeJaMmYxt4tGPXLDZZOb7ccS7hjPX38f8u4Hz6+lO+BJOmoAWFgIXJKAJWX1oY5oYWNfY&#10;OqaV86sencldBdfBhpxrMbDF4PHTNWjkSGJpVk+R/DPibhZv8k3drVvvvke/Gu6jIeOS9MM7fqF7&#10;R4fJp+NF3T3SRU3g4eTtndPtUfQFezBNN//PnQpb0a7wZefkl1Sp7//3LYpZdFTDEor0n//+HUU+&#10;eQTmOKOfjb+gQa55uv2eX6DvnNHDczbhr35QmR1t2nMoS3f8apAeeegRxcUn6Pa7fqNHAwMUeop6&#10;QhzvyHrG9TZYDY3LqRUFS7qI61k98oiNW9F9VqJ/ETNtuQg7XySGxj4/ip5ITHZcLce9uFlBRa0O&#10;C4/KrUMvSsYfTc3DtnMaBzNHNrCPOLcdrz+/hVBuG//YYh5+Y6JwtFDTJwNLyD8rxBfDuRPZcJm8&#10;xT75FLZqZAk6GxpdNPlFiR2NsBm5YI4WVAB75zs1aqbWFajhJPUT67LJ86ulLsY5bSzZrrrUiao/&#10;slW17kzVF2/CF70FLYjbRRtUvW+hStOSlb/2Se3LWKL9O5Yqf3mcombPkO8CavblV6Fbcj7zG7Lf&#10;VAC+t6CKVupJEBtkG2LJCY+pgcNqijgnSuh/tUKBG1fgkztC/VHiX3X55O1Xk+NRRF2zHM6hajTF&#10;Fs3rPaV6vOvJF6nl8Twe/V5yN/qoYdR7WtPPUe+avI4JaEITezq1mPN+Bx4dq/WzrdT8zuabK+E2&#10;jOPoPbAPj5kG5PH+ENtyYl2sjX+K8rVp726tz8hUypq1mp2aouRVy7Rw9XLN4/aC1Su0fHWKNm5Y&#10;r805+zy5YfDPDmJj2wvN/5zN67dq+SZ019QlWrBqCb3GVmjjxtW8Jz3r09ZqzqZl9AdZqDHrn5Zf&#10;ykwNnh2jYTNjnD6QEZsWwIarFFOyRYE5a+Dn9XAQLJSXpjH5mxS+daF80mfq4YzHFbb2ccWsfkrJ&#10;KQuUwvbtOrBbuw/t1b6s/TqCJ3zn9l1auixFNeR/2j+LM3gZyHSga9eu/N2xsKsf/skZC69+8LZe&#10;//0L8M5ZJ15y+cJZfD59/bEwmOd9xlxbHL3BvEB2n43Jpj94ay0PyMHqZx/jnoGeYUe3gVeMi146&#10;16MP3yZPG4ZxGMi4YAAbeO8zznE4CRYydrJeqx5u4L0dfvJoRsYj1ovD24/D4kdejvhb1wP55PNu&#10;fzUDeXkOPnsXjuv/fgNvD3zfz9vOq7Ckt+eG7WtPrn7/mr+/DgOdfe6k/shxdvQdmPfaR8Y88A5M&#10;5Fm8DPSJFvT36kBXP7qqD69RH/EKPiDThAAg8wRZHPcC55n/tHEK3rOMfsY7uc5lKbBoi2IbczX9&#10;ODWXz/cq8Rz17mCdiOYmYuyF5P8W0xMIzb3WjZ5cTY0N5vnUj52OX2jSKfoIP3+J2hu9MBC9Ho4f&#10;14yzvfgmX4YZ8O22/h72OaWHdx7TULQhf+JUofnH5HuQ2mRFeKjx7wyDY/xzyJXJZozMQ8cpId7E&#10;OPVUGT3gjzVoO2PrQ4WXNKSAumxw1ZaqNo3M4nX5XNOzyUnOZxym/m3QkbP0yoZd7PVoTaPRcYxD&#10;At3EHAot1uXReiJgGfP8WMzAwzWm7zDOE5cwncjWFjvwL+py4mD2/Cj8SfZ8G09C3fQuL25QdkMD&#10;vT3gpgpqNto4g+7jz7hj9XzNXz2WuXkw/iB//K+h7g5yp9DRzCuNFygcPcDFWGh9zazmUUij3e5Q&#10;dAGxMLjH4mCWC2bMMxYtyDzVLl5r66TGdqe/xs7u08rqOand1FPJgFsz29q1g3VZR4dKOru1sI24&#10;Xyu5MHvztGLLTm2prsNrWYlm76YGNDGvImJkqzbosf0F1GFp1rSyBk2tZ+zE32K5wwnGMLCPU1sa&#10;RrG8swnEL6zuTQTc8RSsU47PJ5lYVijPc/pIoBGNa8F3zmJ5+8EWi4NtopuPoXuRr4dOmNR4QnnE&#10;kLqo17H8GCyFt8jiQ9az3t7D+tzH4DWKZhvG2/vymePK6vj8E4xxeIxhsVD8MD++65cKSEvTSOJt&#10;U2CsqHr80viDx+Y0aPgTC3V/0Dj94Ja7Ncjfl+25rJ8NC9B9/n7ERdBG3PSKisnQ9753u3znwKur&#10;XibXrEY/uvk2hS3u0rDEUn3vuzfhFWrGK31Kg2Lf1m3DV+r2X9wC53dq+Lw0/fy+3yq+qYm+W+gv&#10;5S0KXrhY90fE679u/bl8XQFKhO9i+a7jjsGOHO94R6tjX9g+RusbuT1bD02IUdhB4wyYiJqgUezL&#10;cJjR+sJZb5UoWDqw4SLf/RKcw37hu42YOZ3cLWKFnD+T8NKYvhnHeRZJTDW8ztgGbZYlDE3S06PP&#10;cgDgf5ZIOH9MOX/D5OZrG8d+iWg0Bkc3IoY0/nl0pOPtnHclvG+uwx4jKvAPkj8WTbwlswmtkLxR&#10;/9ps+gQeJ25Or5qM+WraPIN6QJvJic+Uuxzfz95Fqk6dpIMbZ2pd/k4lN7U52mRi2xkl1zaTQ9ep&#10;kQvnEXOcpJCsUj1MrkRAAQu/Fd/iRmKEcFgtuarVxMLQocyzZHp12OblCkxb6OSEJVA3MQw/9GNd&#10;DcSAq9DcKvFfkctRX6WZPc1q6mxQyin2P9e8OefxWcM+k04/R27YWSW9QJ3Hy1y3YKCVGzah7+BX&#10;No0H/tnBXGE7bGO577vgoK30Rl27NVNrN6drE+tM8racWBl60P7Kch0oLYKDDyovJ1vF2dT/qSjU&#10;CuJ4c6uLuP7kKbTooKZmpGnpqhXKQG/ZjNfZYmE7jbuIi6Xv2aml61YpcSPe5QMb5HNwoyLoiTZj&#10;w3JN2UgO5uplSpo/Q8OejNMDMyLxdMYqMHMxPTJS9cjS6Xp4aoQGJwRoxKwoDVtA75EZ4Rr8eLT8&#10;np3m9MoIWTFVI9dN0/DtczUr9SmtXr6SvmQrlbYjXbv2bFHmrq06jA/pJPx7ICsbHXiN3n8H3riC&#10;j4J/V65cdTQgGz/+EQz05uuv6sUXLui5M6d19rnT+sPLF9F53sAb/bY+es/G2X6N51Nrb9zFu/aO&#10;w7DQe686vmdPTpbHG+TRZ0ybsRqHnrVx0Ysw0Ptvnne4xmEDh4EueXjIYmLX9SEP41zjb9N+HI8R&#10;bOXExUwPsvtZPFqOxcDQmXjeFeutyud8+fJVOtEXa0D2Odf1q+sxvAF6D/d5Yl72XYjjvXPxOgN9&#10;/Ge+Z//yVQzk1YGux8P688O8+XkeBvpsPMzrY3e8QB8R24R5jjNPfvct2PDKO47ny1lf5x8vB924&#10;9mhCnAwEYk17/Lzlar8fyBSer/dv2Wp67M0ar+CDy8izRF8t28c1j3qyjdTVP1oH2/Qxf6JeR30l&#10;MRt8043l5JvWc80sIbZRr+QXLqEpX2buimbdiG/oBPkVz1Hjg/yO8LpO8nG5lqMVxLb24m29xPX2&#10;RT20vQs9qIdclFbqNDI2HsKbWYQmVIKnJxf+ycV/Uwj/5MIehTbuo/vAS0HZZ8h/79G22jYFFNJ/&#10;sYD5ei7+6Sz8yId7qUVEjjLcU8UcNoRru18x/FOIRlJAr4oC01yokXaEnvbExoajBY2tYP7MGFSE&#10;lrCyplUjYIqQOsaHMsZixgeLOwVXnXN6XvgWoD8wp/aBb8ZUMEbDRU7PMpjEVXxcmQ2dWtF9WSOY&#10;uxo7hcE2kUfQkNBsXG7iK4xNUcy/R/CZqY3NymEMDCgjFgYjRbaRn40+FF3Fe/E6f+b9xkbjC+oZ&#10;6+AddJ4RvN4+27SeGTBS6tEe8qyoiQTzbCEGN7/2mGajqzyN9vJMS6cWscyDe+bBPSF8lvWnD65v&#10;0+I16cw58VsSf9haAftU1CmNfPg9BYX0Z9wIn+DDQXuxOkNWyziSuFYs943l9WGMxxOJQSWgycSb&#10;TgOXhFIP0Wra7e46oSV8Xij8MqG5F95BM+N5sfxtdZAtX9/qCVpviVjGdIuLWe62xe+CYMqZaErH&#10;umE3tBQ7X0zzCYWVjH1iLSbG97WeGfG8Nv5IE31CjpOHBZu196KrEIOaSz/y3z0Kh3Q4niM/9LTY&#10;YuKcla14PV7De/2Kfv7AEP1ylD+5ZxfpEe+vQQ/cx/foUPzZl3X/xGn6xjf+WUNiyxWz8lUNGpWu&#10;m777XUU/g394YqG+/e2bFDynCB8OcTS/F/Vfdwymv9QQRZC35Dd7hW4bdA/nOl5etDIXueYTT6Lh&#10;0C/mzmGjFekXoPkdHDvigxPqTAsjlljT5tRGtpo4QbCH39JU+S7Hv1HNPjHm5X2iGjifjefYN6aj&#10;RRIzC0aHs1zKKL5fWG6Lhs2YDhvBVfDOhIp2foN2vPCPoWVGWEwMtgnjvI2uZz/VEUeEC8ONs+F+&#10;YyI/zrvQ8uMaWoiHugw2JfZoml8wPrIFxI5WPndKKbXkxldVKKWuUk/AFuMaKunhWaKlaDE1HeXE&#10;oirpGd/BnOm8njjRpUPbFqgtY5aqyzartnyTmunHcCB9Hroy14LOF4jLnnM0O8vzCyE+G59DDvfS&#10;FA2Ji9TYtEyYh7y+Co8/3K+smbmEm98F/IAfyGJx4+sLHO5xlVED+elp6GB55IETG2so1UTmaEmt&#10;FU7fwxkn8KiX0NMOJippr4Sbyjg2FQ4nzTgLY5+hz+vzeNXPktv/Ann9xNFWbc5wtJxtbuJd5HRt&#10;I561dfcupWxYTw3BVC1LWaHHV67Q7F2ZmrVtPfrOCq1DO7LahtkF+Vo0d6GmPzZdU6dNp5d6vGZM&#10;m6I5yY8rLZNYE/VHRnP99M3fTU7lUq1OTcV/fUgbiY+tQ+NZvnKVnl67UhO2ptDPIhUv5Wry2ldo&#10;1P6V/L2a+s6p5IStZb2Onhjr8EVvQjNPY76I1yd/s/wKMpx+YsO3kTO47ikNWz9PIzMWy3f9fP1u&#10;YaJ8FiZozMxIDU8aK9+lCYpZk6xFK5fpmRXPwkAbtW3fNu07kEVeWLUOHNqvpUuWqKC4Eu/E+/DO&#10;NX1k/GP/iIM5ufH4Kj7tieZxxicGOBb8Qldsfu9ZLAf6yvtv6523/qBXXryo3rNn1I0P/bXfv6Q/&#10;cd9H773ljJGe3HjGS5jHyYX/XPZhvLVxuH8strWnPhBjq+k+tqBd2OKNMRmHGAOZl8fGfLv9Ql8n&#10;PcHO8TxP/Mi0kWt/ZmHt5YLPMobnud7X3Lj2vu4ftb7x/b94ewawj8Ny/ZrW9dte5rmoj9+98Kll&#10;4LZ699vAtdfX/Tcz0Id4vMzfBff0oPsbAznH+eq7zn2faEA3so/nb+c8Ii7mZaDP1kkcEJO1c/Jz&#10;fNGeE/fz/38PPTNzW7pGJoVTez1F4cXpiinNRHfI1eTuarilifk3NVrxAISQa+nEwtoqiG9UUP+n&#10;Fj9hL/MpatFxfY7impZ45hz3Pa/4HvKUGQfGdzMnRSeIZmxOOkmPoZP0Kjz9OnoIHHIYHwvz04A9&#10;9Wg1eDVL+zQy5zRshFZTQJwpm7E/l/pwPDcYBhpSyLWxEL8PMQG/Aqv3g++z8BwaOmNgVreGw09T&#10;yk6jAzXzGPnxudZf43knN20o8bAQ/DZhsFGIG/8w3p+QSvLMqsi9Zs69H61iPR6csYzHoeQah/NY&#10;CHwS13TRYZ5Q8sFGFDHGsA6qwJNchb+ZHB/L2xp65LT2oQesI887GH0mCA1oTBm+Jzd57ny/UcXt&#10;ctXid3Gf1EJiOYfa8C8dwdPCfa6GZjQCxjO4KojxKITPDmJe7leMryavHkYiRsI2zcHrvIl9eKiN&#10;Wif4ozbCXHNhzPFoSiFwmPlpR6OLuFoY/2CWkGbGMm6PQVcJgWOij5/XFDw9aZt3UfeZ/N7KSnR+&#10;avwUVtMTrEE78hnTNm2FfYn/wT9hMMYEPi8S3rKaxvHwh3meIoh5jW9Cm2Ac92e7zcea0NqtvDZ8&#10;UUfbnbo4VvPYqQmNlyPGGIrneGpZw46N8BDajvUHs97nMdS9jLXnc/+05mb1EEubyHkUYf4QnhPD&#10;d7CesBN5TQjfK4HPjq1uQ7NgDOe7ueC68GMw+okL+umDwzVsUqL8e/p4PefDkgz99O579cOf/lz/&#10;78e36vs/vlmBazYxDp7RHQ/76Ed34pF++FFiZHfr3/7t/+qWO0fhdx6lH/7kl/rmt76nm+/ykf/i&#10;lzR2Spb+zz/9i37262HEvMbrRz8eqptvu42x+wB6Bl7iqfP0P3fdhWZFLtk2cs9+9Rv94I679IOf&#10;3KJv/cd3tCZ1hVafoTYj2x/HeWIxvlFoV5bvN4pjO7m2Q35zn1ZMQS3nGmzIeWo1L00zi4E5ra6f&#10;1Xqy+tHWjzgGfS2ceKerpFk+Mx9jbIeJeCyhqr2fWS2uSwwN31UkrGQ6Zxhcbj6hGLxpFncLQ880&#10;bSia885670VRQyGoBh7leD/Gvs3EM7xuxx7G9LmaM+sJTU+aQX/wOVq4YK72Zu/VGnSVYGJStS1u&#10;LcIzOK6nQ3F98Ck56FafpzIlVg1Fq1Xt3qKK1Bl6pqREvl0vwon4fTheAW2X8Bnyucxnhj85SxEH&#10;CjQuv47jDLvBadZrz0WuXCBxsVHFNfyeiuG3IqdufWTFYeZj5o8u0PCFM+TasIw6lOaZhpOOkNfP&#10;Or7Brcd7+f0VlSu5Hp22q16l7W7NrsVPVJvH+V1L3j+820y90PZ6uRqrlJh7EBbJdOJelrtlnqAU&#10;/EGz167STK6RT+7O0IysXUpw5zE3IneujryzQ3u0PzdLq1au1KSkqYqblEQficmakpikpEmTNJEl&#10;YXIifbbi9RT7srC1jt9CqcIPb9P0VUu1BAZ5cu0SJW14RvE7VqPJr8EbuZr+p6sVVQDXZME78JDf&#10;IXqiHljFmhqHOXCQMZE9b/86dMwD7MciuBHvetkB5mQ76YW0Rv74f/xz12vEHupE51MvOmuNQrct&#10;V3j6Aj30RIR+NzlA0+bP0Zq1a6hDvZWaGZvo81oii4MtS1muHTu26a2333YGjmv9fmj7w1jIvEC2&#10;XLtmPgvThjw89PHVD6jDy3IFLyvLh7DNG6+9ovPnetF6zugC6zf++Ar34+chDmaLxw/EePgR2gB6&#10;geOJ/ugtbsNFfzUDGf98loGMfWyM92gxHn6xvy3+damX8fi1Xkcbcfjn3Yvcf8nhIGMN53XGEJ/S&#10;WL6cgbzMMpArvuy29/lftHa2oZ/RPM8ZwDqf2q7++68zj4eBHKYzrvsz343Fwz/nWX+y3Lh9A/nH&#10;bn+agSzeaDFINDrzBLF8lQ5k+X0ej/uf1ENNij+96fFEezxBHPOrn88+n9wPRw9goC/UgTgPPblh&#10;+NW+xr9rH3nO3T3Z+xSUPEGhh1byG0onRpXOPJTeNMyvotGdLecgkHlXBHPAyAZyWRuOMHYdUfIF&#10;+AfNwfypCSfJjybWPgNvtPVSndLXh4/onKb1oTOfov7Z8Qtcc2ChE5aX8YIe3Gm6DHPew50amg1j&#10;EB8bnf8cdQ/hoALqGOb0EM+CZcwDBPP4FOL9yEYPyqPuTU4XOWan9Gg+z8uDG3J5ff55zUQ/L2Ie&#10;7luKhpPHnLmEnKRDx51aiqbduIpgJ7jFemcEMucOYe5sMabpcER1Oz4ExoogWCLsCNfPHfkK3sV1&#10;F4/FiNZXFVPOvNpNTKmykxxj3qvyPPukUz7lPdrH+LewEd6oYa6NhhOKxuOCgULZDr9KYmdwUmDl&#10;GWW2HNUTcNKjZWgo1bAE2k8gXtDR+H0iyxlHmMdHtF6Ea+CE/EZiW9TXQes53IrOBD89Vs1cHZ3A&#10;Hy/SMObKERZDQ0sIb/TkhJlPeQL8YmvrVRrB/THUawrHgz0nY6827zhAnombXvAN6PR1rGu0p6RU&#10;6zZv1VPr0ngu2g1MYrlalqMej3YTjZYUhw4zCQ6x+yMZfxPgj/hWajzBOcvRYfZ3wEhwpHl6LJ/L&#10;WMp8z9an3vq9jue9jFucPlmOvgTDsJ2xTe2M8egjxL1CGjh2nfjgO4lVtrPt6EeT+A7hxkRsRxjv&#10;HYmnaCJ9XJPw7YZyOwb29uP1kR28/lCd7rjnXkUVljP2ox+iM45+drNGzV2mR2fPV+iuPMcnM5Zj&#10;MWpzPrpilYK2Zslv4Sr5LMrUT4c+r3tdjfpZYKqiNm3R/cu7ddswNKLAg/r2Td/Rb3y26fZ7N2tI&#10;8kpNrqii1xb9IToZ17MbFbZzryK74YuSbo1dQ23eRcs1at4ijd6Tq2XNTTrShX5GnYIwGMPqMQRV&#10;n+c8oU4N+8J/wSKFrEmFKTiuVeYZgpEr2/CIkT9f3008lD6kvNbiZjHs+xjjUb7zOJ7nMzOJsf8o&#10;cZ9u8uWa8UfBk8QdY1vJoTt2jv3POYK26cTG0H8iYCPLAQiu5PhyDllMzIX+GddGfQf4chHzln3u&#10;Ws2cPVcTxyUoPjEOPSNRiZOmKG7iRE1OjNe0+BjNX/S09qCb7OxolLurRhNOWo0w5kBoQRP7Lmjf&#10;3mWq2zZTR8vRglIn4gXOVGAXPQU5htEdfB87XtQmjN51QKOfeUrx7aafvYSmw2+v5BhzlePEwo86&#10;/U79ytvxBtWwrab34FesKVS0eYLq4KDy/Rr5xFT2Za7CWaIbYSUej6uijlETehCv860m3tZYo9W8&#10;prOnFo9fvuJrTL+ClRrLuM6Vw4P4iQ/t0trtmeg/1PeBf6zHxbPLlmrKgW0cFzt3CqhbzTWB27Hw&#10;Twx/rzrWorSMLUqIi9PkKVM1MTFRMXEJTk+tSUlT2Hfss4RJ8FAifbfGaxEcmcF2BRzJpi4a19mD&#10;G+WCcwJy1pHnnk49WbSfrJXwzUoFEt8yvcf6oDp9MWCg0cxTx2TT7ysLHmIJyk2HY7MdHSy0opj5&#10;W4GCSvfSD2MDngK0RepyB+Sk8VmpnO/rFLhnPfWi1+nRHfM1NHWaEpc+pc1b0rWZGNiBnP3qaGnU&#10;/uwDWrr0GZ09c8KZU9u82stA1k/V+YcW9P4HNjc3zecKuhB+aObTVn/lz++8pUsXL+jUKYtvnaEe&#10;zEW9+zbj5RXzerzvjGfO+Afz2H3e5S/2+BXqyDj8g3bwkeWIeWNhr3Pbu3yeDjSAgfo1IM/4/VkG&#10;MpYw5nmhr0vvvd4HA8EP3tgQXGEcdN03A1NYnMvrB/Ks+zkILcnDR38dF30R53zZ/Z9lIO9nsk3G&#10;QDcwz/Xv0f99rqH5fLKc5zbLO2hfA5YbGcjzmZ8To0Nfu54jb9rbp/jHWMh7fPqPmR0/lo/7GchY&#10;6NTJHr33Dgxlxxn2+aRnxpdxUD8DXfuAc82Yuz8WZvzN8oku5GWgrxcPs/P7g/6U+tIj5Qp98jEF&#10;H1jr+ILGFW2j7/BBtJadXIMrybfogWsuwDvoA8ZCxMzmvnKZXPgeGAdPNPyTiMZp18JJz53k9im8&#10;QT30jzZt38ZIvAqMb5ajFNl0To/sa0OPQd/PgoFy0HyyWXLwRucxLpSgn2Thn8bLMzKf+kB5xGgO&#10;E4cqPK+Hc/AVFxHTMr0ojxpAh8mr57n35ZzVhrpjOszYMZr7HkX78ctFUynCi33Y8sjpMemmbiM+&#10;5UBqxjo+YsYjHzQh6+l1iNzYx6v69Ehyiv7n7vs16OEhGvSIj+4dMlI+c+gxCHuMqrFaQJ3U+LE4&#10;C/Xnms5rGtfovI4T1CvhM6yfQSl+ikrGeObYfkdgFubhY+ChCDQbdxvcByv5MVb6lzZSC4j6OrVs&#10;F7qSbzW5bMQwhsBUU8jPyamqow8sNV/xRwdVUBeR51pdnKCjvU7dn4loA6GwQwTjotVejoYpYtpg&#10;Fngkgn1stQvNlz4Vfnl6y070iA3aQdxib2WF1u8jN2XPPqVt2aJVqes159nlil68AH2BXq2wSzz7&#10;MAp9wTzP1pveepiNg43Gt6DLEC+JhE0iYaOtXafkbj+tpzvYftN3WqmTwLG2PPDxrF1NjOGtPJdt&#10;s/4RTi4ZGtY44mdWGzma97Y8+PA2dBI+N7m2Re6OLhXCQinHYCRiQKZjuVji+J4RcEAsdZPsHApC&#10;uxg551k9FDdRwUtSFLR8tX7ys1/o1yOGEiuCJdBZRrNPXcR8/NE+fNjPrlJilG7Yl/vMM2Y1miPx&#10;v4TBM9EzTmvQRDhozQUFc55G11zQbxb36k6/Xfr3f/6m7pnq1vBDxH3Jc4/FYxXE9xiBX2rM9sN6&#10;MCxCsW5yJyvhdttGtje6m/zsDsZ0zsmsliY902afQ5wRfgzNzNVDU6ajYxCrWLic8+kY/mx+G/jH&#10;I4gfR3fgbTbWYZ+HwECxsJ55g4wHw47CQvxt+Xi+s6Yw/jdyjNi35Q28js91zgN0IPbnOHQjq0Pk&#10;1FOAvc33Y7WugqvYl/iE/NCCgtydfNYZzeg5j/+lXnMem61JjN2TJk/RROI5CawnJ02GgybTL2qS&#10;EuGgxPgJmrdgsXYfb1U9v/XcvjOa8zx9w/r43RNfSmb/lG6ep5qCDarPmg8HTdVTdW6NgeVsn7hg&#10;oDD0uGGzZsu17wDnUh9MwzHhdxDBtkWzXcNLTmpI1lH55DfhW4I5K/KJ78E9ME4U3uwo9JwJTUXU&#10;SVxMPYN5MHk5c5pscstgAR6P76zVrNZuak2z39FPY1tqld9cqfXHap36RlFH9sq1d6Oi6Lsa2Vii&#10;uQd3/H/qzju6qvNM9+uudWcydzJ3Milzk9ysseNJ8WTixE5zHMcltilCqAt1CXUJgRC2aKL3jugg&#10;hCiiIxBCqKAuIVAvFJveBG7YGDvBjm2McZ77e/fRQRKGiZ117x+XtTan6py9v/2d/T7f8zzv+ypr&#10;Q7bWVpDTnrdd82bP1rQVmUos2i7vWnxa5XscX1Q4fLh9TyRc0K4a6mUzLomM1/BhyVoyd4527yvU&#10;8FTwz7AUbQBLN9bVae3W7WAkngMHZa9aozH4uPuBYTwcTmeh/PPxLBesxwOwEd4HbQvOZtAeq4NI&#10;Xjub4RgfMIy3cUK7l4JtXHlekVXb+b2W8LsqUzg4Lgx+LAhc6FuwVgM3zwdPLZEHf+O3a5FTIzFk&#10;20pw1zIN2jxFHmtGKhX+KXPZIrS6tWqAo6ooLdbsefO1PHMZNQeJn2hgjg/ahXxc8IeY4ay3P7M6&#10;K7eom/gh9aSv6eKly7qI1+rihQt6/bUr6F7X8BF9CMYh1t1839lcOKgn3vXmgtz6iHEGhn1uOzH2&#10;bgxksbYXBjJOwuLxPTkgV97653GEC9O82XVc118/2Y1v3FoRPJBhoA/gTBwc0a0p9eFcemOebixy&#10;5/Xer32R+3f//d2P7/6MXq87+Kdnvz8znse9detdbsxjuMe1nee2Z/uM+/fCQL1xkFtPdPzlvXGQ&#10;nYc+230wkOFYsNCtD98hz+8VYIxxfIaBDBPb1jMf7n+/hwsy3ONgH8M/3RjIhYM+dWmzxkkyR7/o&#10;P3uvvf3jj8BY/FuxOUd+80dq4NaZCuS347tjLuuybOqZlHJNIQ8ejDMMLBRaSx0K8yCepe/Q2XP0&#10;xyCXB9yfChc+4uIFauif4fYiNbssRsMfcL2OJk5aPwDLgYrpeEPP7SI+cj323dIo77Iu9C3iYD6+&#10;F7bndhxzPD6Dd1NDB/+Ob+ElPQs28jAchPY1KB9/6D5immElNLDnwU/P7j6pnaz55rKu9dhDTcbS&#10;83BaXEvzT5NPD9bhvg/+o4AqvrMaXgHsE3IAnqmM/GGuu2uampW+o0r/7Sv/JO+MSU6dxRgwSb8V&#10;W/TYU88rdAHXDv4uDJ4+BJ4mlJjlVX8Rz2Orsliv+x0kn6uGOs31l8h3a6ZPBt8HPorCB+R58KIW&#10;EmuzDa/wXEAt3BaYJoK1tx94yYt1b1j1Uc1inbyd8dqBF2QGWrzF6EhHx8A3xZp+KPEsHA0qAD3E&#10;+mlY/kwo/IH1ZIhATwoGZwSBG0IMh/AeqyHtZ7pZ9iYtWL5Ks5Yt18JFSzTFNvyfGTk79NIO1s35&#10;xRo0bQocw1G8QPw98dNq2cQQh/3YwuEWrOax6TGmbQa2H9OWliP4mjqV3vEK8QUsAwYKIk5bv1Tz&#10;+/jzGeb3sTpBFs+tX4TF9DDum94WDEazXHfrm+HwRYYb4KFGosMsb2xVNThoLVhkXQf1reGBhsIb&#10;GI8YUd3IfIT3wkf1h8gR+l3/QfpV/4H6xbMD9PgAH/0hNh7u4wLjAx/GGAeaflnD93AbWoPHjJgY&#10;TNwPpw5BBLpjKF7lxU0NOnaCep94c4a12XlpIXeNmkSd7eqXsUz//Sv/g77ce5jH+JU4JusNFg8G&#10;DONYvWct1ne//5BCNmwHw1qNc7jFKupGMR+sT5pP4wX4EjxTjJkv+CgIHm7QlGkKXknfyxVZGgZ+&#10;8W1+lb4W8DfMkWA0TsN7sXy/k/8GjoyA5zEcabUWIzmfCWhk5jf3Gj0SLrUBrIrft7RekfBAUcYB&#10;gikjGN8YsFKM8WTwiyHME+OBLD9hCPjdFxwewtz0Ke1wuM2taNoTJs1UdFwMmk6CZqLPZWVtVNKI&#10;NPBQnKbCa23Ztkcz5s5TfHwyeW/xWpG5QLMunNOO6lwVrJqovWvGa1/2WG3cvVZ71iaodlO6qiqW&#10;q3HJMJVnjtDyLevYVzxP8D6JjJ3X5EkK2QGewB8fR72vCLTBYPbJ/EyhB6+gz/E7wTcWQk+xgAo4&#10;GHBIVB34B0wSBudh/qD4g4UamJ6skJzF+PvgZ3htaN1+pbXDA4G1ffd3aNCBWs5VhcbX79Pibavl&#10;NWus/EYnwBGmym9MCr5j+lBsWEku+xqtyV6tqfPmKj1vCxxLAWsPdC/wTkwVWKMe/gj841u5hz4w&#10;hzR99iLFxsVrxIjhSolLoObRHp0m/z4iLBRf1Aa9+6f3NW/+fJ04d1K78/IVA0c0JiVNC+CYfHYt&#10;16Atc+B7FiggbymYJ4tzsQVuZ6UCd5LHDi7yd3AQvA+4yLgg7zx6pO7GB7Q3m5y+TXBZRWD8Ymds&#10;gsF9IVW7ufZsIL+E+kB7sxQMbvLKg/sBN/nnL6M26AJwH/VC11tefJpSF00k12yxVq1ZpSXLl2vW&#10;zHkqLCrFK3xNtz651SeMGB6y7dNbt/TW22/rUtcVtsvq4ngvU9P7nevgEfgg2wAwzmZ5P07uDzjI&#10;7Q1y5wG58BCxzYmBxEKLi4Z/bCNuunPAXFyQO772irvd+MfRZiwHi/h8t47jju99uRbDEa/TL+Ok&#10;zp9s0ac38Me8b5txJK7N0YwcPNHNCfXmW+7gHT7nfs/3fs//rfu9v+vO/W7c04157ta6euOdvvfP&#10;caznOOZz98VA7rG7GwPdBm+69bAvhoE4d2Cgjz+45tQ5MNzj6J4O7/clMBAcos0rwz09GMj12OlT&#10;Bx/p+NMcDPTZF8ZBJuV+zJx21bv6TIlTx8pjfqIGZI+Cm0U/3r+ankSriR9b8WmUw1nXwpvXcR2u&#10;Jj4epE7QaaV3naP/4HFqtB9V6kXqKF4wPoj1HrgoFj4+Gm4imvWpD5ghqB6/ZS35RB1dxKXLrH2o&#10;25qLt7MArgcOKKgSz0/NJbgf9LC9Z6gp9DL3j5I3fx7/ENoHeOg5dK+AveAlew+a2aAivNQ7ye1C&#10;G6tuexle5gh1h+BMeOwBPzQAHugZ7keiqwUX0U+S62t0HXpDDT5p9iUUn0Q4GsS+Y/AoG/bgG3lY&#10;AaxNhza9quHEWd/DV/CPeOopb18n19wXXBJYT02Vtfny3VatLR1HtZp1tDe9CbzgGeLwK1k/KP8q&#10;+B6OOWB9oUYW1Kr0CDnj8F9eJfg3KolFYJuhDZe4fqEXVXU43mbrEzutBi8nPoiQfc3EK7zlbV3E&#10;MfpHEBfNnxMM3xRZa1ocuKne1v2WM2UeHeNUwBxgCtND4omBw/EF+RJrwujhHozvJ7GkWokH4A3Q&#10;1MwXEwrvEw5XEA1+GTRxqlLAUeZ1DkBDM4+Xy5dCLrvxQqaptR7XCviZKm6zwCahYCZfvjuSOGva&#10;ywj2McC+HzwT3kJc4zYW3ON4fngcBQ8QgZdoKDxApPl9ie3R7JvVh44Bu4UbRiLmDQDrJLNvZ462&#10;6BL1OLeR47ab7yulXl4W6+o4cFc8WCX2aBd6FFwauGlw2xV8IfRDBW9arUvj+YaAecxfYj6vSO5b&#10;LcEhnGurC+6LlhQDpgjmeItb6Y+OH3swuMi0v0A7VjCk5exF5FfJZ/5SalI1wV+BrfAqeaFXxqL3&#10;BeFxToDLCi1pBJ9dAkvjxwJjh4G/AhmLcLi6GLDQzrZOjYcr9G+/omemzNPgtFHwNJwz+B7nvDHe&#10;0TWMIzg3kudi8AiFcPxhjE9SxznGh/GCKzHOLwIMbP6seLCQZ3oqGKiR46DvbHkTYwtOddYb9rvD&#10;/8OcMD7I/FXBjIfNJ6vpYPWtnLpB+9GZKk+gsb6ipeu3KxktJ4b8rFQ4jdyVy3TltWsKDw3TglmT&#10;9OGN96j5U42u8ZYWL85SMh6X9BEvKofcrhxi+KEFIarMn6W6vJlq2jhWh9am6nBmjEoyE3Qwe5LK&#10;ChaqOmuE8vDrTq6oQju/pLBN2+Q9NYOa9FfAxpeYY4wZXqlg8vQjyk+T59CoYMZi2Enz1NfAWZH/&#10;VZlHHUVy0+rLHT4o9jBemPWZ6vdSolIaSuBjwUjV+Uoo3aYk+q0HLtugZ6bPJE9qvHymTpDf5NHU&#10;mZym8MLN8Dt7FZiXrYGTRilu0hjNxJ+TvnyBUovhevBYB8OtJDRV0MejCW8967dOvOx4AyLrS1XM&#10;NW/kS+M1DI5s+PBhSgbflOzcqtaTFxizYL198bQmL87WQw/8m/K3blN1C1646HilwqFtwHsQC67y&#10;2LPSyV0Pyl+CdruSGj5oV/BDPvA2A7bj59m9RH5gl+CibIUd2Oj0xRhSnMv1eDtexSL6WcPBn2b9&#10;03gQTJvn6GCBxeupz5HF367gs/h7cJM/fJNvPh6i3NnyWT9Fz06O1KAx4XpxymitW7tGSxct1po1&#10;WWpiTXObGGJen4+tnsqntxzc8/HH9JB/822du/iqLoJ9Lr/6moOBbt6E4/nU1uOGfcBMn6GJ3bIe&#10;3RbbwDfd2Mdil3k6jA8yb7TLA4Qu5sY/t0wD68ZAn8ATGHdw03CP3brv2+MvjoFcsfuNbl+PC/c4&#10;WAj8YPH9xttn9Ao+sduWLwWGuH0DroStt1fmMzevcgcPuXmXbn7oDhbp9bg35rnX61/6Ofd3um97&#10;8z09vh5nv+F7eutcfXGPm/9x4R83BnLjwx7M4xqznsc93nJXX48viYGMzwMDfXTjLV2+eMqlg9n5&#10;NixkOMiZA3+NCzKs7MJAfXmgbgwELrrDBTkY6LaDgb4IH/TRJ5/KHERWP+jmRx8qe+9O9U+PUsCm&#10;KdQiXcB1P8v1e2KNEnZgC7p6gZJZX8WCf6KbqR1Ev6SY5nquu7XUsz9IzaAmrlf0U4UbijuKj6Tz&#10;AjwF9d7az+sPO1vhO4jZXL+tzsyAPe3wtNThXdugpza1oTN0EpvwjRBfolve0PNbWvU8WlhAwTE9&#10;D/+ThX9ieMUl+KMj9H0/CyYizoFvnt7OWr0ATQ2OJ3nUZP3Hky9QN6wDzghPCNzPoF34Knef0BOD&#10;o/SYb7C8MrfpJ4//XmFbyshhJ96jb/3Cm+tBxmjNIY57ZmRR6/cR/ftPfkzN4Z/qoYf+Q9/81nfk&#10;N3u+g2u8djTpp8966KEfP6wHHnlcoVFxWsYx+uPr8ZiwTL98pj9xiXqQu+r12Ave+s4PHtYvn3xa&#10;ngFDqFM8mBrWbeTjkBvOtd2/iriELjMc/uClOjAezxvGijp0lrqQncQxYh2xekgFuXPURAxD/wkr&#10;R8thMy9rCDHTPNCWxxVFzIs230gLMZMxNj+ND3xBAjzDmBNX8HpcVGbbCc04clYTXn6N+n5XwSFo&#10;Q8YXobcMnj0HXQidCb7Oak0bPkggToe24S1poV863zEP71c118k5rXB4eIFC61uVUNkAH3WYY0aL&#10;wZMSC0+TXH6Y5w7hy8ADWlql0IJSuPhiheYVKWoXa+ptaBZr1qMX1oOL2xVoGA7cEQum8APnWY8w&#10;wyFjqAtV09oAJ9OJR/qUVjU1qbgKHE6cDwDjhbYTL1vhb9rgIZ1cMmoywL+Fg08svz4UXiSR44sG&#10;G5k3JrQKHqgC7gf8l2J8DphvGJxSObh+PPg5CA4iAGzpZ9ofdQeMU/E2HMp8jQLfBDCWEYfawTjw&#10;MXAqUTxv3FgM596nFExUyfvQSg2n+hLL/fj85c3NKmtv5vvI6yePLoR6h79PjCee1ZFrh0cOHGn7&#10;H8M5CEEnNQ4vsZP6OPBT5r8ayj5E4gUbVnZQYTv3Ob4oq0EZxvF4jUkj/7DRwbwJlS3gCBf+Herg&#10;Tvg5/NSGhaLAwuY/M+xn9YHiqCEZ3XgRroq1CVhj4aHzeJ6nooHFakRqKpxGkjZlraDnOusLjwFq&#10;JZ9pP1rfA997SEXbN6sS3BqThAcmIUq5uau0spE+ovhL2lanqaE2V3U16+iNul7le1epo2CeavYu&#10;V03JZpVXrFILOGjDjhwNan8VTrROA0YkUJ+e9cmRq/BU+LTBjJFwVUGl1JYnJ8JzfyM1qRuY01Vg&#10;uP2cw3w803u4ZSyqCnk/PObhQvlPS5fn1HT6h4zXgLHD5TksUt5pyRowYa7CsrcwLw+xtqDHT0cj&#10;+LcErqjMleNRmS9/tLDIwq2KL9zOb6EYziefebAXPAWmQj8bdemcozFHNLSD6et4vUj7qfE5Km00&#10;GheeZ8YiLiZeVeSHdZx+Q5ERoWhDp/XG9Q9VVVzsYIO0sVMUATYanhKvjbmbNK6jnmvBNjw+yzSk&#10;YLXiqnfAAa2mp8VCeKHFYBe0MDQxP3zNgQWruA6vZlvDls0536ZRxyo0/NhhalQdZr1DLYAafFLV&#10;+IyK1qGdwf3AJVmNIN9N8xSUv1QeO+fIe8MUBa/K0HNxfhr10kitzVqr5atytH5tjk6Cp8xJYVzP&#10;H/94Xdf+eENvXn1LJ0+f08snz+rKq6+jF3ykTz6B4yHOEMAc3GP4x3xAt26Z1+cmz9s63TzRf77D&#10;BRnu6akFY/EMfuimeaIND9mGN9bionFA3Rjobh7o8x5cYqvDBVlM/jwP5MZAFuMdTw+3rvvgFe4b&#10;BjrF+H36PtjC4VHAE2hDhiUMOxiWcLSkO/7h7nyqPrioF/bpjW3cOKj3c3/T/d54p/v773A+tr99&#10;MY/t/71xj+t55/jsPTdcm/O4e1x6MM+9MZDjr4Jr+/I8kBsDXdWl8yd6YSDTSA0L/TX882dnLn0G&#10;BvrLp4al78ED9cZAEDsub7RpXH/pw2Xe68FNcLmr9jm1HwBD9ifF5UUKSI+npnqGfPOm85tbQm/i&#10;9Qorou4W65WQ4hxwUDX5XcQP9IM4fIHhhytZi1A78cxx8uVfpZ8q61vW6eZFSOi8RFzlWk/elPVJ&#10;Mj0jhngV3XKNvqdwCfuIFVVd5IXBA1XgpSFGBeEZNR7ohZ1co/eCEYqOqpk6MnF4o733keu+j/iO&#10;xmV9Uz2p9zNgF7HzwAlNWrJJX/vnf5VnZq76l17EV8lnV17Ws7nt+sd//K6eDgnltc36u7//ivy3&#10;74PPgZeqP6cf/r6fvMOCVXIe//PoTD3wk5/LI2OmBs5aof6zue5s2w+mAGNUn9WDj/xGjz37HNet&#10;SkVu3KpfPfGMnvLylQ8cz5MJGfr2977reC6eSpumBx58AL9TEfvaoCdHzNS//+hHii9tkF8tHD+x&#10;1WqzRB1iHw6TNwbfYzHV4m1gHbpA8UHHGx3UcI7xgfcpQ7uoAdcdRC9gnyPAQIZfrC6l5d1FN8Lh&#10;gF1MawwBHwSCfyaiRe5AS1myYrOmTJyjsRnjNT4jXQvnzdGWInrIw8+lHOlydCmfKZPkMW26AhZm&#10;KnAR68bFCxWYOU9eixbht4CbnzFDkZPTFT15lHwmjlF/tBKv8RM1eALzJGOsvMePkcfEcRo8eYIG&#10;ThitgIwx8powToNs47N9+M7AJYsVsixT/nNm6rkXUxVTcIBjhyeEpwlrp0YUxxGPfmF9d4PhPIaD&#10;s5o7O8A/xMjDZ7SMennbatFFwKrWj978RdYXbWgDPSuawWVwS8Y5hTDPrAdZHLxYADpLGONtumcA&#10;elAkuCQczdBwojf+G/OHbWk7ruwO8unAI2E18EcH0BSJwyFwdIFwckNKOvEWganqqIfF2FtN7xD2&#10;MwjNy85VLHhocA0cDufJB+/WIM7VwCJ6ilQfVeWJIxrN+fCuh0MCyw4YNU7h63Lw96Cbsp/h5KGH&#10;wLkFw/vE8puJY79jmtqdMbFakV7rc+U7d7qi0Wz8h0UrescWtC5+K83nwUAjwVL1eJ6PgkX5HfJ+&#10;6zlitbWjGzlG5oBhoFjjm5rOO/prMDjI+og5Na7A3t4Hziqzklo5L45TSnK0kkeMdPiK7auXq+Pk&#10;JQX6+ejlljrNW75JXoO8VJa/WSV1LUqOjlFcQqKWz5+m6Rfok3OkXcWrU1S3fTr1gTarunydaity&#10;6ZlheChTB8vooVqcrfLc6crdjO+c/L2I2ib5TpnG7+owPA9cVRVYFV9QPNxdvyJyQamb4YGWFYSn&#10;P6SuFAy3G715PzxQERueZjCK9YoPrYIbgveJ2oRvJh//IjyQ77RRisxBG9p3DI0djI4XK/HUFWow&#10;limJ61cIazfLMTNvURj5ZLH4jIZyP5T7QfBMQ+v2gZHxPR5v5u+YV5wvX3RKzzo4cMZjX+sRvZj6&#10;omLwiC9ZskBr0TXLd+9W65m3FBkeoutXzlJ3eatWL1uFnjhG//njn2hEUhg6Yqw25GxVxjF8SfRq&#10;9N6/hWvfTsfPHFxVQD7saqems/VGtbwwbzg28wH5sJk25stjX+6HlaynFuJKeivnaHjDXvrE7ld0&#10;1U44o3Vcs1c5+MmDHm0BhVkauG2+BuZMkNfESHkNC1Ai/M/196jDg8f56gcf6Ma7b9HT+z1deO2q&#10;Th0/o0tnT+tPb7+m6+9eRxP7GFwEHwQnZLHiNpjHwT9wPp9aXCL+uB+74pTFKsNApnn0bG4NzPCP&#10;K+65sJDrMc/dhYF6OCAXD/S3YCAnH95ivPmau2O91Tk0P/Gf3jqjk/R9Mi3s1h9dmMeFEcw7g07U&#10;7R/u8dK4MFFfnsjNzdwHCzmeIvd77nV7v7/rfv4O3jH804vz+Rz2MSxkx+DabP9dW1/sc+f1PhjI&#10;xqZnfPpioTfvaGVObSXLEzPN8aNr3Zwc3Jzh0N78nHPfOLvuDQ7IzuVHN97UlYunXBgXrGv49865&#10;vzMn3HjI5oZ7cz9ntzwHvna0VrA2E4zNhbtdt/bYvd1yzUv8+y7Pz73x0G04Tye3EYD0ySfm7Tcg&#10;dFv1nc0KSU/TM5OHUrsjQb6bp8GlLsQfvZbcqg1KbSXv4uUOMA3eIOJSCHXMIljvxrRRW+8ctfgu&#10;X4YLusDt23imidFc38Lg4+M7uPYe7NJTudRAO2BeFuJTSRMeFvQe8nbDyBOznhf9dpzQ47vOqf/u&#10;c5pQ0qa6lk7NhT8ZuJ9cpH3oZnvpKYbe5VlwFh29CU4ZfaDoZW1DO3j4WX/9GkwSsKNZAzbVoWvB&#10;MyXP0Te/878UvKdSA+fv0Fe/8S2F5mwjhuGrRlt47Dkf/S48ktrNZ5Szs1C/6e+hx0Oi9UREgsLx&#10;zHgSMwKJc4NW1ujr3/qavNflaQa5NLXofZPRur7+vQcVua9GT4xfqR8+/CNn/f7szHX6xre/rcFj&#10;JrMOq5c9fvjRx6hZ1Ew+mfly0UuIsUOIrZZP71/J2p/nh8AN+VCrJaqwAS8LmlU5PZ143fKZrR9U&#10;KHghFA0siPgViX5kcT68Ha3EYif7b7WAwol96892KXvdZvysaYqnB1USHg+rXZxC3u7IpETyfGK0&#10;YMoUxqwRnHpesXtKqNWEjlBYpvCtufjBiDX5pdSaLVXk3jL5FRRpVIX10TiER7sBL9chMBn1hMFe&#10;Ts47+xJc1wE/dAztk/wlYk4Y8TgcrBHZAW5w4jOYg/jmNYseBzmbmC8XiU3EbPCO1T2M4TaezxuI&#10;rhiBd2wj5924H89muC30ooPMr+XllfikwdbNbU7frVhwTwj7H+NgCtPY0OUYgzjwhOXoG+9oPEgQ&#10;2MbqD0QcZk3fCL5BTzQ/2mA4nfmNHdpBDl4YHpsAzmuAYfEqPDToR+FgGr8yxh+cEAzGiahFo6ri&#10;3IGHI8vJ6wPvWL0dP/CQ1e2OBqdOPdiuuXi0yuF/ZjcbpmMf99Ro0NRpGrJ8KXxZEziVOjlN1I0G&#10;rySC6cwfFdN2VtG7diti3Ej5T0gDY46U35QJSi2EO1uywsGnYe3g5g5qmh95U8GzZ8s3dy/7TS0K&#10;qxlATXWr6WQ+MOtZZ55y65lim3Gv1jM4iH00X7TxQtY/LwSv9FK8OGPTxjo+oIljxmnGlOnavGqF&#10;Wo7hF/L0oF9Cpxat3qQAf18V7N6uQvw1UcFBjnd6Gf6geecZh9Ng1AP0yZg3RId3L9Chqs2qKdum&#10;xgNrVFG2HCyURc0g7hdlqjZzjBaa94V9GozPKK6N8YWzMm1wSBn7V2Ec25vqh+7tXYzOiQ9+UEUd&#10;Olkp2348XeRygYHC6wrADvA26EpRdXvp4QJvcxB8tH2NAiaPptdgs8Z0vspvBW4PjnLYsTbmDuNx&#10;nLrjx/hd1ZZRB6yc82demny8P/BDTYfA1HWMTSHe9xalv9alCfhdUs9fhodqVfBR/Gx4vkvwQo4Z&#10;PV4JsXGaxO/o1JEO/fnjT9R4hDkzJELnjrQod0+1XujXX9MnTaHn3nLyxsizi4926g8ObThAjj+5&#10;bmCvcDitiGq7LcQvhqc5f42DYXzJEfPdDZeTTx2gnfRJzVsp//3r5LE9E8/mQjwA+Ii477FtIa+j&#10;n22ehw8omzoneKrXZ2hATjp5i8s0eM9iDdo4nnrpftq0fauL53n3A3VdftXheS5c7NKbb72td959&#10;j9x3+B0Ww5YL5o4drnU1+oKtse9s3fk5xBxXLV+X3tWDdbpj1j1jmeEgwz3u214cUHfM7NHCXLH0&#10;83lI7/yXHiCL5Z/13hwM1B3vuzmZV8+16qPrp/vwKZ/+CfzjYAzDE3fzLF/ycR8MczePcxeu6Y1x&#10;uu/3wV/sy92P3Zjm3rc9uMh4H/exuDU/R/czzOTmrLox4hfBQA4X5MY6XwIDOVqY8Xxst29y62Cf&#10;7jnQhw9y4x+77Y2BuP+lMRDzthsH3YsHMn+b/bvNnP8YnG88kG0f3/qYWvgdmrdikdKmjVP8+FS0&#10;kuF4k9Gm9yzDf7me+kG1rI3a8aocQX/BX1PdoqC6Zq4rLWCiDrgftIYOeHc2/0p8yuhTwTVce6hz&#10;6wF+eWFnG2u0NuqioKWUg0UM35TT4wCNa3IpPtjdtcrhulXUiAaxu93RxYIL8HuUwouAgwIKyAsq&#10;QBfbfUG/3nlaS0qbtAic8OSEjfqnf/4atV5+q//8+S/1k188pa99ndxmbz8NKL+o5+fl6atf+4YG&#10;bCuAjyEG1F3W476R+n1EGJ7e19UvPEkP/ehBeYyaqH6p4/Tgj38mnxnzqU9zWf0WFuhfH/jfWlC6&#10;T0eonRSH78cDjuB73/+hgokRz2XQc+Hn1IpBYwirOaeBc9bqEbSxR594Ut9/8N/101/9jBzeU/IA&#10;ewWjmRiusdzkKHwo1v/CHgcTmwbtb1J0UaOjW7jruQSCkfzBQ4FVhjt570H4D+JmEHHe8sQjuDWO&#10;wzzNG46d0fT5q5RIXnNycqISwD/JbCOGJ+P5SFRcbIyDiWJiQvTiiDTlVlE77iReHHilcMNRLafR&#10;Z847/H8UmCa1jTU6eGQ31/dM7lvPVKtxF46HN5y6SqF4faP4G/O+h/BcADpeBLjD+oKGWhwGDw3l&#10;b8LQe7z21cpzSoaGgVVC0PliwQhDWuB02tE2+f6kI3CGR644NbAbXkG34jO8wbbrOzpUxj6EVBym&#10;D4f5lvBBgHMiD9mxo0nZd8EphTIOljc2BN3K8JHpSdbHPoTxDQRfWu1u8wcPqYQ7AQcNqIGPQYNr&#10;JD7ObmrG43OafXuTGMichqOL4r3h1Yx3FXPOOEr+3ruG7wIj+VSTJwgemok3ZwbnZA1+8bq2dvLG&#10;0Q3xdqUwx56Oj6H+ViL+i3Hy37ATvw8alOE1uI1EYr7pbkNbzpPXhFe5CZ3mpZcUs6cYPojxQ1OM&#10;Pdim2E74kQ1bNHjceIXBOUQsWaSgZfABE0fJb0c+dX3AQBWt7Lf9vuDVwEDWKy6KsTctLZqxcmEg&#10;w3U2N/F9c5wR3Jo/aDnnIh0eKAktbMLo0bp69Yo+eP8d1bZ2aojvYJ1sqtauogMK9hui4+QW5vCd&#10;YUP8FJ8SqcULF2k88y3iCOeztUOrC9epdEmYDm94UQ1lK1RVtRFOaKOaytepYt9K+qfmqJwc8JLM&#10;NA0nD9tzwjhywvDKdcATc90Ix1flf9i8eJfRxi6QI9GEl7ATXzO9AQvpDdrWDNauR48spC7AHjTE&#10;YscrHQueCK0vlBf1o/ulxFFroox6Fk1KBQ+Pv3od/1+9ko81K7ULXhp/T9olfnOco8jWFvhsxrgV&#10;XuhQLeuBJsatit8hvBD+nxQ4kdHnLyrtyuv0i6Y++iusP/C4rzh1TjPnLeJ3ZFpYooJ8/HWgqESv&#10;sP4LDYvU5IkZev/9m3r/JutdrtuBQaGsQYbqxZQUrS8rBXuD4WqL4IHR4TiGiLoizgs8VGUe19ls&#10;rmvkpOxZihaGZ2ifeaA3cs0gh61yF+tQvEEluayldsAjbSUvJAe9fxVYZ5UGUg/IY8s8DdwwUd7L&#10;UuW7cbbTL/X59KHUgp+n420duv72W7p2lT7sH/6ZGojUL7wFjvnMhXnccaIHA9nzFkd6Y6Be+AdN&#10;7G/GQO4YeMuNgVycQY8H6N07fIL1aLibb7jbB903fvfCQN3x/U68//8GA7l4nPvpW/fHPi6s5ta8&#10;Pnf7Jz6XzTzRd8akmwvqO4Y9PNCdWkF362FfGAO94fID3RcDGRbqjXfcOKj3c3a/mwvqw//cjwti&#10;nrrn7n1wENKv8w/2Bw8cffBsu2nz28CQzfu/oJF9qquXuxQ/OU1BO2bCsy7Dm7xGw2p3sI7Fm9Fu&#10;mliXEo5yTSH+RbKO9ipthq+w9S/xhjq2iUdfR9unPvSuTuI42GXfCeqg0o9yKzzC3mZy3l/Rc3lH&#10;9UKRaRZXNHnPUWp0HNWqWq7BB8j7Ms1rz8vyLGLtWnKemtbn6GuEBxdtLLLghDLKOrW9rg3e5JR+&#10;u6EVHPJreY2dIZ+VxdSJz9M3/+271Epdyue/pudmbdTXv/4visgrQQvB/1N5nt7efno2IlgD0eB+&#10;8NPfafKYl+Dqu9Ao3tPvQofr0T88hU8DfW7nYX3jez9SYjY8//Hzmomvwn/5Ln31X76p0B175TkO&#10;DPTYYxwjutVB8tK49Wq6TCyjR+yklfrBI48o+AD+DeLq4G5ty/iJSDzWYXA8plEMP/E28RpcVHCI&#10;eG0ecTgMYrf1yzA+w7Quq59sOVaJcBxhhjGI+dYn1fKnxx07qzWb92h43HDymZOUnjaCei4zNXbs&#10;RGWMHqWpM6Zp2qyF1IGdp6mz5ih1eLrmT6VOyDGrQwjfD8cS1nwBPumIgzNC+A7L91rdfkKb0KoS&#10;288QU9GZ2o1PIabiLw+oAMfUoP2gF1pdG9OPAoxzsdfQiiLRkKyvhumj1hd8wNjRXLOJObw/0uIe&#10;MTAGHB1vOhZ4xHzVuZ2dKmhrg+/BK9vcSW2XQ5rIe4IOtFDrDx3Kcp3w8ljNhWDjwsB+MaaL2S37&#10;a3lRpouF4i+x+toOD2S8G2Npvdmc/nHMTf+Wc8yD09rAZ+WiDUbjR/LElxMPPzOEGBwITzIEncuv&#10;irHnfHrAXVqPFNPBrLb3RnSpfLxD5S+fUk4HPcsPMVez8NVNmkCNoInoiPMVsRXN5eAJ6svAGdkx&#10;g9USWvF5cd6SwGqJfGdQ50mlrF1DH6eliuhkbDkH5u/y5f1+zdSppH5SQu5mRS5aoHB0yqAlmUpa&#10;PEcZ+8vgAvEQEe+TwZLBxPx481TBaTm1ghiHWBsX5o3lEBpnZTmJTt8X5mhI5QnN6+zSjBkLlJQQ&#10;Q+57oiKH0s90f6leu/aufAd7KnvZIv35g/fUAga48fEHGho7TENDhlArKMnpsWmYNeQQmtExanPR&#10;m315QbYa5wWqrXCGOtHCaos30Ds1R9X76SNPDb+KA+vUnJWqHdODFJu1DNxKHxU4sBSwoNVz9AFD&#10;Dzv2KteXc8wn/F14n8Lhij2L8UjXNLLPNWDQQjw0+TymLhB4KBLMElibL790ahOWV1A78yJ1FHhv&#10;fgm17LuUcuEC6zFw4nmuVceZE+iH/ffXg9HJATzeSW9VcGkn/GxdDb+leqWc5rycxmN4+iQ9Vk8r&#10;5TI5r/gcX2KLePmExlyCZy0qpf4h9ZPwkidQCzE6MVHePj7yY8xSR6aAE8PAQxF6/DdP6Onf/lqx&#10;yfFaMme+MvDgR8I7BZdT77GGfa8rZE6BbUo3U+N+Mxr/GjAQ+Adfc0DBWvRO9M+D+/hNGl4q4tit&#10;FlIRfswKzmUFGNA4JOZY5Xa8Q2scrax/Fv1RJ0Xr+RhPRY2M0ta8Lbr61jt67c1ruvkJetVn5n3u&#10;DgCuMOD8b9d89/M98aMv/nHn4biwj3mizZvKZ9p2h/dxx7C71/LudT+3DvZx4x/jB9wY6Ho39unB&#10;QHfjH3t8vzyw3nHc4YLuwQFZTtf/ax7I7Se6320ffeuePNBfw0B/nZfqi3/QyG6w/emss3124+zn&#10;MJBphr3Hz3W/p16QSwvrWyvo8+fGff64dc7pdbSwL4uBuvFOH1zUCwMx59z5hz3amBsLufWw3hiI&#10;OXwPHMRTDs7hB6FP0HxvGQb61OqA3mZO/0Uf8diwkN0vrShW/3HR6FHkZuLR82d9Mqy9TC/ZtYP1&#10;Z9oZ9Pbj57i+vM61BO8ncc96ZNia1NbcQTWX9LvsNnpbsK4vMq8Pa/B8fD151LIDywzc1kF+PM9T&#10;A8iz8Lye57Xnt7WT136SNfI1tHPwFbxNIO/pX34FLHRK2w++oryGwypsIDcGTezZfK7vxV36bcRo&#10;/dIrVM/zvifiZ+kHjz5G3Q2+m15jT09Yqn/4+7/Tb73oqzNprp6JT9M//M9v4nGZpsCGi3oiMEl/&#10;eLofXoJdaF87wS2/0ePhYCT0DKup8nhAkn78xFNKzt6k1DUb9MDDj+rR5/rJj1jfb8Jqff9nj9Ln&#10;rBVui1rFo+iDNCtTAXNX6qfPDKA28SPEHrAGsSiQa31gGRgBfse8GT7wSQGmrbCFEi+TWftGkSsT&#10;Cqdk9YHC4Fqs5rLlmA9l3W61mp3awazzrUa3cUHhLS9TU4jr+YvjFZeYpCS2SenpDqadzT6sXLSQ&#10;vIw/OjWhbt+67fDd6RNnKnZouDZt3q4R5OeEgkGiiJvxcHxJYJFI4nACmKL2CDEaDBRgWIY4m4Qe&#10;Yx6JKOMbwE3W3zOsHs6EmG19p0w/slwk/6qj5Ku0On9jnxVBTw/v2fPltXqbw0cMBu/543nyZ44M&#10;Acsk008qr/mo9qO/JLVwTGCqBDSew8TX+Ufw6RTVMIZgKsYiBg7K+B+rzRjBZv4Z68FhfphYcEMk&#10;8TO4Bs8QODOI2G88jumPthkX5FsP51XxivrDrc1AlzqAduWJjjUA3BkBpousgP8y7gfOxw8uM6qK&#10;2lTVaKIVpzWqtl0NR9u0iX30p35CQEaGvKZMls/q9RpIrpDfgkz0lWb4L3Q+4rnpmabRWf1np84z&#10;4xjD+AbDCwW1oLEsmquYGXN5D54kfEkjWhkLjslyKu1Yre5BuIPtwJavXEbTOaNGNJ3ZfL8fnxO0&#10;v47PAwsR+1PglhLoHWy1KU0Pi+V1myuh8F6hjIV5oR0ujGMPOMB3Mf75tW1KxQtkmmkcee/DE6kP&#10;NCxNgwcOgiscoWE8njR9jnz8AvXYIz9TAvg646UxWldbCW5lfNF2+7V2Kelwi3ZnjVVV9kQ1lq7S&#10;yQOr1Fq2Fj/0Rh0uWw8Gon9G0QrVH1ijanLm12zKwXNzBW2P/WY+BTKHYitb6ZV6SklonHFHwOTo&#10;j0FOvsBR1lYtxHv02lpy4NGPImr2wpUVcb0BRyxEd16xlOtNp/qXHAcDNZHbgX4GHkw8f4FrE9zf&#10;6S5+O4xJexf1JshD6OT3A3eXAraJhuf0rz3Mc5yrk3Chp5h7p07S/wcd/wx1z87T14XrXfwZrnm8&#10;f9cbr2vqwqXgoGS8VPzeEhLk4+OtYdRVSjHtGX6on6eXAsBFSUlx1F5KVy7jFXawhHph1FqoLOAY&#10;0NzQ9YLgdnzzljv+Z18H/6Bh7cILBLcTgP8grPr/MHfewVHd2Z7/a6u2aqveP/v2vdqtra2d3Zp9&#10;79XOm52ZtzNvEs42QSi2QgfljEgS2WCCyRmEQCiQhAQCoaxWt3JCSCgiCSFAEtk2Y3tsY/uNBxPm&#10;7Ofc7pZaAox3tubVUnW53Vcd7719z+f3Pd9zfnihqGMLgZWssF9it5PrbAt8xvdsxrdUcZq8V6aE&#10;FeyVgNzNEpS7UQJO0B90uU1Cky3yxVf0aPn2T3L3Np6ORzCLXvzd/7y5Rzc9w0Be+S+Df/AAebQf&#10;F/88j4E0Xk1fvPhHNSCDgdDJ8IdM9EbEOzLhJfF4Soy1WwdS3cG9fBcDefw/k2vyYG79R3v/aA/l&#10;lzHQ9NzT9Pue/NKL1i/SbzzbX/Q8z3bP41609jzuRWtX3guOMvw/LvZ5+uU1efrgKgxEDlAX3ScT&#10;+TCXL2gqA6kWNMlAxj5HC9J+QRM9E5/R6LwYyH08v3ngYSA491tyYX+EefX4e7TAifX0c2Y6Q7s4&#10;SL1nuryMgyZyt4am8ywHqe7z8OFDw9evXiLl/keMA56wXbUgY4HrHz1+Sn9Hxn9LUmTGmiTxL8Gr&#10;h1ZrYWyXdo1cyTDX6YsXqVO+Jr7V+IS6GMdy3VVPQizXGp9yvApd96kFQ8spoR8ydczW1o8kGT3e&#10;6qCmvO6u/HN2l7x2rIu+huQr7DfQf7SO56bMPHZe/KqIceQlrK1oK9RxRTbcYs6uUflV2Q0xnSPv&#10;Vkzv5fLbzJ9KjKoYl1e2V8nf/dMvZG5xl/zwZ6/IDPJb/o7b8jY60oy0vfzt1zIjepH8zX/+r/K3&#10;//5v5GdvzWZORjQq/JjB1cRAn0D54Y9+LP/jH3+KLvQT5iWfI5HEOZcuc0V+FWA15lj4bz/8e/nx&#10;21zj6E/n03JdXknbIz/48T8SZy7h57nIvOW/lL/+2/8kf/Uf/lr+43//gVj3ZYi170PiMl5kvksY&#10;+kJUF2Poes3T8N51rGGgWSUXxIqHSH0ycfCkjpE1rhsLcU57/wTzHn7kltRzY26jPzH88C5aXEFJ&#10;NfyTTPyizx06/cblK5mD8JGkrthED/95cu/miHT0j8iMV2bJT/7Xz+SNGb/B1xkr2zZulPfwQ8ag&#10;gViIEVqHH8Zrqu60mfv5xIVZ3TAR3KH6hc7TnnDpBnmuUbQX+kYTw9R7E9pEfozXUL3Bv5bYbOTw&#10;iF2Muy3k/Pzxy4QcP0sv5U3Mr9Yj/rBIXAvH2Y6GQX1ZKfHIiT/EQv2VidhqbUULhPMyekfkfD/z&#10;oDmcfDZ8snieotv186D78L6xcKEFflNdysr5Z+hEvHZwPYxJflH7IobUu3SQYOVO9CDVdkycr9F8&#10;3gjYrKlnQEp64JtamB2dJ4DHmXm+FVYIwzcU2sR+0WNE/4PTHQOS30E+dx+11StWig3v1cwdB5jL&#10;PVX8dh806tAt6HbaryD6EnoSc1mEd6P5oYVZ2RfJ5M2Cz7Pv+sYlPOuwvDOPHCUMG0O9gPbOVg7V&#10;eWKt+KXj+J4JnAM6h6xqgPq6qWiYvfhVEvBPB7ItugJtge8QyfsFwFqhvIbRm5vbhh7EcbRx7NRX&#10;pTX4ykAh6EEmeC+A8zGz/7as23pAUuj3pznTmHmJ8qvf/FqCw8KoZVogEZHR8vNf/Fx++at/IrZH&#10;yiLyrAX5hbL0Cv0d0LUCYPOIlg7JzdkkF/ZFS3VlujQ4j6MBpctQ7UFpd+CNth/GF50uLVUZUlV1&#10;RM7vTxDH3jh0q3YJHf4ULmFuuv5xCe29a3jWdT6VKBgyAd4OgUVfL6VnYkUN3EMNVBu5pEa7of+E&#10;URtm2rdOgtYuleQPPsbfPC4zTrfJzBN2CSxqZF7ZHjzQHZLKuT8f78uyO/fk3XsfovHcpJ9BJ8fz&#10;IjkyfPWjY/QcJzeJ3hV3BeYZoU/TVX6rMFDs8IDEXtUekFd5HvnSEfKPw1ekeOiyrH1/m0TFxeN9&#10;hhvJdc1LQYNdMJ++SonUjqWxT+NkZeoSqWtu4xrJ9aymUCLry/Ga8R3q1JcN28BAvvh4As/BMOTA&#10;gtFz/M5SH3aOurGyTLE5juOdPEbfoMPUWeZIVPUJWdh4ThId9I0sPU3vw2wJyGe8VYynujBdZp7e&#10;g59aexBtlDeTzdLS1UXMELlKjddDGMjDOR4O8l4rExm5sQn2UR+Q5stceS+PD1W1H+/lWQ3IO555&#10;8c8j1X689R9vDWiSgVy1YZ54CgN58c/0edm94/Yk97hqwYwY78U/Lga69T0Y6GU6jOaTXry8iF08&#10;21/ELpPbX/zarved1IGm6j1e3DOh+1yb5J4HI/DPMAvrlzDQdM6cct/gIJj0JQykc7/94YsPyIVd&#10;celCaENP/ggL6TkwwT6e88P7nHHxzrMs7d7O+TeFgVQbmpYjm2AgPZencZCe57qoL1q9/08foyOp&#10;HsSP4RvdzlqHCv/yzdfyCB3oCb+fL+7flZWb18icLSmMTTIkuHwfc/g4DC9JNDmBeMa7EVp3i9dV&#10;r+Gh9LqJZpybNHSHazNzIvTcxe+BLj1AH1x0FVtNH7/TLsZ5H4tv6V158wRaetkVPNOX5J+P91AD&#10;P0Yu5ZbRx9AGL2jPZZ3nQnu9WZvG0E7G6C2EvwYGirLTDxEemlU6hN/ojvwIn/OM8BR0mh/Ja3vP&#10;UKdD3quqj57x+FdLOuQ1Jz1xiGfRpXAXOkBAM72na0ckqXGUPAxjz7I2+uI1kg+5Lr98O1h+MTfY&#10;mE/Jj3iqPBZcSU//0majRln1odALd+XV+ZvlB//wd1zXiO1OZRN8uGXo7bxHGD1ZQtxza8xDHwuj&#10;5496oANhnphO8m7UiYVTW6b+n2BySeElrXBEj8E94cRA17wY5L7a2AewgTJQCPVTWlMUzzqAde7o&#10;PXo/50k8/XxTuf7GUYO9fF4K2s/XsnLdNupVzLJwQYq0d1Kv7ayVMGu4RFrDuFbPk3UrlsnRYWI2&#10;/BDchleXMX0oMVk5bF33kJGbiiBux2osRQ+yobfEsZ8MHw45UOUzvW/0PkAXiiBGB6KfmImxJvgj&#10;TOux2MeqowRXnqcHwUoxb6WfP/vHv4bYd/62rCHnVYLfIqyFOqwqejsx15qJOUTC2I82vuMKvEP5&#10;VdVS19kta+C4YHgiBNZOOI8HCC7wRz/TuW4j2nkPdATlH4N33PyjteHKQspnWmNnaEKco2Gch6Zq&#10;/NoN12Qd+k5F96DkwTg2NCw/9WjBS+qDtsJEAegRGXyeEzDZWzvwbaxZz3y/DrFw7idd/pTvx+ev&#10;Ix8GV9haYH/lRnI8kX1oHWiFsWg0UT30puol74nPKTqDnEdqKloar60+cpjP2jMKO+GlQ8fRujft&#10;kaDzzWp+z8oxMJELVI2oGi9LTg+aGBpWcEU9vYjoV8F+jnXv/yieo/2BNCeo60jVg9DHtDelMpD2&#10;ZggjJ+tbDTvBh8cu3ZTVa7fIfOZ+SOH8SZ1P75sFeMqI7Qs4b1JTU4jpCZIUb5OsnGOyueem/Bb9&#10;Z2tZoWRkrZWyQ2nSeWipVJ09KK3Ve6WhMlPa7IfkouOwXEb3aXZkSQu36+uO4J1BB6rYJY2HEuRg&#10;zl5JPt9HL+lOerWjbeApjO3m/OEc1+88f/g+Oh59vor66JPRQL6sFF3kDEyKh7mpmmNKPdWyOEmq&#10;PCOJA3fE2v97+iHgseJ7zs6rkRn5jYwVLpJnJifYq+zXxbnRxrVKz0tyb+hOEezHlHHmkx9Fyx6B&#10;8Qe6qHOFP2GgpGsj9OFh7hi0oFjWSehDS+CgSDjp3bEbkjc+Jgfpu75iyQpRD15iCj2h4/HekR9L&#10;w2+3dvMmOYVnehH6UeLQRWrrz6L/lnEelnJ+lsDXZYz56JV0Tuvh6eMDC/mdPUAdAnVg8FDAGerc&#10;6R0UWsByfKuE5+2QWLzQwWWHqQU7K/M60ZVgonDq8MKqj1NHdkB88FxZzu6VN1bZZPG6NONirtf7&#10;fnLeXz38xtD7jev/E5ce5IkHLvZB+9eYMbFM4x+NNSxPiEETC2PlFzOQJ755tB83A6EHTOg/Rs5k&#10;kn9UC5pkIPhH46ybgdSTq4t3PPYw0FT+cXugVecwGMhTm3WL+/8/MNB3M87zucbDN7p2MdDk49y5&#10;LrhHvT5PHij3eBaP9qP8M42BpnCQixsn9+dHU/az9z7X2y+tC3PrQH94MI2BHroZ6KUc5DmvnsdG&#10;f3iWgfTc9OKgibk1POfyNA56+uixwTqP+fvjh3ii0X6UfcAd1/n/J+rFjNsiD//IOf/tY/nD5/cl&#10;dHUyNZx70d8PUhdcBgNdRpP9wNB/oph3QLlHry8RmishRxLdpT1UNMdDb7rqAbzMHXAMdcC1Y/J6&#10;ZpMEltPvpfZD+geOGn2hw+ofyOvZfeTL8E6X4DUhXxIFp2huxQftyPAHE2PCnOgKJdTGn9N+0viq&#10;7feYf2xYXq25La+vPCT/5t/+O/n5TB+0IXT6s/R6KSH/do56Mjt5BeLZLPjD1MxnJdaF1/eIT/OA&#10;LCYHcqqdnmht6FAaL+vwflxAR+dv2icvGE9sOLEjuAlOakXjIpdgcuL14P6rUcvpGfxfuN/NWI86&#10;9gZ4gvcxtVwz6ruCYKxZDuqR7RcZs2ud3F30KXJgLGHsD+2TGwM/av/oZD5PbA+xk/0XTPwNJJei&#10;/ukQcjuac9JehjHoH1rjnch42Y9cSda1O7J1X5bE0rt2CX6EpcuWkQtbiffxS1m6ai29+mMlKjpC&#10;AoJM0tXaRA0LecaFy9Dy42X1ooVybpBcQDfXf3zQNsb20cRrK2yxpmtQSvDnJPA+ceRaEojD6u/R&#10;urSYHtiWnIX2I9K+f/rZleECyYXpvAeqa/mxD3SeKzNal7+DPBQ+lFh7k7y6eKGY8bL7sS2c43uy&#10;u4t6fZgDfcKfx4Swn00Oev2Sw3mLHGJgbTf1VdWyqa1DWgZ0jg50HbQV1Tcs7Bd/jo0Fb1V4M5+D&#10;/at9kD2L8o7mGfU1lWmUgYJYh8DSATWwEs9Xj8xc1TGpM2/vo8+Dfg++g3qIDA7iOAeTl6nCKxXb&#10;3CtvLUwTH7SQiI57fO9R8jboerC9+rOiyOfZ8DJpHX48vGQm7hr7iBxmPPsooqhMApcuFd8dG8Vc&#10;Uy9Bej7AJ1H0S1JvUyT5G+19aVUtlWNihZdi4Vw9JupTj+Az6DxuDT2XpQK/+D5HrWwmZxjPsdE6&#10;sDCOhfaM0rnFXL9D/Uz6O1RG5LcDAwXxW7RybkW30G+imj5F9Gg42j8uW/YzP+jC5cb8GCkJ0eS9&#10;kiSBPE8i58m7aauk4FSRpJFHeqOG53NeFhxYJj3pEeI8q32AMqWpOhPGoQ6+PF3aqnPEWXVYhqoP&#10;yvmaLGmuypLGqmweQ50Y8/HUOLOlHW+QfWeUVO1PE2d6kjh347FB67PAjhYYNfXqx5xrd+Utxkez&#10;7PgH7YXUf1XxHbQ+3sE+t8usrcskJitdVn/8Bd54NDO8iDq/bzJsPtveSx6MvJZbh4vmfNW+44mD&#10;t2GSO8yjg3/xQq+rx/1VcqojeBivMDfd5SHWsM9V5gAaG5V5MFECfBQ3TJ4Sv37iAN+fvyXcuSlb&#10;PrglRwb7pLKtWTIyDknGgYNScjJPspobZfdtmHaYXK/m2Aa7qQErIxd2lnOqiOtLieHvttYWofng&#10;5TlFn0Q0nMDT6WKFd0KPbhZz/g68mHuoL8UfVELPQ/yYJvZjUMlBrsHZEtFQgGf6EH3xc8TsVA46&#10;whyrW+Tto6vk1bQgeXfzWnwOXMj598nYdfnsPj114KHp/ybGyZ54Yayfzz8GA8E9T7yWZxnIi310&#10;vP/IxT5PH31F7Tw9gZR7PIsRKycZyDVvvGpAbv55hoHuT8RmT7zW9XMZaIoG5OKf78NA36XxfJ+/&#10;Tc+dTb//steYZBtv7nnRbRf3GB6fL6+LsTZYx8M8rvWTL0bksXuZ0IH+DAZyzaX64fdiIK3pm9CB&#10;9DhzzF06kOZBX6YFeTPQ10bPBY8u9PQRf4PDv1sLUn+zLm6mn2AgV17ssZuB1Pej/KO+HzYZ/1Qf&#10;YqPRG/0RG/W9lIf09oY9W2X29pXoQIxDmk7LslG0/UEda/ZzraJuiXF5rGr8XI/N5Bl0HKx9+2OI&#10;nxGdH9LH+RrzhdEPOKNNXj3YLDNPXaTfM+N2eCQUvWduNb1PyvAA1ODzJVaFc502MaYPaUSnwCcc&#10;WE8OQWtyqu8y/8VN8mdXjRqx2dVsK+OaV4CvFQ1p9o5T8mpuA3x0g1oLrvlFjN1LmE+sHP9NJfGP&#10;a59/lWo2xIyGG2jSzL1Rw/zsHfT+YHxrwjthQjsIaNJc1QjXLD5L4yj1ZfhzGomdPN4GG/mhI5hb&#10;+U7z1stPXnkNX2M3MY+cUhPfhxg+k/p+7bUc0cLnbuMzElt98P9onjCeHEQUnKHznkYz9tUcTBCf&#10;K8beaugYZnJsJuJwUB05EPJn4cRa1dQ0v2HW/Bh6jIW4prXVO9GBDh4+IYn07U+kF1t/T7eMDlyW&#10;z798IKvf2yRLFiyVkydOSAzj/NXLVslDLoNLVm3BvxBNnW+anBoeRc+iBw5eE82jqJ/ERN7kOGPn&#10;ffiTzfh5Yi6MsianQ2yNJMZqviLu0g30KbgJJtLjrh5k1biiNdekHIF2Ek1uLZjcmI3jGOCABeGi&#10;N9AZQu09xCD4qLZdbgxcQIcjVpynRoi8U0gV/iN0PzNco/3zzBwbU1k7/NIlu7s6pPESY3T8MMF8&#10;/xh6SCojavyzdRBziIEhHC9dNPeoLBoMB6kGpIsF3rGhfZh4b2Vq/1a80fXj1IGNyAFe09ndh48Z&#10;fa2OOU/qyOtxPOfWXJNNMJD2fQ5FI5yzdDn5GGrg4AEzWpjBrnymUDhG+zwa8521Mu6HYWLRdSzw&#10;kA3NJnDHToldkSJRFVVi5jcRCsPFUVNpQyey0c9Ia+kiqSkwKy/hBYrhecoyZo67+uK1f7fOBxeE&#10;zqEeqB091PfbHXLm4gVpG+qnL2OPLOS3p3lSnZ9Me0vrHG8ev7h62dUTFFk/Jj6wp7m+j/2ET5/v&#10;amEfvt87KsfhqJNFVbJ+y/v46DfJfvK4J6tqZVsrfIAW6a/HluPq5+yXzJwMacvEA4TWU++gLqxc&#10;fdCwTkWWlBvrDBl0HkIDypS6mlwYiL9RH9boOCr15ZniPLFWWs9slGY0j+qd8VJwbI3h4Y4cgC3x&#10;NSfDlEtvfoYWRH/4ynZ+H6US3VhL38PTnCdVMDM1XKVHZc6aFbLlww8l5YqejxxzR6dYqhoZG1GD&#10;d2lQVt35SJZ9gBZ9hWvVJc01Mgbou0JNxxi97an7QINMvDZs1IIlj95g24gsHKXXAppP4lWtVyCX&#10;dp1jMspv+Treq2uc75f6JLUFv76zTtJyjsrafenUzRXKiaoqOXD0iKzbni6L2i5I3MhlmQdThV7s&#10;gNGrOdb4muvPSERdMb+Tcol2FEnwqXQJOLpFTNrX8DhzxJ/eT02XSxNyzZXB/cK9zH+xjz5IGWKF&#10;fyyVueTNDvK7UM1oP54ivJpnlaHelzdzF8trK8Lk6JkCQ8dX34PO337/a8bUOt51a0C6Nm5zvXf5&#10;P3U8rDHDFT+m5MB0nO1evPlHb//ZDDSNfwwNiPzJM7Vghg6kGtB9V58adAhDi4B9PBz0DANN4R/V&#10;gdwMRN36S/1AX76IN9zbyYN58lrPXz9bzz6Vg17y/Je9/8TfXfqPi3/w+3zpXox8l+a8PMuIKAN5&#10;likM9B0cNLlvn9WElIWme4P0uHn3uHz41X359uv7cmuc+dm+pTcQx1Y56Kke90duP5ix9vCQR/N5&#10;3jml2zx/n1wb5yKM4vKnPXTlbTmHDd8aOdwpHOThIdZ6vvNH1zJ9UMD9x/xNfwuUEMjjb/EE8bv5&#10;lt9R2/nz8mZqHP23+N3hb1zcbZdVN0fRiO/gaWCsyTVf55xSn4qVvImORyPxjcRR95w8dI/x2Edo&#10;Jff43Y8yVwb8U4o+YMcrXU6NEBq2zrvlg3dH+7SENWtsc8UtE/dDiImqLVhgg4CqO+IHT/lVMCdX&#10;MfpOCd4G8mP+duJZ+SiaA/kvXtuHxZd6+jnwj+s2r+EgF0Cc1vhnIh9gIYaZnbAT19lzjK+3wQLK&#10;Pzp/UTDxQWOp9lfxzLutMUO3ad2QUW8NR5lqr+KzvE1tOH+r0+8yzrieHBj6RBD5hjAYIIznxPDZ&#10;Qwy2IeelXmL0sRC0jhBYT+u/dD6RBPJpkcTz4BpiFPsgCM9wSCOMiZ6i82/pWvsiBpI70b7Jmhd7&#10;7/ItOVrmxJuZRA//BPSdeXKO6/Hjx3+U997bKGtWrDG42+msIR/WLdc++VIC5gQZczlu27hO9g2g&#10;McA0FuJwBF6UKFgiDNbaQI6qsR/dgdivGoLW66gPO7wTbwvMG9MLv/UT44nTkeSEYvvvEX/Qt3Q/&#10;1LIP4VpTNZxIPtDM/lJdxXfdOvHbsw+9CCZCQ3ubbVXkeDbwvQI0L0hOay7fPZTnR3CMLMTnoAbO&#10;q+I6sVadlyU87jyfSXNDEa3sP46Hicdrf8Mw9l8ELKl1XRE16HFwtBWmmg2/xjTizVFdh3PJH83H&#10;BvMEas+mXYfo+7hOgteuk1Vb1oppSZq8uWYz3m68VjzeX3U/+s2c7qXWuo4c7rqNMmPLfuIwdUXk&#10;5HReWa3N056E6nU2+h+yDyPRM1Sn0l4R6p2asz8D/knlOF80dFP1kKunWJdQvExaR2nhWGoOKJxF&#10;tSOdi83IZRGztddWOK+va81tWWCbEDgnqKReFuAHWo/+dLrvkrSg21X09EkBMfoA87kY3iI4TPsU&#10;JLBozwBjvjDVztTrZHimyAe34LFjX4e335K1PR/Ixr6PZPPgx7L60n1YbBTmoQe2jgtUU2PfvNV0&#10;T/bkZUvLPgtzbh4Re0UGfh+4Bg4yWAfNoqY8Q3qrM42cWAPrGvthaWCpd5yQhsJ14jy1V2prz0hD&#10;/jbJO7aN2kTqw2CwY3mbpGJ/ipTtXy2bx6mvHPqDvFF6nt/tGaM/YgQcof19IpqrJKosX3xWL5D5&#10;AzAi7BjVy/zCdRdgQR2ToQHTZyCo9QLb6WN/lXlc0BuD6HNlY7wzbwR/D5yTAKMkXR5gfugh5kIk&#10;DwbjJKH9JJHDSmYuxDRuR8JIwWhF84cY96HvrC8ukdX0EN2SniEHjhyV7KIiajVaJa+2Af9zg2Sc&#10;Oi3rM7MleZzrYh8sVIePGz90VOkJCS3Nx8dVKAnlBRJbdpKeXJnkseAguDCgVPsj7hc/8mNzz8A9&#10;7sUHPWjuGfX67Cenf4AasO0yJ2sFfaLWim/+RuY5WimzspbKnKNLxCd9kUSsXiYffPoJY1kXz1wZ&#10;G5XPP/0Yz+fUC76rZoax8UR8YMQ7kVPQ2+778M9k/ddkDHpeXHIxkecxHh3I43/+whUDJ/iHeGjc&#10;ntR+pvQEgn+MWnj4x8U9Go9V93Etz2pAmtNx58IMDnLzj1f91Vf3h2W4r8nou/PogfLIuDz6wl0z&#10;Bd9M+nJgGTdvTG6jn/QEg7iZ6P/y/st0IM97Tb6P5rf4fOg8urhyWiPT1h7eGTb8P+p99jCPa832&#10;L1zLyxhIedLDP679+/0YSLU7ZSCDcVg/+YY+DPiB7t3Cg63bvRlI86ETHDSdgfTceR4Hec6pyfXz&#10;GcjlX/PUMXqYfvIcfzkD6a/kCQCksqmhEXFfxw+//+QjSdn6nszJ2chvdZ9YyrNk0aUOrh30jeE6&#10;HE0c0GuQ+Ty1OfhedCyqc5onDjCGYtxrIQ75lMIT5/AhF/YanBLCGDyQOil/dJNo7ZvcdpvbxHi4&#10;xPDSEAfD0GVsjNf97VyDq8l9lXLNLoefKpWfrsM4sFOZ6jy68LcqGIv7PiVwEMvsc8M8Rx9PvCHH&#10;5Y8u4I+WH1SFD6mOnj1oHgcYj+d0ErvQK7SWyNWzBy2B22HES/X4evwkscTpWLQd7QEcgW60g3i4&#10;ldyF9qLxrR3Hx8T3J9cSRv/HaFgnhu0BbWPUHhEn8e9aqZ8K5nmh5OKCG4h75MI032dquCRR1AFr&#10;DxfNx0WRUwmHO7QePor4pfOzay8e1QosxAqt01Kfh/o/crimL09dSR+gJInHG22zRUt2Tq7ERSVK&#10;fHSSrIGF8vIKJDf3uPz6V7+V3/z21/TGS6B/f4HE9MNXjPNjVF8i/qq+ofOhxhBX83oHpKm7X1b3&#10;sU/Iyxg1R/CHzgkWBzNFoy1ozNY5VTW+xlLbHQivBuDrUa+3EWfxyqi3VfsK+qx5z+gPEF/H/kNL&#10;mA2zHOrslU34vE0ccys8oLV1mlMLIUYHNXE8ib3monoxV3ZKXP2A9NO/ZU41dUKNHEt9DzhHeSWQ&#10;eP6OXfkLTQ22DCeX6Z/nkNnrtsvrW3fJzG3EkDUbqHOkf/Xq1eL/3nqZu3GH+GWfIeYwp/eRU2Ip&#10;rJHAXbvE79315Bku0r/zspxr75PdReeo/yPebN9JD74LkoBOoywSTG5MfUyuvt3wC+yieaco9qEy&#10;TRB+F3PPdfFdsUriD2dK7KDqpBxf8pomvosJ/tVzQDnIrAyED1y5x+AdXj+S19JFaw00B6n7Ohyd&#10;zmAuzgVzaSM9ton3xPxYzoGFaLIHGIts6KDGjrjfPjQky3v4LLCjpZtxBsctmsXKeRXNbyqBc1vr&#10;D0PQhDS/FdV+g/wqugu/Da0dC2W/BsOvIZyPIdyPYH9oPtGXfFoKmqVz50Jpyd8srXZ6AFVmibMy&#10;R2rhn7rKw/RFPCT9+IA6HOhE5MrqyI01sL2mYrc0Fm6T2lJ6J5Zsl57sJCnev1j2HzsgZ9NXSuu+&#10;FKnM2y21zMFxKHePJF+6Rd9CmNZZzm+sBM2ugn1Wye+qREyZOyR4z2Z6AN3ivL3K/M736GU/AhfS&#10;/+fyXXLNw/Ia2p1fTTf5235ZiR6UMEz+ckhrv/A3j49K/Bi56BE89jBQwth15si4KfHj47J4nJq1&#10;UV4T7Wf5VfxnsNBiOCrm2qCszzoiJ0+fIX/eIidaGiUf7smtr5P8RvqbNdJLqaxU3t+7XxadLWCO&#10;+rP0HM3Dw3zSYCArLBdcUwTbF3OOn6Pm9QjzVGtP6N3Uxu9C80EDKnKxkNEvGv1Ht82Fg+YU7KSf&#10;NOszuxhHbpC5x9bLLJhx5qktMjtnpby9MUJ+G/6KbKWvgV6/nzzW6/if5BI5wYdffynfPmaj179/&#10;HQaa5J8JHWAKAyn/vJiBDP1nQvv5f2egBx9dfpaBlDEeqK4yyUCTDOJinWfZ5M9lIJefx/N609eT&#10;7+ud53JpPE9U63lOrmtym3LOpOYzhX8+v2Jw0OPPL7t9Ul79qg1uVH50Ld4M9CIOmq4DufKXrmOp&#10;HKvc89nvbsr9e3DbN9yfzkDfyUHTGWiSe6ZyN3nZCR0If/MTtCDvBS1okoVU43Qv7twYG56rBelv&#10;5zFm6G+5YeTKeJ4OH/T3dPT0cXltUxpj8kyxlKYz50+trLh7S1L6rxtafXA9nmHy8TauwalcX1LH&#10;8Y30wgXVo/LOWfwrFeRLCtrFL78T308vvdDQSdALgmAPGzFM55KwMP93MKwyp7QPZsK36kQbctJz&#10;0YlvqPwq/MN124FO49Q5IGELGGgWnKM9pAPoH+RfCS9V4HVl8eXxykHKR74V6pVlzVhWecZGrJ7j&#10;pF8d/ttyemRvIpb4okXpNV5zJspB2lNFF4OBNB4Qy+eizwSotkH8VS1oMbHpGExynHi4nPrtcGL3&#10;bOLwHGJGACw0twVOISZqv5zZ5FfC8Q2rb1frlbX/s+GH5nUDa9Fb6A+keUDjM6A/aX23oRGotxhd&#10;QHWgeGU1uCeYzxsFd4QSHzdeuSUH886iBeFnnUdfRLytr70+Q1575TfUqyRLsM0iP/3fP5Uf/8P/&#10;lHfeoMY/OUa2rV1PfyD4sWdUUoiLWoetMTyc7xKreRfySjN5v0NoGZVoCkHE11hip+pARu8ZHm/j&#10;c2jPoGg0GZ3TNar3Jnmx23yHYfY354JqXHiirRprYaA5766WkLIOGJDP7dB8JH2hO3rkFLE/tBl2&#10;hYFtMI/GWzNso3OJh8LI4UUN9NLt5fGDUtTeIwfQ696pwVNkp84ZHcgGj5o4HiY0n4Aafd6YzEw/&#10;JG+yL0zpzNWezdwTB3MkKL8efm+UrfmnZeU5Oz1pBtGJyEPxfIvm79rRwPh+c1dSA5B1Ug7AGwdO&#10;F8gb1L37niqDI9A1WXR+E52n1sqx19o3V/0bLML3UH+PFf6PoqbLhm5mqj8v/ovnk8Oods2N2qU5&#10;O/YH55NqjoZ/m+8aRn5VfUSG9qN6j5t/9L7BQMo/LKoRaS8krbePqmiRRPjRDJNpzyithbfBbDbe&#10;3wedKvdir1ykF/ZpeGgBrxeGV08911Y+u+bJYhivRLTyeTnXrXB4OMctDB1TtU/dpud+AGMG/c2Y&#10;6tFlOX81b2zl+CnrbiwsFkd6rNSf2ofOcxDOyTX4RzUfrYfvr86U9mq0H+432/EFVWu+LFMqczeJ&#10;/WiaNO4Mlbr0BVKRvkIa0hOlMWulVBHPm4pPiPPkVnFui5H3nJUyA5aMaqjm91ZuMJClqUriW0rE&#10;Z/0SWVhbYfgS3z7bQK3BBVl8HY5p70CLG5AlN8mlwXqqY4XD2ovGyHPdopafHFcC+aEkdB/tBxQz&#10;hK45wJy96EILbtyQJWPjsujGuCy5hn8Rz3TKzTFZcItcLUyZdjJftmfnyil7peQ3N8gxp11yq6tk&#10;f0mxZJWWybHCQjlUWiw7du+WxMJj/Iap52cx11MP1lIp0XWlnOPFXO/weDeV0APxJHoeGtDZ/RJS&#10;ehDWIR8G92gezI9tOn+8rv3hIv3b7FP4p7mt86r6cn/WyR30j6Y/IlrQ29sT5JVYelRv32ww0L88&#10;fGJ4PT/59DP5+CO0FHwP3v/+MgzkiVfPakCGD2gK/6gONMk/z/qAfjelL7SrXvslOtBEHkxjPDqQ&#10;0bd5cs6JLz68LJd7G9F/3JqO6kAG/0wykIdDjH6CX7lYxLPtL72e9Pa4uMeoZX+AlvJgqvbzLOu4&#10;2UdZx2tR5nEtw6xhpM+HXPtF941nX3m0sxcw0PM4yDU3m9bKfzLNH6SajzLQ58yTcUU+/90tg4EM&#10;vY9c2MRabz+Xg9RP5jmHpq89bOTZ7ro/lYOew0Jw0ZS8mJc/yOAg7x8Ft43xwxN6aXH7CVoqhiR4&#10;iNvkxmpq7fLqmhTy0RliLttHjftJWTJ+VVbcpOZ98Ba1ynotJhYy9lzA9cRCL7yw1tvMT3RffptL&#10;/VYRuQM7LFLch95Dz5UyuKMK/ywxLxyeUA0gjLik+ZOwplvMIY+vuRCeKMH/jOfHtcAwMFJILezk&#10;gDHKGbfyuprv8qug9kY5iLUv932K6enM32bji/ZFBzLDV9ZGtBRYSPumzCVP9XpljxRSC7WZnIw/&#10;HlwbfQt1rm3lJMNPggaknhKdd1LrnTS3FUB8sBEHIvAGvdlADIVzcsj/9XR1Sg19X3bQb3hRPbmg&#10;Gu3x3G+MpwOI8UF2xtZGno34BxMYPm98qfr6gfiLYvBNq15iUt2E2K6+Ggs5FSNHwn5V741e2yOI&#10;g+beUbiTHBu8Ek58O4Detm5LusSj7yRT85WyaDH1zikyH0/rwoXzZeHixfRwWywp8M+KBQslj1qc&#10;uH56IvP6qlnoPKIh+rqa1yHGR6LphFBrlUTuzQEDLeWYzkX3CcHrZSYuWzvRrS6Qk+smf3CJcXjP&#10;OHkHjm8nceTyR/ir8RDx+cPYZxF6m/01e9UaCcVjbq7VvtmwqVN5r1fK6QVo7+M14ctAuMcHjgnE&#10;r6x9Ck3kuaxn6pm/qxdPEdsqu8XRPSg7yTmFOKgLLLvA68FnWm94rFh8N7wvb6UuwXu8WiLoTWnj&#10;+MxuJq7jB15NnnEDPZca8Im8D0POYh9r/2SdGyymhf3A97OS07MdK8TnlSDl/VckNStX3iQHFoYn&#10;TXuAah4zsLaHz6b6j/rU0WVgEuUT9eKEwiQ2mFX7ZVtZks+WSuCSFOrjYUutHSBn4/ItwT/4zYw5&#10;LPhsFt5fn6fHWHtAeljI+7ahCemx4XVVD4pwnMcjg+9adSk+ewJeoZhOvge6ZAzf820+X1LXJSmk&#10;v0Apx1Br/ALgoCTOmxQ4yQSP2dArza34hTkv/dE41cMe3UJeFOaJblV+5bfGbTN6XmBFn7xT3gUv&#10;orOy3UJu0bF7HrmtvfSHPkj+S1kHDUgZqPKgDFYfwh+tPHTY8ArVV9MvGr3jwsEkad5lk5LdcXBQ&#10;lDRsmyd1BWvEXpYnzpJsKTmdAwuhG+1JktPpq2V+rZO8JPwAR0SinUS01XD9yZNZadT0X2ySlcxX&#10;uPyD+2hc7PsLnbKC77vwypgkcU6t+f1XaJ034ELm4L12jZp3eh+yqMdn/ij34aDkEeobBzlm5FkX&#10;XUXnHMQjf4OeQHfwT9+krv7GKD7qHtmQky279qYbjJNRXiKH4eOsUycl88wpOVJWItksxxx2WKhI&#10;tu3ZKdHOIrTlYnK657iu2Knx0HqwSsZJFTCcnb/BRY0lnAOFjO2O4vehNr6IXuAwjrHg9TE4SBno&#10;nM6JipYJH4VyO6AonR7R5MW47Z+3Rd4hN/ZW3mquzzZZtW0jHs5HxjX8EdfxB988lOv0ANBru/e/&#10;f10G0pjnjoETHDRVA5qoN3LH1adaB+bOg33vXJgnrhsxnvjrYSBYRzWXBxMMRK6L+5NMowzk4iDX&#10;NthHc0/uxdNjcPLxf54ONPE6hvbkysF5b5tkHm/u8cp1PaPzwD6fTy6TzONmn8+G5LHX8uSLQS8G&#10;cnPQBANpHvGDKbkwb01Ij4FrUQ7lNsdmer8gl58LDoJtRy73y5e/Z6425VzPsfes9RzQ29M56JEn&#10;NzadhTz8o+upDKS5s4laRUMXmqYHqTYEx7yQg7x/FNzW38zTxy6T9NMn3OO5eu+P/FfJ7/vtDfPo&#10;Z7FHQsrT6W9xlP5hg5I6yrVicBQOQsdp76S2YkSW3fuYcS2s0cJYq/8+YyDq3SvhiwpifjG5sAq8&#10;GjBQUK3W5aBpECfV+2uBTVSHibxwDw65jbajuS/G5jBQQBXc42TM2jIGB1FHVMW1uExzYGhFDuqx&#10;am7ig4Z/SuAhnuPP+/mUkCM5S3/Ys9SAVRBPicVhaAbBXO8jqT3zbcCzTW6lurdLkmAg5RLNh6lv&#10;wjXHKZqTenq47mu8shHXtYfeHDwt/mxTjSOEGDaXJYCxdBLMs5/cWiH6xgI8Kq/wXH1+FOPRuU78&#10;SDwvBI+LMX8l8Vdf10rM8adHUWT5BWpb8GUQq0MYk4eyL4x5xOETV60070+c1Fir80bofKkx+I7N&#10;bEsZGJOc/muyLzNHUpIW0Z8thZ4u5MaMvm2x9G9LYP7GRHl/w2YpoKdL0iX1QmsuTmPjsKEFqa6h&#10;8y5EtPfCsS4fSjxj8AK8JlX4TNb38ziNrzzO2kPsxC+tfvjYDrxMvehDfRwDavsTyX1G4u+Iws+r&#10;LGTD36x5FZ9319B7gHjG8Quhh6J6a9+pgQnwsdZdaGHeCc0RcYxr2N9oZeopUs0oDB0oVGu32G9a&#10;MxZSe1Ec1ENt7xqWmevXy+vzkmT2auqtlq+SwBPkSI6X4PPqRiO5Ju+jsWykp7O9u0eOtbTLQXSb&#10;XefRBOAtf3J2ETC3jdu+5FLi+D5B7Tcl8Ey1zGbuhXmb10nEkoXiv2UneiH6InnTYLQ5zVtqvyb1&#10;UakeE4veY8zjAacGoNMls02Plz9cvbW+VSyL4tkvreQP8ebAQBG8l3KzeuhD9VzgvNE5ZSz0zrZy&#10;LDXvZfTaYn8Ya5jTowup19lqcBD+XO3HaG+G3fgOMJF6xsLowaDz0EZ3UNPH/Vkwq84vV4UmlD8E&#10;s3Zx7Njui8/a1slvCX7SHFkMnjQL/BPEORkEk3tywlpbZzAQLBt38S4cP0Q+E+82TG+GmXNO5tAb&#10;cZF02LMN1mmp1PnBqIGHgYYdh6XNkSWOCnJhLDV4os/nrpDi9PnyrqNGllHX1rbLIu07QsWRvV4q&#10;8tOlvOCAVBXliv30Aak+tVcaM1Ml59AyeKsUXza9EZvL4LEKCS3KkblLExiLVDPWaiYf1idL0G4S&#10;R4Zk3vlWvMxXJY3c1pK7N2XF/Y+M3s9JY7clZVT5Bw3oqtaC8XvlfiJaT8xV+A8Giuxo4bvVouO1&#10;y7L+bpnX2y2r0HfW7N4rW5iv5CQaT051pWTby+VoZRl9o0skt6JECpxVkluDJgT/bErfy5wgJ8SE&#10;bhVHziuq3W70dA5DDwqqL+MaUwxrcp7a8/lehfj0C+HLXOrkD7mYxs1AQSUZ1I2lG7qQep91HlVf&#10;5pi3lGYYfRXnllEXVprO/Ijkww4vl1nZy2TGgmA5eDSLa/i3XLofG73gHjGAHb1BfH/CmNbr31+O&#10;gTR+TdeBvgf/KPs8REPAS/Is//wf5s77Paoz29J/0vw8c/v27WubbGWpSqFKGQQGY7AxweB2Y8Bk&#10;ESUECJGTcs5ZCFBCAgG2yY7tNg222zaZu+dd31EpgOx299yeGT/PcZVKpaLqnFNnv9/aa+/9lYvN&#10;IS+Qbj19YiyH43I5f4eBfvzmitOBpP2IiTQrzHGNu9V9b/PY5xP0F7GIt7keg+O4KMRH/9Dt9xP1&#10;nBf1nYk/j2cf7/6o/jOOezwG8vSf8bwz8f5FWOgi+bBJGEj7bBwHjeeeye57x8DjoZcYCA3I87ff&#10;tUtDffY3x0AjvBPiHqf9iX8n4yBypzp3RreXeWcyBnIcJBZiG+vhOY6F4Jhf5iBlusb+e+RyYM9H&#10;8mC6RRNi/fCYXFjBKdYrmxYxz48cNeu5iKJdtoB5BotZT71xTbMzuFb3Uz86TI7oxm3Yh/Ul69N4&#10;/C9xjR/bKyepd97bYL6yfta6X5C3wCsDF0Sw7k+GA6TBS3/3cS0WNwS7buGPuQnfwEllV5irOmQz&#10;y/BQwCLSZHz4eWIbrhET5SOWXxpeqsCDWoxuBPtEVMoTfQUGGrIpp8itURsWxdp1Bt6HGK71KbBO&#10;JGz2JjXMvYPdNo+1vvJPCcROzSrVrWq21WvYxSr+Jom/jeD9xTXBbORRosn3xBNHpQnFdn1Jb5lP&#10;7LWmIfugqdcq0St2EJsW4HVSzbiPGnw/uSEfz1GuQbFG+pKrJYeB0uGCeKdFqR4MNsI76+Z/8hrO&#10;J0t89KHZaBZpBrk39QJOIueSRiz2tSpXRbzH61By8aqtzc6xlSup71n5vr3PfMfV62CfijKX/8pC&#10;R9CcrkR4J0C8FEupB5E8venE30geUz+/IDHdxxbgc2w4Dwf1D1sjsWZT7wB8Q8xGS0jD+5WEFiXP&#10;SXo/HiF8p9KRfHwOzSBz8x/EQ90wxCr8ZJtz6REA61JHKI0sqfk6dVeXrLbnDP2b0eLYx9JHklpg&#10;MfZvkOMgP1A0dT6aZxpPTfvU6iu2tb7dFu/abq8tXmkzjlZaeO4BN3c9mtdLbbtsh+Geku7z9NDu&#10;t0byeR+hl8yCr5L4XVjleTxhnCut5FJr1Y+J9w1nBGCJOXyuVPoFhReUW8zRcnt9827W3HAGxz0e&#10;j3oE9X5JsL3msjvvD7pcCl4pzTALsK+S0KekF0kfUm370r5he++j1RZBXVjaMDoQnJUMx6ifdfLZ&#10;a+7f1myzEOvKE+S8Py9yEK8nbUgeLHnB5M1agBcptYweQfKowzYpsI5mkr7B67tcGY+Lb/ycR3Pw&#10;DDWgj/QMXaIWnn4Qff22qrsPBoLpz7CvYTLVIrr58jrnyX/5OUd1/sfpHOX7Fq11QSM5Zr5/s9vx&#10;XvUyI+1kvrXtmmf1ZbvJdVH/Xo7/RwxUkYMOlGtdbHV4g1rIhbU3FljjgRW29lCuTWVmXxbbumOH&#10;rAEO6tyRYM1737KKE3lWeXSblZzca1Wn8qx190LLO7KSvHIpfuYiS6gr5XPWW8RR+kwtzbCFl1lf&#10;UH+e3I0m1tNtMZ2t1Nh3oO1QB4/fOZU5pmmwTNZV9hF9INT7WT1/5lyF57ldCPssuMQagl4+c+j5&#10;GtHciFe50GafLrC0WvpB5ufaxuxttqekyI4319uh5jo7AP+IgfIbauwg3JPP/X215ba/qtS2ZGfb&#10;isP78fdX28Ja3m9HleuJOLexhH1b6XQff90J5gMdsfCSXNZse1zde2TJDtaGnv4jLSj8NH0Tiz2d&#10;R+yjPtKOgwq3mh+ejIY5o9mv8kdPKXjPXt0016bOD7d/i/yDnSopdD2htYZVX8Snjx7aHTStp6qH&#10;Gfffv5SBtJ5/EvICvagBTaL/jM+pcH+8/uNpQCHm+S25MOkb2qQDkQcb0YB0+/CvHzsGengPrnmJ&#10;gaTtwEBoNK7OapIcVIiH/unb7/Dj/Mo2yjjfjfmYQ35md3t/Yq5rfN5L98U5L27P7sM+o9uQt1/c&#10;/gntpxFv0CgHeVw5Gf943Bk6BqH6sLF8mLzQIT/QlYsD9v3dMR3IeYLEPaMM9EscNF4LCulB0n9C&#10;W4iLJr8dY6CHk/qDXvQFef0hxkTS546ByCOPCKfy1D0Hk56xlig4edSiti7h+7efXkE7XD1mWgvX&#10;iU+ImR8rV0Cfu7puZkHjIRySbxR9/sI3Fl6DHlPOdbnvR+oiem3GoSanD2Ve+JJbYhFxLaGJfjt4&#10;MaWLiG+0hVf02YzCs/DCTRjnBr+/6eaORcFNyleJH/ywRwKx0t9EPXndderfmSsGA4WXc92uw+NZ&#10;QS6k2OOgaYV4N9AjImGa12vx3NYN0UtkmJlIlyyHdfIs9Ak/sVuzIFKI7Sk9N/B14+eGR+KJnZp3&#10;kQTDxDcoh6N8HZzE+1WdkeZRiZ+ieK/Kt/mpIZ5DbN9A7VlZ/2XbQ3yKQ0OKJc5oZkZSByzE+5cf&#10;yA+LRTdesEy0izTqrNQjKIU8hXoxKyaGci3ywqomKIFYmEF8TeF3qsXTXKg5/E0MnyUeFsmCb5Zc&#10;umNrLt2y7HMXbet5cj/09g2g/YSdZ73P89Lk5SV+Z/GaMcTvVI5VIrFVXpc0Pn+AOKqZqJrjmYQ3&#10;6HVyPLHE1A/O9lgNPVJa2Nb1woP8fbj2leIuDJWMNpPRq7/lmOCBUj5PPRfTec6sFUvJD/TgL+H4&#10;1sAc5DxjGshR0A+mv++8vau8HNpZXBP5QPgoBhbScU4qamXOEvoPmtCrMGc2HJi+fKnFsDaPre2F&#10;ldD/tD/hn1n8TQFzUI/34WWpoh8BxyEK3cLHv+lr7Hc10/HNzO6o7SeeUsfG78JaeY9tZ6lx47iw&#10;H4Kwr3p56/lx5ATl3YmrV84S3oaDNBs2EW70UwsQhJukAUkTUs+AdNgxnBxwErko6S+R7M+NtbUW&#10;v/QdSxvEi0teJq3vGvGa/QW/6lbzUFTzJd+7qwHj+LicGNzjvED8HNKG5vKY2Fe9uGbDLv7yFtcn&#10;IVGczPkwuxd/L4yWcPa6zYd/0tHxUmFd9dVM4Pu5lHq/ir5euzLUY33UOR28xHeIYxwQ83MuivVT&#10;zt12NWMBNLwEzk0f3xPNrFE+zN/Euc/5H8MxWETutpIarr6ijVZTtssay/KsoTzPmiq4JU734wk6&#10;w6b+QeqV2FmHZzpvgW07wPUDD5a+M1M4bpXbFlnnmlnWtDlgdcfpJ12cY9VH8qyZv6nf+patLtlv&#10;c6gHi2lvsPSOBt5bBfn4A/Qdf4t+2vjnOQZBegMk93Gcu3ssUNcA+5EPu0nPRLSe+Z9+jC7EfJDL&#10;w8yCx99zlX3XR1+l7rP0K0efw8uc1YF2dKbL3sTzM7urmWNaY6nVR+yD7RttX+EJy6+psoPVlU7z&#10;OQz75NVyH/Y5VlNhBWz5+AQOV5fZxs0bbene3bZyzy56cK+12ScP0t+J3F1TKWs7Zrw2l7JmO4WW&#10;fJw+Z/BPMVpPIbxTRL1kCcwD94h9HAfBPWGwkHxA4iA9pp8jyYFNP74JLsJHXbDKXtm/lH7l8+z3&#10;0f/Llq9ZZV/c/cZ+5LqtGt/nz54zx/Un++brr8fRj3f3X8NAv10DUqz0YuZIDJ2gA1EL/9NY7iUU&#10;j/+uDvRjKK6/yEDXYZ7rTve51NdsP939BQaCfxwDjfJPSH8J1VWNaTNj9ee//bFn38Mwv7Z9N87T&#10;fH8sxxXKd72U67rv+Xzk9XHbOAYa455/HQN5+bAXGOjBX1z+69Mrg/bdtxwHuMir/7vneaPR+sY4&#10;aJwW9DhULyZ+Hs9BYp0Q/+h2cvYJPT7RHzROC1JOjG2UgZ7jkR71Bo1pQfI+P3362M2XGsEg/kbe&#10;oGf0/Siy6WsXWqSuP2V7zF+y2ZLKd9jya71cb+6QZ//CMvAWZl761N75/C7Xd2pMh3j80jdufZnY&#10;jn5Scs4C5DUiiV1uzjiMEUPeJ406HuVN1MPErUWJZYGu2/QDkhcZhirjenkKPQeeeZ2clpt/SWyK&#10;Zb0ah54SCxdFk68Ixw80oxivD7pRZBX5p1LViMljrTp6xTLiCx4R5bmyYJqmc+fpO3OOaztaFLFN&#10;vY/dzHPih+ptMy/c8tb8ivPkGTSv2w9D6fodgf4j1klya2hYRBoPrxnNe/c1kUOrZsY9XPMmPWmP&#10;Eg+PXpAPFu2J96z3rTW2Yo4+d2Q9TFLSgfalXIjW/DAkDCIvkPIqTh+AbzTHIoV8js/pNKxtiY+a&#10;kZAEa0kPioV/MnivPl5DNe76e/mn1b86kbioHotB4mLgnPgPbyt5mSw+ayzxPEvxGGaSdzYZbSSN&#10;GCt/SQrvI8C+kN4Rc06+YXwWcFUxMaeF9fOBgX5bhJ4gfUr9oeSFSXf7jZ5D+KST0HziqfGftXwJ&#10;a9hz5qMWPIzPHYEuo359M4mra4nPZQOfWDFMtZ3P8TYxVl6iWDgpqagN/Y04Tv4zjX19rKLQIpYv&#10;I4/G58ODHgNX+RvRx/D3pKMftaHlZMBVca3S6mBeGCcRXo3m3/O13uEcwa9dj8eafNvrdcR2xXhy&#10;R2K+YJ/yXfhEyGOFD3yBZ+MWGiVsy+trjkYcrOpyvF3wGnkvzSzzjg2fXfuxHT2Bx1R7JaaKP3cT&#10;FiIvR8+6+KNF9BRAG2X/SDNS7x5tQT2fn8WmynmJd5KkzXD8pP24n/m9y4uh0Um/Ux5zDv6rQGkr&#10;fMnxgt3UQ0hcrLknOi9mcKxS1KeLx/zkMFNgUel/8zgH/oQutInjN0CO8E3ynOqLIK9ThuoR4SH1&#10;p0jtvQPX3nJanOs3yeeP1/nLPvgdx2Y5/vLzW8Os8eBqtJ79VleRT58gcmKVe13+qwf+OQ//dNSg&#10;DVE/Ly9Q16ZoW3con2N726bUnUXzG7T3szfamqOFdnj/BmvPXWztzEVvrtlpLbvT7PC+VZbeehpd&#10;sAJOrSQfij7Xgp5Sj/dr3Qqbw3k9Ey90gH0YxrGP4lj7K+rRhnQdgntu3aCXOfrPuXPwIL2o2tpt&#10;bkcn+66LOfV8N9GK3vgU3xb1G6lXOSbkvnzt9dSyF8J9Zfbhnl34fo7boYZa2wfjHKmtsAO1lY57&#10;CqorbD/389kO1pAbqyiyNdu32Oa9ubbvxFHLOXLI3t+8yTIbys3XVkVftQrq+Bqoc6ihlrHUYk/t&#10;sYyCLZaVv9FSjzAj44S80FsdB0nzCR/Z9Jh0IfczNWT+0lz6oW2xmUfW2vRdi2wa+yxi5zv2e/8r&#10;dhJvkvo+U8rrrtuaBfkjXujbn33FdV2uhrH//t8yEDmvX2Sgb5wO9CIDjecf3fc0CU+zCNU0PfsR&#10;3SGkcYx4geT7CdWkywt9EQb62zewyA83RnJh1+ghiPYDI72kAY1oNiEt5tc0nN/yO1e3Dl/94u2k&#10;3EOPw/sfj2whj/Pkfp/xGtCkDDSSC9PsNO0rt43mwibuy1/2Bn1t6hE0usmz9ZAenGJYx7Gezjc8&#10;kgsT74h1xUFP3K3nF1Idvdse0zfoRf5xOuJ4DgrpQfDPswcjTOSx0PMn434nVuL3NCSauD1/hK/H&#10;236Jgcb6pvNU8dFzeksoB/bwGexEz+jHD6yc7/qUZRkWg0cvmrVLdFE2PsXTaPz097vE3M6PyYcM&#10;KR9CTv4i11P6H0fVoO/UfkIOinhAPUygqpPZPheJ6/BNHWtm5k9Ei2WIQxFwQTz5MOe70XWY+OYj&#10;bkVU33I18bNK8EgXofHwenHoKW7+ESwSg44UT7xTPVAseZJZJVfpDU0erBSNqZJ8B9w0owTdp571&#10;cSOxt5Z4jT6xirhQyXpwFuv+VOKJNAzVhbt5A8QirbU191w9YNL6yV1wm0qMzCKuqMdiAu8tSCyX&#10;r1b1XL7GAWIksaf1Nj7TO/gmBoi1A3yuK/YH4u5+4uqe8+R7iCWaq6F5EsFa+K2VtTV183Poh6s8&#10;kvoCx6G5JBDv5hDLEoiZEbyX2cS9ROkyPCeZGBkgFmreQir3k2EexUDlYMQgXpzlefiF0vmdcify&#10;Tiumqj+j5m2l0tcvQ7kbNBwfz5vNmlr9h5yeA4ulwTOzea20M/APm7QJ9QDUvx9HLM1k/60ivh/p&#10;6bF68p8fsvaOJY6qLkrxWnVryhkFh265fRq2o8AituVQ349HCmadxrFLPsOsKI7JjJwTbHttSVWb&#10;nSIu917os7VtxHl8MvGFLc6HnEDcjG7Hg5RbYDPwATlvDnmtaOJydP0F9L2rVkw+Yy0ajV5T50gi&#10;55ZyOspBJvBzPLexnC+q11e9n7TAWPhG+Sjts2A/7x0OS+bzqa93AudhFDwgLndeMfKZ0RxnHzpP&#10;As8Rt3haHdzBvgzCkGK8OI5TFmuAeG7nos3Erd9oM/cfsOAgeqlynB3sK7EZ514sr5XZCe/xWCLH&#10;wQ/PqtYswLFKHuHfJM4J9eT2ZorxOMcyCG+llDe7f1e1etKiUvgbb84c+xYm1X09pj4KAd5vLMc3&#10;HZ3Px5aNPnlt6LzVM88qdxBtlOdEkstU/0nNuo/nWMayL1L7mJfLORLb/Rn7kNdAG1KfyVi0oXUl&#10;lVaya5nV7p5tbfnvWu2hNfQK2mE1VfRDrNxnw2ztJdnkurKseucSO5X7ga0pLsNPB/uWn7Op5D9n&#10;vrvcpjX028rSCju7a47VnP7IOncvs7ycP7FGKMMPXcX3u4yaKuZswUO+1hrylNssbvVKtJ0v7PU2&#10;6lCH75ALZT1S3mRpJ1WLhecf3gl2dvHe4Z/uM/TpwCN1ddAW3LpFDfwNeiieZ4121hbfvm4Lb9HH&#10;nGt2REcrWmIl34dKvttF9s7+HbZr/x68zmW2r67M8qsqyXtV2OE6+Ke6xN0/Wldr+ysr7UAVWlFd&#10;uR0nL1bQWGt56EO79+21P6INLaIvUNRZ9MDOGptTV2JLCvLsw00bLHvLZtu8Pds+3LaFevrNtmrr&#10;ent3x3pbVLAdXxrzL05tYw2AF4gc2OunNltU6XY8QHvpFbHPoo7/yaZtz6Lu8W2L3rDAZgYjbPiT&#10;a/aEC7au5+qPqP9++vmBfYFn3EGRe0S1L/81svFcrve65of8Err1aoy9ODIWc/7+GnzUx+Fi2Lhc&#10;GPEupAWMaQCKldIEJm7SDdxsjFEdaEwPGs9BkzHQ2JywyXUg8dDVwXb74c/D9kTcAyc95vbp9yMM&#10;9IPHQR6jXPHyVt+jsTh95sW+O+g04pnvJtlgmaduIz+lHBWby1uFnvsi64T0Hx5/ou3eFXt8b5zG&#10;c2/E2/wdj9+9ZI/uXrQnf5W+M+zyXE/+Oui8Pk/vDfGznjtkT+7yGPd1e/+zc3bnSqvdutTsMeIL&#10;eS/tt2c/eVtIc5vs1stLTuQfN1f+JQa6Z5epLXB+IFj36c8eAz176OXCXM+g/3YG0vn580T2CbHQ&#10;32Wg0PfBy4lpHeFmafB9eYKWKhbS9+fqML3yFyQyl2YD/aJ3Wiw57OTqQ/YGDLTwDr0Qr+CbvEjc&#10;wa+qHv1vXfuOdd4t+8PR8zattIe1EGvYyg7m3PQ4v41YJ6JqwLGAn3ikOerKC7nrK/Es0EmtEV6g&#10;6LrbeHtuwDKae0HteRlrcmKo6tflXY4jBqoGO6kdP2il6uCZM38azqihFquW/Bh5sanMkI/muhvH&#10;2l+9l6fCW7lcM4sHybGge8QRa+K19u6W7sH6m59d7Q0xQPmJBNb9ylnouel4fhOpmUogvqrXkNbG&#10;ytto/lcCXiBpSilo/GnET8UJXzMxp4H5HtTh1/Rdduz1GrE3rJkcHzrHTF4jinqw1PIuy2ilzyLr&#10;9WTycJnEHacTnEePgSkCip3iHGJ8JFsEMU96j2Kl9B0fMXy23j/xUnkZeV+VX1HsVF/DOPQf8Y9f&#10;LIMupdxavFhFDEXM1VyGBO6nwD4B+Eb9DxXLgz1oMu3neT20Jnwn8p/4iblJxNSYLvQ2cmrZ/Zfs&#10;LPmxk/h6tsBCb/O68t8mUMeejH6U1XfTpp5sxLf8jsVQ2xXbetsC5ZwLu3Pttffp87b8j/YKfa7/&#10;7c0s+t602Xo4qaF/0AaGmSVfcdbeZH8thBUWc05MWbPRwteTB+u4BT/DU7V8hqYBq2bu/bEzzICC&#10;XaZyPOTbTWiFH7kfzfkiTTGS50ZUsy849+RJVg1eZJ36/OAp4bjPIY+nPkx+9rNyglloKQl4XwLo&#10;ZQkck7ReevzAdvHk7dTTR3WQ0nBCjKIeA2JI1diJQTT/Pcg+iNmZY37qpTPxrc8b/sqx0WucN4nk&#10;l2Lwo7m5s/BzojQzPqf6IOjYJcCiYnFpk6rfkyYk3nU9M8lnJle0oLfCuDxHM8L0vdO/6/GPbj0G&#10;Ur40kddN4xyI5jk6PxZwDFcNXLKt6CHn+uiV3j9kG3qHLAfuz+b1FnLeJfM5ZktP4nNnwkfSyjQj&#10;JEju2dd8y8K7vySPxGsUn7Sj25db0Y43rGXbIjuT/561Fyywjt2pdnZTlBXia543SP0gvuqouqv2&#10;HwU91GTy3Shqt6n0Hvjd3lJbWtZotR/5rW3nfDuet9TermSfdVNDBfukdFbx3S1xdeZJHfWWin4S&#10;tnSppdT2cg1qgRNK8d+0o+mdM/9xGKahxTLh4XlXL7u1WeYgvv3L7AuuUemXObZ4h1I7a/GOlVvW&#10;hTP29he3bP5n1M2TC0vu7ea8KLdFR/fTa2eb5ZeX2j50oNNVaEDV1XBOlR2BgfLZCuq5X4sOVI0f&#10;qA4+qiq2PZXFdpSfD/N4Pry08+B+W5m7nVx3kb154oCt2LbZduzaYQeLTlgunuq9PP8wW17hMcs9&#10;dsA27sq2bDxkC/Ooey+lB3TZTnoHbWPdSe/EEx/Z64c+pBZ+hb2as9h+v2ehzTi4DF9cor27aa3r&#10;7fbo8eNRzUe9oH9+8NBu3v7C6fsjCDQJA8E9sI/Wvv8/MtCLdfG/pAO9zEC30HfG60A3bHig1b7/&#10;+pKrC9PvxELyRY/6o/EEeX4fclzSgUIMJN55iV1G+Cek7YhxRp4TYp/xt6HfTbx9wePDa3n/PhwF&#10;+zz+q5gGLzPv5cFfYJzQe+Ixj3nEQ4P26NsBbmEfNj1f7HP3Vrd9MlBvnw7W27c3u+z7z8/Z0x9u&#10;of/glUL/eTa6TV4T5uq/VAM2yeZ0IDQgN8dtVANC33NMe8+uXPIYSMwb6hH07JG88WLf8RrQL+hA&#10;T0fyqu52XP4LncfLjY177Knu/30NSFrQyzqQGGeMgaSXyvujx1Qj9hAeejCioT5+8MgC782z6dQh&#10;hNPPS/3aU6r32fyeZpt/44bNu4KHFXbQdTtJukHXHTwcn5PnucFMU3ILeDCSuUYF0Ue8WQbUodR6&#10;OSF5auQ9Vt+cWPhnZqk0oitwD3mTcnQktCD1h55edNFePdEL4/TibaVvTT3rfWKcvEFxcI2v8Ta9&#10;FOkjXUWM7mQWBnrMjCJ5OVRvxL+Ln2Ma2ks82s365l5runjR5Xg0LyuZfI94wW3EAOWkFO9S0TJU&#10;C6SZWHHk81KJjfJyBNrJw5CbiYW/pqExxMA6MfiGEonBqU3wFu9pGlwWCxsF0BH89cyYRa8oghfW&#10;n+l1z5kOA8U08hr4UpIqWslbsdaHb4KwiOKo/wxeHRf32B9wibSaxT3EnL6Llj84RG+jQatGd1uL&#10;1qB5p7Gs5eUXUizMRJdIIz6LcdLw0s5Bl0uRVwQ2CWpGFawVRS5hLs+d3UuOkZyCfD0+6pNS+q7h&#10;a8Ingy6RcI643ofuw3Njuq8Rb/GN8G/4iX1zz7OPzxIPieMLey/Yh3DU3u5uq6Gu5kQvPZM4H8Rm&#10;qfzbyz79m81YtsJmbD0Ky9GHN+eARaf68AtvRNO4bWFdeNLz0IoWLYeLPrCU7TlWe/KwHSk6bIcO&#10;77VjlZVW2dJhSfsP2ayFb9kMGCoJL5Bquzrw+x7E/xyNnysRjS66hp5L8HQinCFGmlnJeVWK5gA/&#10;zyqjjyLnjeuBgBYXiS86pon9AR/M5djG89kDsIu4YnafPDtoIxzvN+FfeaPka07ncbGy8ljKN0q/&#10;SeFxH0yYQl4xrq3XsZHn2YJpqussYeV75GhUG0a/mX78a7xWVJW4nPOW9625dEkcJ1+beiIoN+Wx&#10;t+sPznvQrR6TtiO+TeI4BfEDqaeTYx+XE/P4R3NPNFtFXm/ldDVvQ357H9qTWEo9rn28RgaP61i+&#10;B+dmo+dVDpxl/kaPHUAfrR6kbwHeoT/yO7FXNDnWgHgLfgpwHiagQ0mrTWj9nDzPHe5zXrGOmVdS&#10;ZTn5653ms6qoxLKbG62qu9Z8+NNiOF9SqvmuVt60f9920n4/9y1LyM2zqaxdplV027ruNls22Mk+&#10;arYg+o+v5jT9EI7b3LpCy6o4aMmnj1jmvg02bcFb9srqg8zu66LOvN152SLg1hjeT2xxK3oyGg+s&#10;k4X/Z87H7PNh8mFXydFSL5bcex6/ViPrlXJypehLZ2qZn0F/aZ67CGZafOy4rd2x09Zt22a7jx21&#10;43U1dqAerae+xt3Pq6m03fDPYfFPVZnzQh+or4B96A1UcsLy4KBDTTXON72f5xyoKLa1O7fbn3Zt&#10;s21oPvvgxf38/T4eP4j/en95MfX2py2vvJBaho22essGW7NhDdy00fwntnLN22YxJbts1sntNnPv&#10;EovYv9im75xrM/csttf2L6F3Q6q9vXqFPXz4CB8nMzC4bot9dA3Xra7pn31BvoK+b6H/vGu+nhPS&#10;gSZnIKcBjcac/8s60M+85wmxN+TF9W5/mw4EA/14c4yDuD/cP8JAcMCT7685/pE+9Pg+s0alA4mB&#10;fvgEDrnq+Mfz/aD5SKtxeo5ux20hbWcC/0gHGtOAfv3+OL0HX8+Te8NoQOS64J+n0nTue6wjztF7&#10;Uo7r4V8GHf/ovUnrcX1/+J046ME3A/bn6x2OfT672sJz+x0X6fbZfV5jVAMS94Q2Lw/m7dNJmAfW&#10;cT513eqYjPt5tDZMHAT/eJrPX0d1INXAS/d5+uAuKap7jn9GNUF+91J9/AT2GZ/nCjGPp/eE/D/e&#10;rcc/L+XBYJ5QDszre67e6cpzsY16gTz+CX03NE9evRH5+rhbPf7zkyf2kE05sVVbV5OHXo1vj1xY&#10;2R7zl+2wN89U2jvoQAs/JXZw7dUaU/OJUs/fYK1NTMVfETgHD5FTSCgnF0bMimP969biLegS8IFy&#10;FrFoNK53YAu5Jmq8pp5Cn8fXozov9T4ML6fuvVwz49GDCpk9VghXwTp+PNGBTvzM6PQ+dKfpJcQz&#10;NBjV+yR33aJ3ED4B1p6xaDSzyHvENVyxf8ensxtPxJHz1ImhU0j38PIGWvPLe0HsIO4oHil+qw90&#10;RA2xDU5LImapDkp1W+ldaFWd5IpgoznEW80U0EwPfbawBmIVny8Zv5NPz+m8Zq/y86KGPqvHg3GK&#10;f1s1cGFtN50WFKjAI4V/xA+HqNY5ldjqI/a8zjafWJvbd9lqLvZZO/HpYO+gLSc2LWU70DNgrazl&#10;Kwfoj8uaXbVD0mhCWoLra8hrzOW4pBMPFbvekNYFL8n7nMnvYvDjBFn/BzTripjoarjJ6yQw11ua&#10;gl4vET5IR4/IhKsy4K0gPYKi6e0Tz/OUfwvyHD/5vgheNwUm20P+4ezwBXJTzAcjh6jZWJErltlc&#10;9LfprbwmfuOy5jrLWPM+HhNieyNxvgkto6GXXuKlFpmNb2TdZov/8CNL27jBfv/BavvDChjqnUVo&#10;B/M5N7rttZoBy+E9tp8fsCnwjM6119vwh8OlCWIK2Dq+lb6Urbfw9qoHFXVNlUNwMp4sjo90RB/c&#10;KuZQfinOMS/nMe83kX2UAcMtQPsQB/lhDM39jcNTrVlhmpOacYE8KtwnXs4YJMZzHscw7yqJ/RDk&#10;8UT0NfWxDJ5Hb3rvPcssqXBzOzPZp7PR1VQXoH5X6netnk+arSGtT7qj86hzLFx/aI6RdDunTXI/&#10;kceTyJ0llTXBTfA754vrKc7fOj2I2wA8lkivZPVklK9fHrbIer6XnI+Z6Fg+3r/mrCdQtxfO82PI&#10;q2pu7qxuviO8/xT0q/XnmRfL+ZaHPjS/D094Lz5jzv057JtE6t/iW/h8fMfDyQtHNaC3NqIdNvI9&#10;hemn8j15lXVIYnuPFfb12O4rn1vw4j0+z12btbHAXlv6gcUcrGNWBzWk9Z9Rv1DDecWsd/ggufSk&#10;JdCTNbPqOLMmSuhfcZrvUjG15hX2+h/n2eKGLo71X8hdcfwae1mX9dj/KOiwGVU99F7uYs3Rb6mD&#10;nFMXLjL/lJ7QnzIj7NNhZrGSD+trZX/U4RdCQ+rtwE92Ghass8UXe+zDw4csb0+e5RWfshyY5ERz&#10;reXUlNmBklNoNAdtz+njdriQfkCl/AzD5FaWWj5azpGqEmrlT1lexWm45jT3i+0Y/HMCRjpQX207&#10;eN6+40ftcA15MrShfG4PsOWTL9vD6+TBQIfgoQ/Xr7W0/G0WPLbD4k9ss+nkwtQLMeI0LERd/IyD&#10;H1jYkfdt1uGV9iqa2ys5C2zWu2l2rqvVvv3zt/SvLrLvf/zRXc6fcs3Wf0+ePLWPr920H0ce12Me&#10;A2mt+xsYSOtrt4Vi0K/djqzdn8jX+s/nwlQb73Is/wwDKa7L4yJfELmuFxnok4uddv9LdBV+J+1H&#10;WpDY5wn5sDEGIjfm9JjxHCTekGYzjn/G35/AQCH+eZFvxDjeNuZjls7jbdJ6vPuhWnb45jttHgc9&#10;+KbP3dfPnt+HvyMn9tOf+9F8ztrNS012e7jZ/nKj0x7DQ9KJxD4P9XdipXsX0H7wAbktVBP/5ai3&#10;6in5sIncOZF3Ruv1RhjoRf7x8proPuS/Lg/12/d4oj0GujfCQMp7jnBQiH9e9AJNYKDx51roPAzd&#10;vvA7WH2CD2gS/hEHjbHPyPkv2Bn331PqKV1/aHgnxELKjek7IwbauHuLTdlBL5aj6+nDk0u95iZb&#10;eKbIVn5105bDQepV9tb1L4gP6M3EjtkDN71rOr2ExQyxRS14HOEWxR60E/WeVX2UGEh5MM2KCDCb&#10;PaHtSzzMXFsrxD6q8cHbw315nMMq8PiUXWMu/EVyY/htqtGPeI0AOoL6SvtbWT+jUWitnkZ9Txhr&#10;zKlF8FINvIMWMxtt5j3icfkgbMFaeiZxKkbreWKJvBPKX6QQ0zOo4Ylj3RwP38hTEgevRPE+pVfF&#10;thLT2on7XPuTeU4BmstK4s104rAe0yxY+VE0+ysKP28SnzOM3yVzzY7i35/Z0ENcGbRiYstHHefs&#10;AOyxtLaTWZjKd6FhEIMWwki7yS/Vo3HU9cJs6CoLz/URBy84D5A8GxGOTdBjeuh7Q21bIzOjtvSR&#10;10IrUp4sAW6Jg3vk8XCfD85JId+WxWNxxIkUuEh5Es3fSDtWxLGkLgYfcxxalmKq5kzJn+3HL6Uc&#10;mY/9Jo1I81MTFPt5vSC15NIkfPhHXI9peNIHF4WhBy7ib1rJN54Z7LOlrczKXfMB+RBY4/wXaCZ3&#10;rJv+vcH3V7g5Xj728QwYRrNpk7qYgwKbRPegO8EIvlNdvE/yMWhqfvZTXGUXtV18RpiygX24jD48&#10;qu0O8HMY/mf5d4JtnFPE4XgYOQavmLg0QEzWcVT/S83kkEdd/pZYzsm4NnQ3GCCTfaJ6tzm8T+Wh&#10;ItiPyj+munMZv3mr9BQ8O+wLfwtx1OlB8u6gBdai17F/pb+JpRPYt0kcgwD7yn/0uPmXkxOid3Ta&#10;ZXKB6E4Z/aoDpM5e+5LnilulMYrHEjrJR7Ipz6YZJqrj01ySZI6VvF1JHD8xkDxI4rEg7CkNUpyW&#10;wDmrvG8MeVb1+tF+0udObEar4hzMQLfS3+mcyOB7mkauT3Nn5RVK59+KJqcYhSY5k5/nwbNH0PZa&#10;yHO+Ky2M8yH9DHlntNT/rP/YppSTIy86a0l1fdT74X2vR2dDMw2rxl/DuiOGz7CZc7aaPoNvXPkM&#10;rWjY/n3O25aQD+dwXFOKmvCsM4Ot+QyfqR5d7gR1fKfoZVrMrLdCegqWsIagtoo+g2Grl1jykRxb&#10;8+1dm3Pha/vdrg77n4fxVtFLbGoh3m+8WIF6dB7qU+Nae83f2c9MMJjtCr0jeto4V0vRHMt4H/Qx&#10;u8r53N7M+YYW1FZqKY2lto5arj3wTn5jLTmvass5dMA2wN/rNm2y1buYk7iT2+wN1H+tt630Zsg/&#10;fRKPULntLIZ94KD9+PUPsu07fQwGIkdWV+Vq55UT28f9PLa98JA4SLVlOWVFdqiC/kK15ba7ssj+&#10;tO5Dm3Vkm73G2jLs5AY0bG6LdrEm2EQd7jr6RudQU59nM4t20hPifXtt+2yLWpRmn9/8xDbm5tjp&#10;4gp7+NjzAUnP13/SgYYuXaE+7IfRK/0oA42siV3+67mu/eTCnoVqaf6ROWGhePR/zkAhb+3LPYKk&#10;T4xpQZPrQNIzxjHQi/XxcM+XN3rt7ufoISPs425hIY9/pANdRweCgZwW9PEEPegX+SfEQt95nDTK&#10;N+g64+9L4xm/hdhn7FZ+HvhG3MPt47uDbnM5rxHueYoe5PgGpnnwTb/dudwM+zTbV5922E9f9zot&#10;6PHdAW493cfjJb0OHHRvADb09s8YB3kMFPL/vMRAL+g+IQ3I458RL/R4Txds8+wBDIRHWAykmviQ&#10;/3mCDhRiILGyY+bJ6sFC51WIe0K3ocd1y2Mh/pnAPSENSL2ex7aJDDRWDxb6cjxHS5ViqlkZT9k8&#10;HuJ5Wi88e2xLNqyyKdlv0Z9jnc08TX18+XZLrsljbdhoC69ctDc/vsX6EP2CWBVWTW/hCjQA/BZh&#10;9HeJ5NoYW9LiPNHqT6vrckQl+QuYIoFYFAdfxDejGxHz/E030YKu25STeKVhmNj666zdWa/i9VFv&#10;6FnlN+AamIP8RngV8ZfrfLCbNScxII4cTlq/chWs0/s/IxZ9Tj9qxTjiPnFTvU8OUAd0ZoB1LNwS&#10;pO5bHuNUOEZ/k44GIE9v5uANl9/QPGrNl0zA46N6tCg0rCTecyT/5oymq/QfHrS2fuYu8jozYaPk&#10;JlgOj3YkmpA0I/VQnFJHfG0g9qJNuN5DaFZJ9Bo+RK15KX97qK3bjjRUE887rObCWavAE1yINzgf&#10;fWMLseod1vlRvCc/2kmqW7sTh3iv0hOSFM9Y889iPf9Rb48VkdNolM50Ac/TwLDt6r1s7xPTfX2w&#10;hLw58I/qvOKIpSms/YPE7tnkbv4zM8v+Ywl8S4/buW0d+Kj5nNTBpaIVJaM9pI6wzwJivu84dTnH&#10;yU8QY9RvKJ44mkz+MxomS0eLCnIOBAfIv/BvzCemZ/deslzW0PPXrrWqy5etYvCcHW4sJzewjnle&#10;64lb1NhzLALEzDDqBrXfAq1wKJ9bPJtS2EG8wv9Dv6j49jswMroDc6DCq+iTQ47nOPm6Q+yLNPaD&#10;fFqzObc0gzWhBV7g3IriZ/Ux0BwSeaB1HNWTO5yYHQ0PuRwKxy4TjUq9mOQ9niuthX3zJnySxmdW&#10;7iuJ/SYGSBMPsX9im9DP0FCS4FHNp5IPLJp9oRyYdK9Enq+Zs66nATnL+G07LHLZu3hD0G/6r/N5&#10;0BnJLyX36BxEx8IzJ41JupJ6RGt+hthHnOV8Xbw3HQuxWQDuTCpVHTfHhveq/tPyN+l75JMmxvnp&#10;ehzy+WM5T2Pq2ZfomtFwlk/7ivMinX6RKeRG9XNArMu/G8V+CMKfKZxPAXRJ9e6ObBik1+SQHR6E&#10;+3hf8bxeCud3EBZK51yfVUUvdp6XJP7kPSTRTzrydCdzi/mcbGnV7fSZL7dVHTAjfJSxg/2wAj2j&#10;HU88x2/uVXlx8P51tsGqlRzDCvx55Khay8ifn4YFayx+zyabuWqhLUDHWXLzJrMuvqFOXLnNO8wF&#10;I89dTr6a4xFfA48Vt7BuIfeOlpU+yPWlG0auLnSvk3y2AZ5vtKx+8mjneH/NxXiDyskd19lycq4f&#10;0uMn5+Bhy87Np8Z9r82vrSKnWsN+aOQ8quSzl9mCiuO2dN8uWw8X7StE/2moZXZxCRrQKdtD/Wwu&#10;PLO3Cn0HDjrSWG3HpftUldqhanSghuqRHouldhQOKqij56J+BwdtzN1tb+1ay/drg8UUb6X2dpeF&#10;Fe/GH40WdGItc+WzbcphfELHtti0gvfsD8ui6Qu9mp6IZl//QP0N1+kHj1gP8596Az15ohzXc7s4&#10;/Ak60N/c4/rfxJqwMQ/Qf43jH/VZGfNDj485v3b/v4+BFGNDuoM3m+GfZaBxWhAMJD/0Vzf70IBg&#10;nZE8mfNHjzDRL2pBaDSj/XtCzPPiLQzk5b24HdF2fv3W03vG6rmGHPM8+vaC52mGhaQNiYcewUPy&#10;+jxC1/n603b8zY3wT5O7/zM6kPNF35dfSBqRPNH9jnsef9uLViT+ucAtXIQG5Djo54l1YB4DqefP&#10;VyO6kPb3JNuvakCezqN8mGrjNTf1+YN/lIFePL9C3BO6neT3owwk1gmxj27H2Ef9nrWNMdDL/OO+&#10;G3xfHiP4PGATC0n7kVR0/293rbS+wmauSLfpe96lV+kWV7MQV76b/Ps2tIUy5qfiK7lwg+sMPXkq&#10;L9n0MuJJF7W2zMiK5zFfB9zDNXs2vs+0PnTxs7c9HYjckbyh0oZi6qT5wEpcr2MbbjAvA22+VNd1&#10;+AcWiqzEQ1xCvIeDZlYoP4U/l3W5PKuaRyodR77SZOKu4lhGn/o0Uh/cc4fHtT4m1jbhrW3utM5+&#10;PKXky2LI68g/kczfyfeg2KO1t3IQGQPUi/TDVuSy1PM6qLjaxnWfvIKf+9PwRu/C31PIa4XDN6n4&#10;Z4P05k3uYJ4ZMXwVa/KNaCjh/5u68/6O6krX9P8z6/40a7rXun3vdLcNmCihrFIpS4hoMLYJxtnG&#10;CWNyziIKhHLOAgmUA0IIoYAC0UQbGzCSwN887y4Vkt1uT/fqO7NmWOtQpVJVqerUqbOf/b7v9238&#10;nQA0AvWInlnS7HLTc6r7bQqvP5jxXxpFZPYZe5X38S5e1lrYYT7jqGqZw8jOhPO+EuCXSMbCCF6f&#10;1jiVfqN+NtIO1Ds66Tz6EYwUzm0L8VnWoQulkuc40dJsx3l9J1rQFbhfAswkL8WXK+E642D4tt0W&#10;vZmes5kFFrN9h/2ZtSLmnz5tgdwe/PGnFvnx+zbro9UW8vGHNvvTjyzwczJhXE5fucKCvv6GPFMV&#10;62XglaABqdYs7GSBRaRmWvSeg/bn9963mIwcC9p3whJSj1r8/oMW/MZSi/vkQwv7coOF41+IGeOr&#10;GMcYa2exP4IYt0PRcbysBRpFvmYhvaSDyGTFyXOBHb1wZjAaRyRsHUrNXTxsu/18kx1lH0nTCaX/&#10;TNwZXy+DKDxYL2wSwaYcfUQlnzE6ky5DeI4IPrcoOEVZGw8aiOrOU86JCZSnYd3UZjLCsKT6CM/r&#10;QgNDF0mivmv+xWscJ3AxmpOv1hAtiH0bdk4+UbvTzdTfwH1OPKd69Cy4AFe8t9wW5+aSDRpmfRF5&#10;VniLLcwBuIyCY8Lwl6RnxIqfeLzW5NBnLO9SPKjeQ9JUY+AZjfXR8KZySuo3La1Hm+vpCQOpTlGb&#10;aieD0EHnslaJ+mmGSMfidQbBDAnomAlcBnKb/MM49lMYHKt1/xLJtyv/7uX3y8varLrhjL3fwvcO&#10;73lONoyRXWsLC2rNi8cdk4n2kkEumfVtI8hqxWTXk+VptHixKsfkFvzahstttp5jMHDDJtaz/ZK6&#10;ATTDGvL2DXznyenMJ1sYWAH3HGHc3/Qxa7jms09ZH+zAJpuyeglr6h2G+wssiff+12yOg7qr9uqJ&#10;Dvv3vfX2l+M15L5aLCwfHSi9nH3YzL5jHZQOvt8Xqbtsa3AcE1ZVwT4q5Lg5gT57wqJKjlpg1h7m&#10;KEf4fhXa+7kn7cvde2xlVrYl9zMXIiO1iHzbEnSj2LpaeBBGqy7g8yi1FYd22aatW+wg2k5qSYEd&#10;Kciy7RlkgmCg/Tmn7LB0IdhmdzH+V0k+9WR57n6HSskYwT/y0Q7imx2Clw5SW3+0OMe+3LLeVmz5&#10;DB0IrSdnp4WSCZqDFjT79A7Y50vW//majPQGe/XQB/bKyjCXH3r0aMR+gHFu3bljZ+mR5K8Jk96j&#10;fx2XrpCNfuyu679/jIHInjK2/OM+mMamf42BfL1kGEeVLZnEQBqLf52L/vs6kF8L8teGTWagq/bs&#10;wRUb7ml4yT8uC/29Twfya0MTHDQpFzSZgb7DD9MmBvJ7YLp0DDSu/cBA0nz+loF+zT3+n8Uv8sR8&#10;HCSPS3Vfo+SbxTgPrzVaf0c59V2VNsz2w81Gfi8vjPovHqOsz+h9sRPZaDbne3Hb2ANY6G4j92vi&#10;NnSj3ja7e/2SPX1ITgoO8jPP88cT1/23+fbxrzjo1ww0WQPiunyw0cd3bKCX187ly/wzHtgo+pDz&#10;wn6hAf1aB/oNxpHW83L7jd+LgRz7/FcwEPMH5g4jz8VL+F+AkOYSJ5nnBC5MsBnb32T+sYo1D9bi&#10;U6+nV8UOVx+2/GK1LWfdnsWdePvt1yyl4zbncrGJ1o4nQ1tNtqegHT23mHXXpcH7dKCwUp9mFME5&#10;2ku2JrJq0J2ztQZFRAVZm+KrNj2duR15jsB8zr1w0MwMzt2F6ETFjIfkDtS/JuUCNSfoI9FkFOLJ&#10;VHjhCOVV5d/Ma4GBGE8S8G0i8FYi8QKKyXF8BhfIv/HWNrg5djT9c+LQS+RDJLbgHaCly4uQV6Fs&#10;URjahIcMqerVvHCO8i9hcMjhFjIvzS081w28FHwkMRnjcMDZXnud8el0HWuSMZYvr+xgLFLGhnq1&#10;EsYbrs9h7PeWkzNiDdDYIs7XYi/pCzBcJPpK7Hk0LbhC9WHK6YqLNO+PgJHUY0ZZWG+TPBvGa+6X&#10;xP18PYIZL/ExAsRJeC6fo3tlw0CxaDrqJ636t8XOo8F3qW+xV1e9Q9+mfNbAGKKnAft5w3oLxaMK&#10;Xs9ctLIBT4GavqMnLSIjw8dPeIwhTf22vOacfbZ7s6WsWWGB33xl4bu22/R3VlvE2rUWRLZhBs/j&#10;3bvLAt9bbVOWJMFTa2zWh9Q8p5XRS6fXpsAPybCrdKwQ9utcODkR3UzroklbEastw0eNQEtQXjsI&#10;nVDjdHgZ61eh58zIh1nQFWaR7Yml1/Zh3kscukJUtbzIHguGeeKdvwr/wJ8hJXAP+z0efSOhkd4/&#10;MGMiNWvyseQLhbNfYvBGQ9Dc1I8w6Jz6Yl+wIvzIvH70pW78UzSIxT3D6FKdNhUvZ2p6g71yjGxS&#10;Oj5l3QX0Q5gZ5klo4O/ANeo/Hc3tyRxHcRkFFrh6OX4i/RLb78B8jWTC6m0e3mJM2zCfD8eWjjWO&#10;lTD0TI+4Hb5RPX4QGTb12Qwv5XhhH3m5j/d0NccT+g7+r1gngrmEjrHgIr5rZKW0/rt6AEj3ktes&#10;HhXx8Hkwx6g00yAYfHYp8wL2SySPi6pEh+UYTGE/LsAPi+f4jUcX8hTUmaeoyXaTSc8orbCv8R49&#10;RS3myapH5zljIWIr5i+LamDMcuYVfEYevtvypjWf0PucUtFmR+G5xbt329T3VvEZ9dorGaxjc7qG&#10;9YTJ+zc0WVJNngVs/sLCVi6y116PZW6UbaGHttj0N5NsHnqNp6YEts23lT037Y1LD9Crhu2PaX3w&#10;AEx0osmmZrXyXWJf59XQU4JeTvQK9zSzNnMrPNdGpqmHeoZWdDV6gkVUZJEv3O08/YB0dCl0F0/B&#10;Pr5LMFZLtS3r5bOsryK/mM9nUMra8W22aAgPs+E8PTgybOaZPOq89tlGss4HCjKpAcuxnWSIDpLr&#10;OczPO3NOcjv5aFhIfLNP9fWFsBBa0KFCWAg96ABcJA1oH487QI4oNTuNbHW2baGPwtr1X9i81HXk&#10;HzdaTNERzj85eMCH6TH7mYXxeqcco0f0Go/FLIyzgjM1NjTUZXcf3rcLnV2+czfzWbGQctEdF7vs&#10;0aPv/z9jIDhI4+04//zzDKRM0KDL/fj1HjGOGGjwSr27Xawz+h1ZaG7/bS1onIEc/+BPkRF6uTkO&#10;EvdM3mCeh7/HQH7e+fWlarmU3YFd4BpXiwYDfQf33Ojhs71U5bbvhhsdE0k3EveMwTwjfs8LjWdM&#10;eR/HPeIgtC70H22j92Cgez4GujXYYf1djdbRcpatxvouN9mtoU646LLbvr/TCx8NoBfdoAfQbdcH&#10;aOzxTX6+5X72e2Dud+S2/PkesY+v5uue/fjwml0bgA/JQMsL0+XoE/gI9hn7iRz0uP/1YuR7e872&#10;YvQHGMfPNn7eeUxfwh/5nW733TZx/bG7/fnoE3QaZZiVdfblncVCuu05XKRLnxY0rgFxnxdO2JnQ&#10;gPzzBN/c4GceN2ZjI8r+cH3kR3vG/Z/y8zlqRQIWRtj0bYtt1t7V1Ga+w/rvn/Nd3AADbSJbWWBv&#10;04crse0SvRIHqUkdRmuHSRjL5l8YsAWdNziPkJVMLaY3fCPswnmRMSqshLW9OA9LA5L3oT7RUZWc&#10;RxmvdM7W2mFz85mzUneimvfZ2dRgZXJ+L6JmiTEynNomaSLx1Jwk4ilEkaOJZgyPakUHYt49XzU8&#10;yrKi83uZiy5pa7d05vQn2lg7sYVxlDFPNfFaBzSRTWtyK1uhPJBqaaQRBKPtSy9QXZh8sfBqxiCY&#10;YAEcNA1W2cu5+wh6ewRekObYibx+rREaid4UxLj+dlW7fUQf4kx8p3g0jEjm3R7Gm0Dm63FoFBqX&#10;ZvLeEwvP8ve5jbFXelQMl+Ixx2XjbOZbP14+ibIjE/dz/fP0Mzzope4nkfsrp6zxLJbx92Az63bA&#10;QGF4V8m8R2V9xXFJ6Asx1Fj/dfUKMhnkm5vRKdBAksl9+HsEyP/x8lzSeWJaemwV7/mDJjLajC/V&#10;FzrsxMVO+6q4yBZxzg7/9HNYqswi8RMTmlkbgmxRZFsfvVrOWfAnn9m0pUstcN0WiyMXHs5YHIT3&#10;FU0+VwzkYVz3oIvE8Zr89d7KGyVU1lsiNXPx9NuMPzuMbgGf4gOFsZ/nwcwBjPXyX4LQ8UrxDxdX&#10;iinJp3PczM7De4EPvHivWv8zGr9UHKF1PeQBRYsv2RfqA+U29ncS+yeWHLyOmWA8NjFlJMdWRge9&#10;DXpaGEfpM8gYHIfHOjUbTsq9bFPh8j8cbLLXOLYdf/MccehhLscMh/oy9l22hOxH6Kdr+PvksC5e&#10;Jz+EvlQNJ8Cycfwtp1vCpvGNeH6wegB1Vh7pV2ilyi/NyUOvgVeUNZPXFZ5eQw0cOp60H1hG2bpI&#10;7qt1WJRD06U2PUdoOb0exYHlaKxiIjaP9Mxi/gb86CmA+YuqbWHZeUvJhDWySqm9r7IE+Dy45JzL&#10;NodTe3eosdUO8j1PbhtAD+J7zmcinzEQTU7Z7iTYJgi9LoR5jb47M/muaq3bOcfz7B1qv2ajHQaj&#10;G6pHQMC2kzZ77WaL34vns4Y676VxaBvqj3DApsFBYWtX2Iyl8bDeLs4LZJerC+H8KjS1S7a2776t&#10;gZlnFQ6jQ/XZn5gfzWF/hhWiDR4ushmF5216WTUaW6ct67xmwWeZp5xttDj6AEWUZVtsSZbtqMq1&#10;tOqTrCF82BbAQ8Gcy2KLU/HrTuLLHscbzWMNYPozdNJXicvYdjiyogJvLJc+ipn21t4dtu/APjtQ&#10;XkKPIHLRsM5e/LC96EDiH/18QHzDz7thIflhykIrJyQPTL2m96ID7eE+e3W/glO2gzzS3szT9pHW&#10;XU3bAZuRB8rdy/rF2RaYfYg80Cbmn19Y8CE02a2L7I+LA2zbnu3unK3z9rOfRuz+48dWS/3/COOL&#10;9P9Ll3vwwhh7lG/4mXwnk1s3ZjzXeOHbfukh4CMwfjgdSFrQP6UHoQUxdr3MeCjzqnk/OsAvt/sv&#10;x0yXpf3pLi+BcdJpCXd9PYLgn+fjGSAfA01oEpO1Cv91f6/EiUyQOGhcDxrPBj25123X+2CCR/2+&#10;7A/8MwYLjT2SFuTflAsav/69OEi5ILGO8slkfrR97889+3oBiYWUIVJfIJ8+dNn1+Bm5p1yPvCxx&#10;jh4vb0t6j5+DdB3N6D7+Ffz05Har3R+sg3kqraet1L7tq4FjpPPwODHOr7f7cNNvbWR/lP/xbXhg&#10;aEC6PvbDELXx1xzjjP0wbE/u99vDW1fs7g0fA9293mV9Xc3W1lRj7S3nbJC5wL0bV+z+zSt2G86+&#10;f5seVD/CRDCPeh+OPfnWxh4rw85nBuvoM3766KZdH+ye+NxhnolM0EN7/gz2YXsx8si3wUDioNGf&#10;uF3HjuMhcY9YZ/LPT+AS3Ve36fdPYRZx/jO8X9/2gtvk6frZR8f32OhP7vdaP8b3HdD3YGJ7OTng&#10;ypOR8fuASY9GxFJ4YqNjtnbXRgtaFW2z975tsw6qLoE1kOjZFZa51SJyd1J3XeLWCFt8hRoa2GJe&#10;xzBjNFwDk6S0yqPqYxy4bp6Mc8yhml0mQ/N5reetOnl3DufcHo0uoD4/vnUwVNODP8Z45qEGOoCx&#10;JjAL7SCzgzqJepvJ+XsB3lssGkscek8EtbuhjKeLYJ7VzOuXkKN5nTnfNsbpfHIMueRys/CtDjRd&#10;tBWM4RrX1HdHrKA+hKqbksbiNhjDy7js1i7V64R9opiTJ+BVhVRwrq/ttUDqfLcyvzzbClfgwcQy&#10;5kfhWyXwXhPRm1QvNpcapXWw1EHGjncryf7U05ewDE6p6MXXoT6J8SmokrlpBd5Jbq3Tzdz64XCZ&#10;GEd9CcU9uhQP6TZ5dWIed51L/xrj+ll9gtT/x7ETbKjbwmGvj5pZQ6uFdZF4z+qHGOT8MBioGfZA&#10;Y5m1aoUl5BczzjXweYkP0KHYB9KM5BMm4Cls4fElrfVWJH+NufW6xhZ7p5m5vjQrtL9oPu8lbew3&#10;njMUTykJPU5bMBwcexHviPsubid73crnChuF4kdpbZJ4XovW6IhDJ4lE01CePpnXoD440r5S0LHE&#10;QHF81tGwSxQ+V3g5x0U9DEEuJayE9czRQN6toHc1jJtETll8IJ4ORAdRTnluKXzMsaQ6cdX7iXF9&#10;+xJmwFty9ehoNq4vN1ysPgmq50poQstp55jktb/T0WQ9F2ssrYtxFkYMKYIr8tAg8shpn8bnzOq0&#10;KSfPotmgB/H+ExrIV3Psx/D+Yzg+5rXyXk6k4ieusbeuXENrHMC3o4c5GkhgeZPT3+a1oAuKCTlm&#10;klrwb2vQUPl+BONj6f0EF1F3R4ZJWXuvjssM/h7sIl0xHOYQq0fC0/pueWE/DwziKWqFbdBH8KZC&#10;Ms9ZNN5jXE6DxcBP2sKOVVpIGrVS+U0WxO1hOXU24wyciYe75Hwja7NfppZ/0DayD3L4Pu1u7GA8&#10;Rk9jTpHEdyIZ/VT90718HxN57yFVfD7wmBftJxxdyEOOK3LXMftzRID9z4XzbeaXm/G/mFvsP2ZT&#10;333PItdvsWlfrbcpaccsLHU7eeZ0agSzzJN+yF7bsNYi8+jDyrk4+AzrgvA91rpfoeTBl8GKxWh0&#10;nhyOhcLL9hE+6qsZ9ebl/BJ+/Az9M86jtTbbjLIGm8b93x8YsMWDfG7VRWSYsi2tvsSO1BVYVOZ2&#10;O1Jx1DaXnrDZGVtZE3o7PVV3WBy3J9Vk2WJ6SC7upf8q2SLpzWGV5/jOlrHPDrpa90Owzx56SB/E&#10;z5Keo20vvCOm2Qf77IOD9rPJ7xIDaW0Nt74GNWN7YWLVyLvHcZ99mWluzY1Ne3bZ2zvX24xTW2Cy&#10;A+h1hywm9zBro+xx/DOdeei0bW/arP0rberONy1oWaKdaUUjgH8ePH5gH7LfXpn7iluvQ5nOR4+e&#10;Whtrxb1kIHJD/rnz7zHQLzjIjTn+ufrvXYp/tI1nXP9JBvLzkOuT+H+dgcQ+kzc46Hutn+HnoEtO&#10;o/HXy/u4yFcHr56Gz+6r5ovaMfHSQzGSj5dU0+7nH136uAgmEtfAU8/usq7EdZ/XNUBd1224RxrQ&#10;T3dgnpf3+Q3++Yd4CPZRDkgbDORq5lxN/A3nhTlufOmD3bZRuMhlz9F4dPn4waA9uNXrtu++7bdb&#10;w912sb2JHvPnrftSmw1fvQTvoEHe7CX/c91xrS6Hr8KCeF+jZIOeP7vPBh/BQtqk/7x49p279Pmn&#10;vuNJbPP82SOnv0iD0c/utpHHrHv3yJ49gaX9fPQc/8txOj1/4Bz/8fwzt/m5SOsEO+5xzK9jng32&#10;8ff/0XV/zZefg35EN3UMxXdE62ZwF3tv3af211UxNnPXcnrdrrSgk+tYt3iLq9cMSNvAut/76Tl/&#10;xpb3X6XHxiBZiS5b2sMaGV1D5CQa3fze9eNlvA8/hW5Ob99o+ELrqXrxyFR3rpyMtxK9xs9AzCUj&#10;VVfF2KU14rU+amAedSrZfWQEVePLvJexMxjtIhbOWnoBP6O2w/bgSWWgeee2deD9XKAP9EU70ko/&#10;Hsay98+RD2jUugiMJ+fRHxjb53F+V740gnFX2olyp9I/EtGQVA8VU8eYpMxHNTXvnLejGaMDeY2q&#10;P/+gvtUyYYFldXhqeGfKxkYwHmiNiiTG+Tiuh5R2s348WZWaZluLJ7K0otlOwwVRJayjwfuajV8Q&#10;U83ckrmrhzmyNCDxjU//QT+AQ9SHWLepdsjdzm1+DnL8w+t3aypwHzGdl5+VhZKeo35/Hq574b6j&#10;cNBmLqfhKem1xta0koWihpvnD9q6lazuuxa+Hj+AMU45lijefxj7YwGv++u6FnL+TfYhDBmCbhLJ&#10;e0hp66UHMrkd9qXWhVAOKBIOUhZL2fLEJnKz3O7WkkBDCuNvRsPH8vgiGONjYdYUPKBk/DvdR2tQ&#10;KcsVg3Yl39Ktl8brmIe/mZBDHxz4R+ugJTXie8KkEXCA1gmbIy0Nr6juIj2f0AaVX1d/RNd/mnyI&#10;NMNQWFtrjXrQAuJ5ndqfytSE4KfNym2ApWClshaYQ34itXFtvIf2bnvrEn2eqSuO6b5iKy63WVN3&#10;s23vgW/xXSNL0MVgoBnZ1ISLf077vKfQYo4zstWxMFDyJfJxLbBsJx7k1UHzfPa+pezcSi5o0JZd&#10;voneAJ/w+UdW4pfxGOmQ+izFQdKrVOOV3MR8Am0nsozXjDYUymuWBxwOQ4fDQEEcO8osh5ezH7MY&#10;9zNqzYO/FEmOPBS2CT1ZTS9CvCF6CYRmcnshnhraT5DmIuXsd7yyEPaRvLQYvnOBleIy1piDL8rI&#10;0JxqbbMSahj3Npy1d87TE6CSrB9MNofniGK/z4V91B/LA5dOJzMUVowPDHvGwmLBHONxsNSUN1aQ&#10;DTtgMRu/sfDP1lrYh2vslcXL2XcN9tciPg+O7ch6skT1Z8nS11OvWOXyOwsvUjPR2Ahz8nx8x5Rh&#10;mst3bwba3yd4lsV8xyPzOZ5Lr9nWkhbbzfsJT6/kHMH7hBkXNPTaB13X7U3OEQnNDZbQ1Wqr0ZGq&#10;Gs/Y5xU5rL+bip+5yVbnp9qxqjyLz95Dn/ntNjdnB2zEul0Fezm/5Nu7w9dsKcddQFYDmSP2KzX8&#10;Hphl4zdf2/bTx2GYU9R7wTxwztHCbDtOjVgqWaA9MNA2frcDbSgVL+xgUY6lFsNAMNMB7nOQbX8O&#10;7OOYCf2HxxwjU7R+1zZbuW+jBRYfMk/eTrJVrI8BmwUf/tSm7XjDXtv+uk3d+gb9glbZlL3LbPbH&#10;8+gR9IE1cj5KXLLAohZHWVBSgAXGhFplXQN60Kj1Xul1p3kfB2k88GlB/zADMeZM+BX/5xlInovq&#10;49WLz++HTc7o+rWfyZf/ug7k4x9frRjXyU07PWgSBz0Xz3wH37BNrPPuYyNx0Mh9ZXjkh3XBRJ1u&#10;8/tjTg+6e2FcR+qmpr3VBjorrbe9HM/r7N9wj/QiZZ1fZn4eKPuj7bd5aIwckLbf1IWkFYmBlIV+&#10;fA09aNjpQb79d9vlraS5SW+TDzb6w3W36We//6WMutN9pP3ANyM/3rLb13qsv6fD5X/kfw32X3Js&#10;1Fhf6/ywwf7LdmO4x+7dGrCnP+Cd+dmYyxdoOj4GQtPR8cXm87sej7OPj4H8Xpj/8vkoTCQu0jaK&#10;NgQD+bWgn9F6xD1+9lFfrJebfDD+yR/2//Mx0cTPL8Q9/PgT7HOZNcCWkoWd9nGKzU5dba9uXWoz&#10;d79pc/geBmdsYr60ES0ILyx7B/OlbFvS0Wgrrt+EfbrtzYGrtvLat2QthuAdfAXO4bGMWzo/hcNF&#10;saqjJocRj24SQzZI810vfUYiSmEi5vYe6ks01w8pVm6B9QWqYKJKtJfcHpuST+aB83cctUxzGTOi&#10;8HTEM1q3qoBzwFqywPHMXxNhHvU+DGOMDda4wniq+XkyrJQsLkAPUP8+rTHg+hDCQPLBnBfG86lW&#10;WVkRrZ0aRc3PvPZBtH98MrIm6gecwbl6cz1ZZz0vz6XnieD9xDLnj6kn39BC1oS+SHOZC7+ONpHO&#10;2BtY1mVf0U/wEHmeBMa3EMY/jUMxjDkL8845dtAYqDHa+V1cl17hNAsuHQONM4/jIH7vOEiP0cbv&#10;xB3SsvQckTBGPHrKXPbBOm4/Uo+Xwj5Q1tb1joY34tFfQjpghkPHyV0shwHQLNgXUdKCGHNU47To&#10;fKudaaEPD3wp1glED4uEY6QRiVnkG6mHUBJ8tYAeMinsD63lEQ0/JfA6ktFVEtBO5nM9UZoPrCSP&#10;0uWX0OsSm/ksYFqX/eUzTZSXxv1V/58MA82nHt7D64hsvWzLu27wvPLkBm0Dn8OJBvQ92HZfHfkN&#10;OHt6AXWCHENx+JBzi8mtkzmZeroRhq7nWEE3wEdTH8/FMMiiy7fZX1fRaIbIjV2lTqvV4mGWpJ6r&#10;9JTptUVX8FN76dHQ122pl9rteBcsegFdCN8zoQ4PSL0Bs7qdFzY9U/oEn2kl+5f9pzWE45s63Pdh&#10;GfODBZc6bfaqpbY0M93CWvFu8QgXtlMvwDwgrBytCo/U9cQkN53UgWfnsvQwHMeG/Cv1IU/IwpM6&#10;fda8p87iVZ232NQi86aTCcqEe9JrWSsLLed0LVoOYzTakEdMUEYtmHQi2DAYVnJrg+BLx8kfhOeD&#10;YZ/Z8ORrxdwHv21GBZodek4h2uVqMk8L+PsR/PwajBUoXmLfBqE5zeW7Ku6KgnNUc6+e51qT2FMz&#10;TG6lkd7dZLWq6S96KMemvrXCpq/5gJqKFTb1sw025YuNtqSSuUwFPEl/n3jq4+agG0WcQ6sqO2Oz&#10;q+qYI6F54d1G8T0PZO4wt6DeQvPhdt5LNJ9rOTWQX9IvYTbzo4DC22hcrbatoNrSaurtm4wc1kFu&#10;sIz6RrJc9C9HuzzdVEfNZL0VM4f95GwJGaR0iy886NagiEzfZBvJRmdWpdu20sOsTbGRPhzb4Jzt&#10;llx+xN4d6LJvHj/nmKRPeLO+Y3UWXl1kb+7bbt9s3wLvUAsGx+TCNLmwTm5xjuWw5Zbk2qkCeEh6&#10;EHykPtL78L72cn8xkLjoAHVk+3KlG6XZzqzjrsfizqMH7ZPNX1sKjDaTnNLcI6yLcXCNzdnzFlq8&#10;tjdsxu4VNms3uYT9b9jUtTH2/vpPrbi62krPnrEPvvzcwpM8FpIcbvPeXmSPHt+1Xuru/P9cbcw4&#10;A2n+rNp4BqTxTT7C+Obm2b6xyeeH/R77+H/3X6AD4YcpFz2ZgSbzj4+JNF7/7ebjoOuM9WyM9f+c&#10;F9Y33k+xH/YZ3/wcJG/s+yvUk7F2lzbyQD4Ogn/wt1z9Frc7HYjfufp63Q8WUn5avKSM9JNv2+wO&#10;vXwGOqus/2KF3eo75/wvpxmNe2Qj98j5sCnzIwbyX/fxj5+D/JcTPKR8kLa/YSS/V+YYSPvmxi/2&#10;3eQ8tM8nu+nYU/w59qNY6AaX3Kb1S5wHdodLvEv/hs4jr+v50zuw0X378cE1u9pz0b67N2TXBq9Y&#10;f28XDN7J9R67yrl0sJ9M1lXfNsD1q31XbKC/xwYH+u3JDzzPCD2u/Mceus9Lfwz20XGo3/mOUd8x&#10;6zQgOMj5XiMcrzqW0XG0iX/GxsREqvLy/RP3/N1/PGZk9Gd7zLzhdEGuvbIk1KYdeIu5x1Kbs2s1&#10;vUmX2awDH9oc1uublUrdxol16LMwUOUJe+PCGea39KfvpJZ7+AbjyxC1FNcZ13thHfLGnHPDT5VQ&#10;A0RmhzFM5/SAnGabns08j7mksgTqQejWE2UOp8xQEPNTMZLWWY87P8C5WvVjsFRJo81lvHq97Spz&#10;ssu2oqbJyi6iVTN+hjEmhzPGaZ2shYy1Kcwb1bdGWRmtaS720VirHFEym/PDGJuVv/XxhPwYnee6&#10;GcP424z14ZVoR9XMRXmuCMa4gJpLtqepjTqXVp6LzBM1bi6fzPMuFqM0MvdvvWJxrYP4Z7xGvK7s&#10;enLRjCmvMWas5/H5nJ/X0ktGfs4c3ntsWT1/36cDiHnkf+lS3CO+8fKe3OvT82vjNnGOq2Ubv1+0&#10;ew96L/Sk5noU7zkJ5vDy+xTY5Vhzo506f97SmlosraXdTrVdsv21dXYMv3A9592ANe/gZfK+YQX5&#10;g64vMXwTAMPsIfe0s77Z1ejH8nnK75NusZi/lcKYr7U8o3mMeFSvS9km+YzSeLQGh/Qp1XXrtStf&#10;pCy3+hKp/iqplSwwvoruG4d+Ij5LRGvSWmbxeIjzqK2O5m8s4D2oL5Hn0rAdaO+x5rZO+5R+O5+j&#10;IYWS0Q3I7bRX0GMCsxnrC9Hs4GXlyIJK1EcT3aaBjBJc66uzYm0Msmpayz2B/ZTCa1BvpmR0zOTe&#10;Hnu9Bw2oG6673OE0oPJO1hkdGKT/ww1qw4bgLPSSQjJqueRfTrF2J39b/lYkGW63RgkaWfJFPr82&#10;6rMvwVxDsOGxPTadecW8jiFbwOtP4O9pHXkvbDGX+UF8MVxTVGsJpXWsj9WAt9REHodeATBNZDp+&#10;EFrO3Kw6t95INN+ZWH7W+iyeKvZluTQ3+gfAS2HoqvLQXD4Ivy0Mzonk5yC+U4FwhG/tYPZ3JfuS&#10;36mPUDDaZAh/a2Fxo1U0NtsnHBcz0SlfK7yApwjrl8DNJTwPfzeM+yt7rPWDY/n78fCM63sqPQhd&#10;zoOG5daIgcdmLqWn8fwIC9++h9fWZdNyeT0V9MvCw5uDThcF+8VzPvCU1LO2Xrv9aX+p/fcDFfaf&#10;aY32n6d4DelkkHm+IHwt1beF8Jrm85hsdKPZfMZzxIcFHCsFV8nKXIAxm+2LtApbC+sGZVdbEN/b&#10;GI6PKH5OrIKjYLvA8kqbCp8EFh23oDTWJz2lHoRfWcSpLZZ3Lt0W5e+zWSc3w5abyXtvw9Mtsk13&#10;btqab+/a8l60ydoS+n1lWdIp+gdRC7CbDM8h9Jzy4lw7IR5C95H/lQH/5MM5Jwuz6IWILsS2m+zz&#10;LnosioX2w0F7yE7LO9sHA+3XfeiNvmPnJlu28RMyl6wLc/QTm7p7mc3ZudjmMAedvnOZTdu6yKbt&#10;XWWvbl4OD6GnrVtgyStep58t82nO74+fjFjV+TrWIfvCZoTOsLIzpXZz+PbEaX9yJojxwo0Z/w8y&#10;0K97BE3moN/iH932t1rQ0AQHUQv/+3kg6T79472DJjOQTw8aRQ968UOvb3vEdcdCXeR40H7YHOu4&#10;TFCXPb2LhiM9iMf8dK/Trl85x1ZrVzur7Vp3jf14G30HNhIXSR8axSPz9T309QXy9QTiNjjIMdB3&#10;vhy0fp7Y/Bz0v7ucxEWuNl5seB2mQQ8iG+TrjYg+NK4DvVAeenzz8aZ0IvLpbMr7+NZAhVNHyHrx&#10;s2rhfbfBQjDS44fXnQb04tlDx0bO+8L/kgb0/KfvXBbo+bPvbeTJA/vu/i27dWPIhof6bWiQbaAP&#10;Puq1/r4e6+Mc3C824ufhQd/t14aG7N6d2/b0MX7aGLoRPOTXgV7gfUkH0iYf7PmY+F56p3gIcUfb&#10;+D+//jOZh9xtMNBT+Ofhbb7rn620aZ96beaepWSgV3K5hnWKF/Od/AL2+dpmHvzAAo9/SU33ds7b&#10;+/HYT6EF1doiOOhNXvPibua4Z/Hv4Q71rk1uYozJr6K+HN+B7EYw57JgdJ4Q5o6xZGji0RyiycmG&#10;yTPjHBlE9kF+QAI6TGwd423jAI9F99HYynNGwUahcMHWNtaKYpxZAYuEMKZqzWzxgdYAiMFbcbXJ&#10;jHEJvAZlgN0aArCP9BFxj5hIazypH4zGIz3WaSlcqhdeFLyiNQxCy1tcvkW+12ryq/mtHXYY/SGy&#10;hTkwtcRat1KaiNa5kKeV1MicuIlx+/ygBVSTCcKD+7JK3kG3zWY8WlZ6zsrx6WLQhbz8HW8p9Wk8&#10;Tj6S457xS+Vq48d9MLHFZA76NSvp8erJEyo24T25+1JnlsR7CeG2FF7TanQX9ShOqWm2j2GOr/Dy&#10;1jbyuj9cbVHrv7Zgsq4xaC/iMfXHicWXiSLvsQPm20P229OAdsRzxjfDhvCK+gxpfS397aha8rV8&#10;DlFiOfa1ssBiF3mP+p0uvXCM+kl7yCOL2ZRVV7+iWHQh9eZJxoNSX2X1aVJvwfiKBkvIriDrjv6C&#10;rhVOH6aEjh7bcqnNyjr4jM5etWkZ1NjlXSIrdoW+UTBlBtoG4+GsDMbvbPVUQAsrpO4+H6+G8dqr&#10;zx6dJuYc4yKsovq7ePbLoo4rlgK3JHbBLF3oX3hgib2ddryz2VKv8JhLrMmG3hXlstW99MfCn82/&#10;SlafHlDUSM0prue9Sf9in1WxXkNTK3mSZtYdq+P4qrM3irMtEB8ohb8dV3KGuUODJZWTtYVrIvGw&#10;AjPlFddyTLTQw4BMFcdyCnqY1uyKwzOO4XMI4/sipolCw/HCRtJ4xD3qyS4vKxrOUK9I9dzSFstc&#10;Q/3KPdwnHN6OqOqj1yd5/oxmajXR8NBZvRyPUTDNbGq7duEHbqBfwowiensVkadmPjK7iM+KbSrP&#10;ESTmKOYz5L4hPCa0uIH3yve4Ql42NQ5l3eTByESv32wzVr1rQdt2WdiuVAur5hg4d506p277c2q7&#10;/SEVzSq7iTxTFWvnddhfjzSztiD1XYc77X98XmH/trbY/rjjvP3pKJpLAd41739m1kX706k228qc&#10;51gzubMyPEneTzgMOKt42P5C37App+DhY+xH2Gwar3kKXqfqO7UGcBx+ZxDZq/C6Nou5jG5blkfN&#10;+UF77dRmfMSv7dXjX9nHeXtZ8/Q4fQh3mCdrG32nt5gnZyd9IXNZM+0MzJdpi+ryYMx0e+vYLlu3&#10;dRM56HQrKC6w/NJ8OzrOQPK/9sM7J9F+cmGjHFgoFe5RTnoPtys3vQv22UUG6AA+2n4x0NFU27p9&#10;g735zXtkD96xV/a8bQE73yD787rN2gH7bEfz2bbcpmx9w6ZQoztzJ/raaq8FvZVI34KznPvJRXDe&#10;v3HzW+p5mf+i7xxNO25dPZetpWNCB9JY8GstaEIH0tx6Qgd6OR9/zvx6zK/1/N7lv6oD3Wdc9elA&#10;v66P/0cYaIKDJutA4qBBVw//uwz0A6yjbZyD5Ik5X2xSRsi/Br10nomckC8P7ZgI3UfZaP3uwXCz&#10;9XVUsTZxpd3oPW/f38CrgouUFxIfPbt3EZ1ImSE4ChZSblr+10Rmmlqxu60wULvTkSbYZzIH6bqf&#10;gf7e7eO/f8jzuCyQtCCyO05H8/PNTbLO123kB19e2nlgYh7njUkD8ulArt5d7DPy0J79yHH22MdF&#10;+tnPQY8f3iAP1O3uI33IZYDgIdWEjU3OAbljCm7nuPLXfCnzPPbMt/08quPsqcsCPbz/LRzUb4N4&#10;TD09PdbR0Wktre3W1HqB/leXrJ963Vu3rtvDB/fs7t079u2db+0+1398/AgvWHnpEbeNjKIJvXjh&#10;tsm5IPGP28hAj/z01D7fscn+8naEvbafDNDelTZ9x9v0BWLOsX8Fc158arbZJ9S39BsLSt+MZ72b&#10;mo0T5EPKqKctYo7bYO/fu2MLuvptaf9NfCR8kDayIgVnXd+7RHyHxBa0E2nLnN8T0Fvmt6iGnZ5B&#10;8E8UuQdpL9JipBHEoTnENw24zGoKPo96osxl/PyiwZdJfgeWiIRVtB66/J84xkv1jVOtszSFJM5/&#10;Hi6VF1b/Oeki6rOjsSoZZpEX5tbZYhwWf7hMEGOw1kiPYYzWmmFay9LD+PsW9dLnOlrsszO1pizT&#10;bLyUiAb0KsZ69bKbCz9ofcqF0mA6ehlTb6JZUYuPH7YBXSqCc3AQY1IgY8Ym/Lq0llZ7Hx55s6TW&#10;cYRYwrGLez6fBuTjMnw7fvcLDuI9TvbJ1PNHXBENl+g9iPfEMclchsNoep5wmEZ9hbzwUBi+naeW&#10;XEhLr8376mObs+5ztH72N/sgBi1sAZcR9OcJQI853snY0yZmYV4N+6S0kBXiOfT86kmdwDx7Hn9T&#10;GpqXz8itO8ulehrrNml0Wmdd11VrpV7Kbo0N93r5e3weWoN0cfcAx8wwGg35Z7SlBXgiyXlVeGXS&#10;kmA19u08fMmt3RetsvcyOY1rfH53bEo6a54VsF/T6VEtJipEA8rDC0vrsKknLsBHfH7k1INKmtAV&#10;qKGHxWLgnsQWsS/sxTE0r7eXdaU4Trva0TA5Nnr76cXXaXltdbYaPWh5H3omnk0cHlMCvWk86E2B&#10;h5tsVjp1VWTavRllllBA9iazwjyZpfQtKrP51dX0Jj9j82vP4asU25yPVtuqPvw38ktL2vtsEWwe&#10;hycagY8WSs4njIyNegZJY0tkX+l4SGpmjQo0xYXUzydQPx9XC3PXoWnlt5B75rjmOxMjjoF/xDOq&#10;gQuHVUJhJdcbFB01BP00hHrFePzZefXXyPTx2k82wXFoQwWsWVzMsYIGVNmKPob3NRfGETvFwFBh&#10;RTBGKcdQMXqK+KeUfVtO5h9vN1x8xPMGwJjhaehU2w4wLjM2o3cthpOj22/Tc3qIWm6OsyL5zkP4&#10;6W30d8b/osdPIL52cGmf/fuX1fZv7xbaH76os798dt7+20el9pd9bfYfJ+CX6qturZlAfMdX0fky&#10;GlptTcMQPIxOS9/MeTXUM1YMWVTpgM1MI5dNNj24mH7d54bMUy2fjs+b738o84yQanSw8vPmJZ8/&#10;vbyaNZizyVIfZE32DRaavoHz2VbLOpthKTnUzadxfsveaZ6MbfS33sO+PkZv/G3UMBzlvRyypdvW&#10;2ebd29F5fP6XtB71ij4A9+xBA9rq8kDpLhuUAf+cRPcRI6lW7H8xdx7cUV7Zmv5Js2bW3Ok7t9uh&#10;bUwyUUI5F0qAyAbjgDMZE4XIWQEhCQmEEiijnCMKSIhsg42x25Hgu+d5T6kUbOPumdvtNaz1UUlV&#10;9aX6znPe/e69D5/35oP5aksnnz5q7275wBbvehf+QeNBe5+5LwnWWWpTD6yx6Sn4n4+8Y9OPvu/y&#10;UeakfsSclL5pYTPtwqUCuIX5r6a5Pz+2MnLlh2/ccpq+nvzu279RI8jrB3LT4EkMpHkycQLeP85B&#10;kxlojIP+1QxEHvV4X3kvB/nqJE7kH6828es4mE8bGouHuVjYaDzsWzjo7+lAaDyOgSZw0LhHWvqP&#10;tKFBp+04rzT3pQvp/tNH/Y5jfnjQSayrwfraSm0In+x3n5P/xes+r7S3hmKv04ykG4mDfmQRA8kj&#10;rX7w0oWUN+b1XsNI1EhU3phPJ3oeC0k7mrhM/jtxUMcEBpLuc9vFuhTv8nmBxnU0MY9iYNKEuC9f&#10;1g/33fFRvru0H5cPD/uIWZ9+f3+UgR7ad9RG9OXGP/0R3cjxj1jI55Of6AUS/3zrFq/fR9wjLvKx&#10;EUw99vj7Ceep9xyVhvnkyQ/kPX4D8zyw+5/fc+zzEP6599lnNnBtyNq7eq2lHWZq67bevmt27/P7&#10;9vCrr+3+g4f2xZeP3PLgi6/sq0ff2N9++skOnjpur6+LtSn8/qYfRgvaQy5Yyiriz+R0HFnDGLOL&#10;MWaPvZ651eZk443O3mf+eIICLuxHKz9GblAl8QL0j+5eW3VrhHyxQRcbS6B2UHh+NWNYG2yDjiDW&#10;0BjJGKjYxCLiEp7m23AFugC+mhDG6phm3VfeDrEN5prK21FNf9UB3NLcZmV4AjY0dtHzq9urTaC7&#10;xDHOehg3QqUboIXIj6J4lxblmUfxunL2XT1gxlzVQgzjNVdrF71HjBTANTMMNlItYOUNqW+E6iR7&#10;8GF2d7fbsR7mz4z9oczRE/G8hMJY6ivhPDzMT1XfLoAYWhQxsZh24iOlXbaUceUknuJZlbBRMazG&#10;nFk1npPRlM401FtKySWvL5t1Eec47QcdxNcvymlD7KsxDmL/6Tlxjb5X99VLM5b1Uh2h2WIKnpd+&#10;IsZTvaTgKnKWWGdxZxx6jZgwFL4Jb7xti1LIiXl3nfMqu9xxtl8cE1LXTh5dnzX11loSOkkomlFc&#10;B/uxm33CZ8jbrr5j2reqNRwNg8qrpBpLEXCGuFA1nLQPQ2BAxYk8jI3SmdQXS94ZD8c5hrl5MLqe&#10;f1kducj9tmr4NjoQMT3m/DF5pRaJvyqEWFYUnxtCTtrpnmbL7IBdq/GYV8KurffQYxiTc/rQffBK&#10;X8YPVMw4TT6h+s5NgYdC8Nho27Surrcvxz62S5xK/AstMbqFfCN89fHNtfSFaGK922xNVRU1vMmR&#10;Li21ZdXoNtRGWES/XNUISICFFmTAEWfxG+VWwQjVjMktaIFoSt1wC7rZoj7qRRDvlr9o5W04ftsH&#10;FpyWakl4raPxBMXA+CHoJurxGgBLBFcTo0Jrcucn+09xTXnbXX1qaakcuzBYTpppWG4d+g76Ciyu&#10;vCy939sbg21FewzR5/F8CJ8dTLxNtYX88fzENN7h+DxAuxmxV9HK/prRYq/ldtkhtm8zvzv/QvrK&#10;wDrhaE5TYbKFFV1wCvEvPEMLilrRapv5LHLyS+QR4lzXd5+5aK+sXmqhKfstpADmI5YZzbHT+eOp&#10;GaH31VV78SS+7Gp6tNdRGwmNN6CEugxn++xPKU1w6pC9sLfT/rypwV74tNn+tLvBXkxH20snvwzW&#10;Srz6hU25NGTrOGeKmf8FsE7KSVvItSKsagSGvcN3PcA3hI+MvLBZ5Ii9cLze/uNoPfl6jfZKZrP9&#10;NaeRmFetTScGNzUT3S23jbrzHdRiLUGfSrV5OTttbsZOW51/xIqJiZ2pzLBthank1B2iD+Eu4pDJ&#10;+KWTLYxr3Ry8RFHJW+zooRTLL8i1U+SvHSbG5fgGnecwi3LilR92AE1Ius+F4guWxd+ehH/UU+wg&#10;OpC0ogMZJ8iF32yhO/E4wzpz9q+0qXsS0YHI/ULref0gdbWytlErEUZDs5oNp83OoMb67iUWvirR&#10;rvUzP777wH7CxyDmefzjd9SM/k9D0XFa0Hff0Me7vXc0CsCNYAnN3+uL/i0G4p3Sgp7huxhd/hA/&#10;0PMYCD3iv8RAjn/+UQYa5aAJ2s9YzUTHRrzOa67mEHWndf+7+z325e0O624qwuNTZl+MNHi90DCO&#10;9CDlzT/5SveVL4aPCK3I5xMSByk3TI99HKT8eeWP/QQLeXmoa6xe9O9x0ET+mXQfT5HPVz2uA4mB&#10;7oz5gnz718eR3lv80S43756LhXl96vKqP5i0iIV8i/Sg7x7dhYHQxtCA3PIY5vlptBbiUzHNxGWi&#10;piju8b02ykLSiljceTh6Tvp8/PKxiYEmnsdO39S57RbpneM58Lr//ZOfyV/7wv729UPHQPc+u2f3&#10;H35tn332pWOh/YeO2pSEQGrjLbagXats9tYVNm/3CvODg2af3mr+xzbZnBPUcU/7lB42u+ifut38&#10;MvdQ0z0FvjmKln+IGi55tqyDOiPN5YwvDbYcH8RK/NUrrt+zYBhI43EYekoEY5E/Y30QTJQAu6i+&#10;TyBjpYudMf6KU6LQYuTXCGbs8mPcUQ51ADEzeVtym9ttPWOU4j6hjBmKgUkTcYvuT1x43nEF4678&#10;wmIw5ZyHagwWJ+BnVr9I9WNSnC0SfUo9POYX40li3PAra8GvKq/zVTSBdlczTzlOUdSRCWGMUn1k&#10;11uAdYmGz2JgoOha/EPEWtQTIaSGuAnjypnGZltNbTrlz6iniOpaz4db5jA3PVZcah/W8x2teBv4&#10;vARYxY9tiGhm3l0t1oFd2A7HPfCO7ssz5OMf3/N6rEWv++67Wx6r90QQOXkL2c7ZTYyPvN/tO7Yh&#10;cm2ChZ4roXYx+T7kKKlfq9PG2OdxaFvqm5l5FX8yY3rSVXIAWcKpDSTWjYeVgolZqq61Ylth7Ccd&#10;u5gW9iXfqZw25aN7+LsIjqu3Nwm6Fqzme1058YldI7yffQY7JJHLHI9+6MEvG1VQQ78uuAX9KZZj&#10;H945ZMdZlzMDfG8z78FrltiC3ogfN4z4ahhjtXpXhRYTL8lrt1nUUgggDhZWQFyt6Ar91kssIuui&#10;RaPVROaWmOcS9WrqqtEtWjkXr9hq/LTR3I/G936AnOPDaK2LB+ibMYRP6Bp5WvBcbNttYmnXOUf6&#10;7bUzDYzpnEfs9wXlbS7WF4sH2tOPh7yPvht95Er2sB1Xicu9s9LCD+zh/pAthr9iiev5oe2EFCsH&#10;oMN5loM51935C/9HoIVpHyk+K14MhzmVnxiEpz6IPK8A1faBxUJhHvWIdQtMpP7DIYr7cV81FKUV&#10;BZQp54BznXjz3GryDMqHie2M2NT8TltV0Wl51HKeW6bYIbkHaFuBReTAX8bfgx4k/08wOtAMbuXV&#10;C+Wz52SUWMDxEmqAn7OXl8TBW8SLmSsEM1dQX7tIzrEo9JrQcuYBhXxmFj3uCjjvmcdE8ZsIq7iB&#10;x+chfPEZuez46Wu+Zt7zA/OUr2Drz/ldXqe+D7mmXAOW9dx2tyeIfR9HOw2EHyPgx/hm8e8I+0l9&#10;ZK6jBeLRgrX8cq+673vhZKf924EO+/dDzXBWm72a1kqteWJ3BdR/ukBeYHYT+Wlt9peTV4iLHULj&#10;3mYz0reh/xyyhKydllxyzM5W5FhGeZYlFpy2pYWnbXn+Aerjb7W16Tvs000b7XhOjh3IS7PU87mu&#10;D8YhYl+HLnI/L4c4GRyUD/PI75ybbmcvZlk6sa9k7h/IS7dTOads7/F9tnrze2jtK+2vycS60N2n&#10;HH/f5lEX2p+eqfMyYTO0qLm6zdpNjsp6m3aYfLDkJAtcGmHFBectp6DY6TiPHzMmgEKujzy4oxyY&#10;n1n6+q/aDz8SKxsdE3xApLFCPOQdT8RDeChG/aWOg0bHHS8D+ebn3jn6L2Njvvm8ar1o8c77vfnQ&#10;zjvC+Di5RhDaAH5a3zJWH+gnjakPnC/a1z/MxcVGc8R+Twd6Jk3DeV28fpexMX9MExqBB6vs63v4&#10;a9BxnK7DrWokqkaQlrEYGMyj2kGqoSjmcewjLYjlhy/67N4Q9TLowTrUU2OfX29x/h6vV1pc4/VB&#10;j+eOyUMtL7V3mdx7DF0IBvLm03v1IGlC4iDv4qsl9I/d/h4nje0P+Of3GQjdZ5R/xEHyA3kZ6Lf5&#10;x8UvOW7/HAbycRHn2T+ZgeSM/vnpj46b9Bt49vSJ+43oN/MMPfS97Xid342xOUfX4v9Zhx/6Q/rU&#10;bLSAkx/T/4BaQCc2kaOwxRawzGcJP73NAo9usKBDn1j02WQLPbHNErKP0BvhBPm4qbao8IK92dbE&#10;HLTEFjPHTiwptYXlteRmdXCdo7ZLKT5m4k/Lum+6eizKw1YMQH01Pa3M8bjGRXIbTe674jwRzCn9&#10;pLfw/tTWbtuJrzeaeJjLAefzfH2VlBvuXRRXEvd4GUh1EDX+Om8uz+l5cYgeu7gRn6+6vtHE3jS3&#10;lv9T+ckRcJd6ZMqzshINorIFz2gbdXbRPBK45kt7CqwmTtPE98AMyrsKRutQLWfVIpSnIuBSj6VR&#10;a3Ij3t9wvNFBjKML+W7pT8G891hppaW1EduAI6KpfRLaPgx7wFGMgx7G+SC4xXmZ9B72j94nhvDW&#10;n1ENGrgS/UHPRbA+LqbGfnA5YjzWc6rXFAxbRRF7i+CzPcRW/IiFJew/bP5bt7O++HfRkWLZ12LL&#10;APbdIjEN6xBKfk0RtbN2Mq7HdBGv6Yd/+josbpCYWC/5W4zV0sLEogvFtLzf6y3X/hCPMW7XsJ68&#10;Fk0MKBI+CtX+0TryXDgcJo+wp6XDEq4N2PLhIfLHGeOUX3UeHQjejSNvKJLajLEsm8sLrfByob2D&#10;9uJfUEH+cJnFFKLfocckwqxx6G6x1N6JKSQGkk4dnbQKxnP89/h0QquaOP/gVncuEAfrYN3Zlvge&#10;uIdYWNzAgMUwZkSgZ+4Z6LAccqoDiV0FVuCpZZyfy/e4Wt+VjPeV1Aos6EZHqCe+yf6VLlhNzSj0&#10;ycX4icI7YYF+uH2IXLOaKpuzdqmt7mm0xOGbTk9LQDcUP4de4vcAbygPQLmC8uJLO1M8NgRuVa31&#10;QPzWAXhn/Athf1gmiNywIOJnyqdcUIwmhV6inHAtOt+0iF+0qIZ0NBpkcAXxZ3gtHLZU79OAqlvO&#10;77yDHLztl6mxU0jM8EwbuW7dsAD1AorQ1eBJ/8t8BzliioGFog3NWk8sfN07NnsL/sDNmyws65I7&#10;Pxdy3rsao5w3gdQk0PfOy2ddqPkeWEH+YRn6DXHtYLZ1RhaenYw+9h06GTqefOkLe26hCY/YEuog&#10;RPNZ8pyF17XYBjTUgvY2q2xutrdaiMmhw8Whi4Xze1nAHGEhv9eoK8PoqyPUDGi1aSfxVx9rs2nn&#10;qOGUNQzT4RU700UuPDGw7F56ThD/y6Ofcga1qnn8Hyda7U+ni6n3nWqvp+20eenM84j5z0rbTn3v&#10;FFuZvdMyLp2wjLLj1FXMtUu1BZYFF60/vIceY9sttYBeGYX51ECUzuOtFX2shH4YeKX3Z5M/n3+W&#10;XmLUjc4+YwfRi/YREzuk25x025F2zHbs2m5LP3nDIna+bQn73reQNOk+Yp/d6O74ts/uJPdtn81I&#10;22RT9610HqHXDqyyV9+KsRlRgbb9yBHncXhMPaDHkoN0UXcxLy/t3Lh16w9kIMU2fsFAT2ChP4CB&#10;xsd1jeGjHAT/PPv2JvngI9yO2NWOavvb5z1eLUfajmMdL/+IgZ58rfveHDHxjhY9fkKO2IMbra5O&#10;mLjny5tt6D0wjft7eArNRzljE2tJexmI7/qamJbvNWlCk5ZxBvo1C6ERjbGQj4medzuZkX6Lhf6f&#10;GMj5grwM5MsFc2wq5pm0wLMc4/+6DjSZgXxapGNydEkfo/++DvRrDUi/CX4ecNUTaqjD+mKg0Tx5&#10;/VzKaiup4x9j03ctsunHyL88/RHzol0sXAvc7zCF+jzJ9KrZSS/jXcyDdlNvZI/5ERebxRxldq60&#10;oL02D7049vIZiyvNxe+YQ0/zGmro1ON7aCIv5hw5LmX0EGpgHl5qIXn4J+pb8EPUMVZVUW+xhPwO&#10;XmeuvrCgllznJgsvoqd0WastKW21OMUaLtVYIPVsj5TW2KeXq8l3qSd/mmsi2oU8Jb7FGzdTnGt8&#10;iWyQp4b5OuO08shdDeYJt2ENfAbjdZTiLsQkVCc6soF4BY81hvszJoX0DdjBznarRKvYSP2X+WgS&#10;8a3o7/gNwrhOi3uCFAuDjQIZuzT/nkPMwI+5eDr74QN5v2GM+bCGfEnir/ms+/pLFVbazb6ABaYS&#10;MwrRGNIK18E2MXCLp57PZx20PdpGX21j1z/TbYN0CO/26zlpBu5W90eXuFo8Gc1DTq+IaxKf8bkt&#10;9Ej/4H2bm5pFTRxy+9lH6iev/g7KsVONADHQAsahpegj1XiG34cPEhjXE7hNIh6lWryRei/vUT/0&#10;BLxf8mBF4PeOJq8rkpy3aPgjoqiGXpv1bgnnfhi1sSOL0Xg4pjGXa4gR4p2hH0Nifa0lkuO7uLLG&#10;4i6U2MIMfKh4HJLIdYmEI+Krq+Hoy/ZuY5VVdNIDl5jr+7fuwWbEytqJwZCTFwNDRqnOIP4Xv/Jr&#10;9nJaLeMh8So0igXEq3QbwnYGchtFflzCtUH8z6w/3JLYO0A8dwA/0FXbB69kE3dbfuuuLem7jW6m&#10;Oo3UfkJvml+AngL/BJWh5ZS0UxenwR3PMPhyAXG9uC7qCg0NkiNJbBAGikjBS/fmcou5jrYGN8YR&#10;T1zG+RMHA6nnhTzLqgcdAncrf01efLGPakmqX72LR8E+rh4ivBOQTWyJfmnqjxFwGU4i9qXeaGH4&#10;hVxvXu6HEDNTfFl1gJQb5V89RM0ezgFYSnldU3NgRGJ5x/GrRWa32/SsFnshm+fTu+jF3mMvEiub&#10;X4TWSi3KGWvJbV+/0ea+9Z7N2LzV9b2J6UWfIUYa03CL4685ALW3Ob9Vn3peIb8laggEXBpwMao5&#10;1CZS/p/0rnkX8Rhl99D7b9imwCGqneH4qZlth5XjdR4SYw3g97qC31ZRO/npTWhqxNgi8A/K8x/c&#10;xn1eDy3nOBbz2yiDI0s4X8/j707rtT8fbYdXqa9acIP+yspDpYZRVi/eZ2J9WdTQzKPuWN41aiIO&#10;0m+s1/6d2NkrucU2Kz/VZqduJd60FY/1Dns5dRuft5m6A/RsJx/29XOHzYPmHZaGHyBtt73z6Ue2&#10;N/2EJRfm2ZGCHDtFrtf+00ds/6nDdoAYWUrhOUvNTrcU+Z9hH3miD8A/R85l2EGYKxkO2os2lHLq&#10;pPNYb8SbF318u03PS6F3qvwGsBA8FHx2r007ut5e2UtN7cNv2kv7V9lLny6xKXHzLf98Ov0yRuyH&#10;J0+pdat8mJ9dXswTLvo/PH1md+7d/0MYSLEMrx70HAb6FQc9RwfS2PoLLcgXr/HdTo7b3EWrIHbj&#10;NCCvxuG9jx8IFhIbiYOU+y0d6JvP4BLYRrzjNB7u+/Qf7+NhmOm6SR/66k4HPcbqbbCbmjeDDfbw&#10;Nr1LH8r37NWMxvQh+Mn5hPD/uBgYzDPGQMqfJz/et3hjYOMs5GJlz+EipwlN0oWex0ATn5/MQ66/&#10;xld4jNy+8O6PcV5UPp1X9/HFwLQvx3SgUQ1IOtBz2cen5/2rGOhnr/9HPPT7DCT2+W3+EQM9eeqd&#10;G6gnPAqo+yft9Natmxa7Zpm98okHjXWFvZay1Oaf+JicL+LeZ4mDo7/OPEsdPbTYKLhn1tkdFsS1&#10;YUYmtSt4fVrGDpududvF0+MLD9uy4hPEfLIsuiDV4jtrLe56vy25c9eiKphDF9QxhnO9IwaQ0Ntn&#10;7+LdW9HNHJGaebO5rs1krIzuxOtYTx5HRaPFl9bBU/XkTV2Bk+q4FpfZ1rIyyy6rxJ9ZbfH5xCHI&#10;qw2+VEm/iWr+hrGURbfyp0bjw9ZtTMEVxtxaxmE+g+dC+dsw6s5o0dgcgu/Ww/PxfP9C2Csot5p5&#10;VyWxhhriB3XE79AQ4DNPTTN8dMU+qauy0hpYrYZ1JOa1GK9NYiMxHMaBxVy7F7HEMa55YJ9grtHL&#10;mHcXEV95QzoOHJPAPoiFd2JhnFB0i+iLJba7udNK8aR+0sJYQjxsBbqK+kbEoVck4F9WP4sg+ksF&#10;FNeS0yIvCHlI3AbAEQsU4yGnOpzXHF+QYx3Gdum+e47nAwrKbTl/L296OPsunDn5UjSRVe+9ZcEH&#10;jloMfxNUWEusBE8OeWuRFyst8CK52uy/Rbw3hHXcipaXBp+suFJhS6pgkSr256Uq6sjweQVlLOXw&#10;S5PFwqYR+EKi2L9RrIuW+JJ6d2yidHzYFo+0GLQneZITevDNU5Mwkpp8MVfxlBPnSoJL1EcqvqLS&#10;lgz1uzqckQOMkbBXFLGmAPSoo3i1i66hA9y8Yatu3iOnfcSW9o9YQhc6WtsN4k0PGFvv44MhFnO8&#10;wuZfRNNBr/En9zxIvi9isRGMuTHN7Gf4ZzXfGwXnBXT0WGpfm7UMEHO9Rm8VXltETnsYMaTgskHq&#10;CjJ+n2uFP6St4Du6WIenh5gp3uZpqtfD8VNN4wTet5h1juOzZqxIsMTU4xY5xOcNcH7AQInoHtH1&#10;jOWK7aD9hF6BG+DjuI4h9L9+FwPztAy6PH7pQ6p3HQzvLNBC7rlffpPLbVc/DHnZ5MeKIT7kgds9&#10;xGGV6+g8WrCsmDawHM3tErlb8NaCimHOaeJx+d22t7zTPuU8zECj/ARmmXIOns5lfQrJZafG1cyt&#10;/P43bLGQzErmQmi7cEgi5/FcnfvtfCexOsW+5PWKa7/B+YlvOg8NjPhUBP7xsBrWpw3fDnmH0dRY&#10;X339W1sx8D2x70c2EzaZSu811WGXby+cfaeaW2HN9BVkH7zV0GZ16Gmvc4z8uE7EtlBXoBkdq5X1&#10;o07Cks47FtryObl0zEkK0W7z8EOX3qbW0B30sWHyyYiPnevDF0a+INrPvMIhtCdqOeaQW59DvLTo&#10;BvmE8NaFa+hSVfZaXjF1D3LJj09mPnaMuhUZ+Osz0P4yiVmeZd2q7C/nMpkf7nNa0Tpy0HcSz9p9&#10;5IDtSdlrm3fvtHU7NttH2za6PhbJZ07bgfxc8sDIoYeRjp9Lt0P4j/bDR0eoDXSSONnR3Aw7VXzJ&#10;jqan24e7t9mCI9ts2umt9EndAovutDB8QHOYe6qv2cxj79p0tKApyeSKHX/TpnzgsXnx/pbINfxK&#10;Yz1jBPEvWEi5MN98/71J/7/HNf5fHQsbj42NejqejHpgpQH5dCAxkBa8IuOLl4MmxcJGGcj1UYWF&#10;dOsbpyfeTuYg1TlWPRvlNmmcZ/lulIG4lQ6kx92towxEfEvazs/4en56BL/AQdKJxEXy96iv2PWr&#10;ta7H6l3iXvpbvSYucvzD+30xsp++opa03o9eNF5X8ZcM5NWDxrzOxMscC01in3Eu8mpF4xrRGAuJ&#10;h563/I5mpHyzv8dAvvz4XzKQ6hSMMekvtR8f/+iWY/tf04EmaEBPvbGwMS+QOOjvMJCXap7//9On&#10;+jXgk2P5kbnBUxaQyW7eHTH/5VHU/8H7fHitzUIDmoMWO/dsMvkj/M4ztpHnssdmuvvkhPFbnIU+&#10;OxsGUl7YssLj9s7FY7a3ON3SyrPhk0w7lX/czjddsGOtJbZ3sNG2DjG3I5axgrojyfhPz5JDn9FW&#10;YTmcZwVXmyyPOq4ZvYPUqum2k8yd11HvJ/YGdZf78Q3BQ9LX53Jd/Lix3UqIq33QrhwTNBHGDdWI&#10;9tS1Mp52Me9UXEtxFRZ0EbeMPqdcLeXAxzEWLCJWIWaJq2l1fdbjGY+DLjWSW0OuOrdBjP0h+Yzh&#10;RVUWd7nKkq7Uo0PUWGxVvS0hHhbfUGGpVYW2rxYOon5+aDn6BlzhgcdieH98UT26WC3cAKugd2wp&#10;Krd9+E4C4YIQagTEw3MxaCIx0rYuVFpw5gW8KZX2dv4laqgV2oHiUjSvKxbpPqMKnqm2WHo3eYpq&#10;YUvGC5aFPI7jM2JhFg+sEwkTiXdC4Q0tjn9GuUg8FFDIPJyYWyDrE4q3N+ZCoa1I3m0LVuIrgKPC&#10;LuODQXPz4L9KgAsWs58S8UklwGGx0i3QR0LI9c6FO5KJhUV2sR+v4vXFkxnJeO/BWxyl40KcMLwJ&#10;7YD4mPLLYtrQJuC9IO4Hs4QS+4ruYOztwC9UJwZhf6KhSRsJb+I4dvLdgzAP+k4i50pseTk8hNcb&#10;Zg6+imbDa3H9xNO6OuxoW63t62d98RwvgTWSrvXbsuFh8rrwq3cRL2kdJr4Hu1QN03uA3OtTtS4H&#10;ajYxpFnU3QtTnBMOCoDPA+GEGD4zYbDb9vX12JXOZnuHOFgk37t08Jol9X7GfmMfoPtEVBEvRXeQ&#10;X9f1xioibgTrzkL/mI2HLArtIrEXJmipt8DDyeaH/jP3vTW27sagY/+obvQzzr/wVmoR1JNXznmZ&#10;0DmMpiY9rQsNSDFZzl/2lfIHPOKaZvwxTXhfqqmnQ+5k2MUGC1POOTEy9QxWbaVoOETeIXneFD8O&#10;RWN0sVF+C9KIImEgD94h9aydhz4WchkfVwHHBx4Iz2XbL/bYAbbjDPWFNyTvtQXbdtj8jdvt9Tfe&#10;tHlHL9gc/Niqr364sdXKGqkZQO299Wh+6nUWTXzaA8stu/bAVg59CavcYJ1h0U580IPkR4zcthXE&#10;AJcO3EI3Ig+i6ya/z1vUWCLudq7RZpWizfEbDuG3GMD5F83vOon9uJnfWz3HIa+nzTK7O2z/NTix&#10;H72HOYL6uigGGw57hsGH4bXoUXBuLNsX03gXTfMO/h/49xT5mPmwEAw0A7YLLLuFTs0+yCO3Ex56&#10;nedmn+dcgGmnZlZTi7XC/grn+Bensr357ONiPFiFNgPGV93J/55ymVz+TOaH2+CdDbZry2Z7h3jW&#10;8uOHLTETHakol2tIpq05mmKbd+20lMwM1yPsgDzS+KNPFtA3A690CnGzw/DWqewM27J9B8sWW74P&#10;v0HeQQtEB5pxYqNNY5mC72Dmma1oUVx70aReS1lps/cvIy623NUumbUzyV5a6mdxby71+h2Y7ur6&#10;/jPz3S/Ikbl1feAPZCCNY3DQGAOJhUZjYT4G+g0O+pkxdBIHyWsr9vEto1rFRAbS/YkcpFwm1bfx&#10;juHKaRIPiX9uMv7r+bvEwq7YN5/DFvCOtB5x0Q8Pr9ndoRa7yVh1/WqdjfTVOw4S8+jvxEfSflxu&#10;vNiH+JlY6AnsI+YZ05B+g4MUA5P+ox5jWnwM5J7zcdDE21EmUu8x7zLqof5qnId8MbOJtz6vta8u&#10;9S9v5bX+v2YgNCDVqnw+AykeNq7l/VMZ6Nkv/ND/BAbS/EDxLzGQj4cUByuqLqU+XhT66lqn9Qac&#10;J/8B3pmRhnbPb24uDBSYvYMY+m48g7DP6c3md/xj+h4fs+PkidbU51lFTR78k2ZJFw7TO+CAvQY/&#10;LT5/xE6VnbXqmnxraCm1s0U5xPMr7UIrde0ar1hid6utZkzbxBizmWvpibZGfMM16CU1VtJJndfh&#10;Xtt1bcA29w3bJ1zD32EemN/eZ281oX3jjdW1XjEoP12Dud4rTqR8GtUDltfE9cPkbxQ7cs/zXDDX&#10;1nDGngRy5JIYK9ULaNnITXuDPLqkvtte/y7viWaOGdGMF0c1YdAd5G2NHsYfc7UfrYF5+UCb1cJu&#10;26/jWWD8DmSMl09HXiD1dYhvUb4V4xTz2lg8S6ph9FYbMTHWNYp4kfLhXH4cHiT5m+JhkADGEfmr&#10;Q6trrQQv7sf8fUi95tAwA7Erxbp82+RiYDz2xbm07S4fnc8di5exHS5mNroP1E9sIfqTP/P0ZWgr&#10;gStj4Z9lNu3MOVfb2Y99qThGlOILxLUiGYuD2J8BrdR+hC3eQLtYO9hru/u7LKsH7uwlt6ud+szs&#10;j6X4fWPhDg/HUbWWlXseoXGc9UpopicGt9F8lmNTjoN8X4rDRTazz5rQ/Bg/F13DJ8zxWMj5ENut&#10;fCr2czu+pbJy/Mjc7+2yt/lOD+sg3476X15E1955DV+SYyT0tutD5FwN2KqRG/bm7TtoDbds+eDn&#10;sNAd9LIhzkvq3OTQ7yG/lzgQNXLQURbAfQsqyGGC9/wrG+w9fNHNxL8+4nOCGHMTemG9m3fQe7xe&#10;m+g6+VkYr0vlrVUtT/SE8/RozWpiPCdHDC4JJB63gv0VfHC3BX60zvzXrbTAU4cshHNumc4fzuvF&#10;LcRKiXkuRKtZCFeEovXJRx6tc4fj6M21Y/9IM2wf4TX2TfMQfMU5hmcsihqK8l+5HEv0H3nglE+o&#10;XijqbzcfP9Qs6uPMLSD/nHyuwGL4gjz8UDhmPlrQjBzliVNr68otm1dxl/zObnsRXpiXXmcRH31q&#10;L779vs3esM0+3rnLSioKbDPa1MrGbvLnGy2tDn2RmOIJarKX9xFHGxpC24I7+N14Wjkf0OKWUBtD&#10;tQdiO6/aYph5Eb+jSHhG26n6lNruyHrqYaBHqWbqrEt6TfFX9ivaZyA5aiHEucP4vbxRQ33nOnrO&#10;1DfY+dYmK+S68UYvvvmWQfrpwlnoQ5HEdiPqiVfmoWXCh4GX8aTX34GxH5LPhf5zfhDOQQNiG/96&#10;muOVoxzCQRipz/58qM7+5+EKrg+32Ed4lM7X0Quuzl7ILKAXbpG9jhb6l+ON9j/2VDBXGsFP/YX9&#10;r8Pl5Pwn29qdG+z9LZ8ypzlnwe3o3leZT9VW0Vf+JHGyLbbhk4/oL7/Hdh86RLzrhB04fdx2Hki2&#10;Lbt2WPKhA3bwxDHbsGevLd/zsYWdQl/P3utyzzwXD9qM/P3mx7V4Tjpae8YWlxc2Hc/2S/tW2LRd&#10;Cfb6/tV4qFfY1IMr7eXtCRa+ZpHzN//0+KnzRj9j3nsuv9DaO1r/eAb6JQdN5J9fMdBD+EcMNIGD&#10;/kEGGmcixXS8MTGxjur/iX987PP4a3LD0IYGuuvs2wd99vgR/ULv9tjIQLPro35zoMke3iE//ZE8&#10;QnAP7COdZ2yBb7ysI6+Qd/HpPsqNH9eBRrUg2GhibGyiV0i1hHxxMd+t68VKjpjLE3vk5Z5xrvml&#10;PvT3Hv8GL/1DDOSNgfn2qavV/UsG+hG/+vO0II7rP00HgoGcBvSM/MSf/7FYmDSe3/sn3lFM7LFj&#10;IelAyiH4T3tnG/OKDyOINa8l5+AD9B9iXFnEtoh9zT1LT4xcchGymAui+2wrOmIZl4+RC7rP9hGj&#10;jqReYgAx6xnEw6ZkE0Mnr2IumtHs7GRiQZnUwc+x0MrzaArFtqHgrCUVZRK3P0ctvBpbis4jDlnC&#10;uBXRx/hIjlEYWkBwbb2trKiyHVdq7ShLKte9dPzEB/H0fggHhWpsric3mOtfBB4ejdfh1Yy78Ibm&#10;vFpUt9nDeKBFbOJeY54cCUvEE4NIwp+hcXUx1+XFfVdt+fVhWztyhzpGmnN3ur/xoEklcl1P6Eff&#10;76WmDeNh3BDX6r4uS0ELSYOLkmCkhVznXZ8rxjF5jqRzxDEWKDdKeWLReHmUT6beparTEw5rLEB/&#10;0Nimejta38XEZuRzjiSWMIsx4F32wVH8weHEc6IY3+bDFMoVcjlC2h7xD3/n6jJyq/FP3iLf9k/0&#10;fXv90fiZiDsFkU+8lO8MW7eK/KTdxJPQY/A8yf8TzfimHLIY/Eiq9SidbT7MqDytw1c7raK3zS4P&#10;dFhhR5NtZU6+/AbaC3GraMa3xRy/BPZdLPyj/qAuVx+eCuGYqEaBqxMthmNRXaZQuC8CNotph5uI&#10;i0a1cZw62tAL4CUYSDWWxViLetCHyE9fzjmyFPaK4XxZ28f241te29lkpTDQmgH0v35ikCOMhYo9&#10;MR4nwGQreLwOtl0+fNeS+j8jZ3EYPzE6AB6XWbnUKkb3mJlTD8M04nXGK1XdZJ9wfjThu/0A7pnD&#10;uejh+zV+r7x+y1aPPEBbUA3JIT4Hj3AR7JNLvQP0A/9LA/RtEFfAspXkpXWgQ7VTE3PPVpbNtqyr&#10;3tagV0Wx/oqPySOUhJ8sWCzIeeGOV6O0IziQeF5cN3lObWIh7S/OZ3habBTXzjbiHY7Wgm4XBU/o&#10;XNf+ljcmBo52uhKeoAB0KtWGnl9MDtfFdpub34ynme2C5aKabuGtghe7PiO36ha6EhxSdpP177NX&#10;d2bY1Lc30RuL8+UynuKSFltZ0mn11GZOJya8hH31KrmN0qbSO+ptZ/tlC2abFLsUwy5hWUpe37KR&#10;EfdYcb/Fg31w9CCMetvxmYf+JPEdIzDuHXjuBnFJ2JvfhrhZ2xRcjb+c2zC42Z/zRfOa2eRUBsBE&#10;C9BuT6MXHumgvlMDC/wjnvIoN7ESPegCGin9bYLK0B4v4b0rvOZqJPjn01cDD9C07H57Jb3HXjra&#10;BBOR21dyD9/PgP23vbX2b3iC/Ng/CxvJF7g4ZC+ewh+V2mJ/PkG9xbN3bU5qExpwv336xbecy+hL&#10;uVkWcXqThaOFJ7WX2ZreJhgXL/jlEnt702bbRB+vdZs/tMW7t9ii5K2WuHujLcU/lJSy2WKP7USH&#10;3WLrP91ga3aRA8a1djr+y9lntpGjuQu/JLlgecnUb6RWY+4+cuKpO3lys007tZEaS+873X7qwVX2&#10;8iFq+R95015YEoi/6LS7pssH5GJi+IL+hv/z/oMHfwADEbt46otljGpBEzlI3DNxmRQPm8hAoxwk&#10;BprEQdIjWJ6jB4l/vAx018XCFBMT/2hxehDv+/GrIWu4UmIdTRU22FNvn9/otG/u99vjr6X1iHtu&#10;uOXn7/TYGyvzcs4o88A+4zWEYBxxDouXiby3vr+fdEscbSIPqY7iOAdNjpH5dCIvE8E6j7x60GQf&#10;9W8w0CP82L5lVEua+B73uYoPusW7X3wa2q/2qeMerwY0UQealK/3WxzE8f3/moH4XTzlN/GUWwXB&#10;VEda/yJXLLGpO+gLdoR6FAfW2jy01jn8HgNgH/WHn566iboaWyylgBqqaETRx9632JN4A/e/aXNO&#10;fWwz+JsFxMaCssgdy6e3sRgK3cif33AwdTQiy+CgqiL80Jl4ZvPJpckmv/cCNT/QP7h2KgaykHEm&#10;dlDM0QdzkO/BnNMfTghlPF6Ad/V1rvOh8IFycyI1huNPjsOfKmZQrV/Xl4Fx25s/zjWeWIB4xC1i&#10;C+77VzbhMSC+A9d4v4dxE29GwgD1R4ijrLhBr1de0/okMMaqpksi13PFgbSe0n/W93ZZJSxQ00mt&#10;5cYWvg/2QPdRXr00H+WZhRC7i4UnlBPuqR90TLMXLSiNxyGMG8HEiJQbH6P5OtdwxfKiiGvJD60+&#10;SVEwyQf87WnYYIFyuIjzxTcx/3fbJP7R9oze6j7Px7AO7rnRvxHLaOz05cjrvRobE+FHz9pEm7fp&#10;E5vfdBfWwUfCurveXXBQMFpIKPs2gP3lYb+HkJcVTt7Uqd4WVydxRTP1DojjRBP7CqVOc0Iv+wVN&#10;JqKL59CLxKOuXxbvVS1G1VVyx4T1CWYck0blNCyxkR4zzsn7FMFcP6qjxdXTcfsfhgkj5hmPD8RD&#10;LCyui7z4IY4RMZU4vk+ss663nb6eeJcYY6UhLYIxEngulhqWkQ34wxorbDF64nLOqcXoU6uufe10&#10;j6DyYTy5jI0FMDGazgK8735oI1vINyrBY72O21msVyzcmsjxDofHlsDB69CVFrbgoYF3/IqG4Sf5&#10;TAaInbTyGP2iGH8xnuXZRXjaGps5t2BC6oXOYb4/d81qPHQZxOfwHQ0P2oqr3fQYvmmhHZy/zYz5&#10;xHPE4/HdcF4b5w/7dwk1hJKuwQrdgxx7aXL4ZNw5xv5ughuJg0bD0x6YW94hxcHkHVJ8OITtCa3C&#10;G43/Wcv8QtX9IRcKrpmNLrS0H+0TbeuDL76hN+w93osnpojc8tRWe23F+/YSOtBLp6jdnMVxLcbL&#10;VIz/CQ7ywBWvXmi3Fy802frLlVaGHrhwCG9Qv2KR+P4GWO9rXr/8YrZTv684tjWW8yQeDdXTwbq2&#10;X8eXxLHuZNsdA6J18hsIpg7YXLxaQeXoaDwOhIdCHQvB+DBN9JUmt/0v4xPfwvmS19Jsc+rbySEg&#10;Psc8Qz1PkgbuMt/ivCqh/hCeqTB4Zs558Sq/jwpy+PLgk7Lb8OFdvNEwcB7aa8WX9nJGv/3pELlk&#10;h6vRh0rh6psco6+oBfoFXHXbpuSO4HO/zzHusZfziEujV+s3/L/P1uCdOk69oHT2cRr7sZIecfjN&#10;y+GhIwdt5dmj8NcJcs8O45+EYdLxOjNvnIHPeWYuNbnQ2YN4fi6a+7wzXGfxPM9MXgvTvEdO7lY8&#10;CMSq+Tu/3L0Wcu6gzTmHJyEDDkrm2nv0bZtOH43pG6PtldiZ5KdttJ++oxYLl/Uf8Dg8e/aEfN9n&#10;rv/jbXpl/Ov9QH+PgR79SxnIG/+SDuRbvHGyHx+N2P3bvdbRXA33NFhjzSW7f5O6hF8TB4Ob5JNW&#10;7wjFxKT9PP2Guj//h7Yz8a6qyrb+v/TG973xRr2q96psQUkkENL3fUsIfSfYoGLZlFKIgCKKovRt&#10;EgLpQ/o+IT1JSEJCJ6KFiDQxuL7f3CeX3AAW+F59jHE4Nzf33px7zj57zT3nXGtJI8MnpM2XF+bl&#10;zns59NPal8f5CANN3gAPaXO4SJjJ440mf1RePXySn042AwOJn9F2/VFYyMNAnofaD+P4sM6T7OGc&#10;9H4PA3nYx8eNTZ8r75xN82gzPdGeFoYnaAbueUAHE6aduO76p167MuKutfpk/HrnH5TfnPKGCRPP&#10;2Pwx84OPGU8+LsjHA91TPSDfBtfJYJ9ZEwhs80/+AXtcrsDdX+7YHXmBfp20TTu32F9iXrCADak2&#10;a+fL9szOVeSEvUZNrr+RN/oOHulVFsdzn+Rtoi8g+ZmfrHT5CC9uW25B4KC5h1WzaxNrmI/QzbaQ&#10;F7aVPflh3NvqwxPEPiT/M2qLfG2phfvw4OCbrS4h1lfYYriDRUN4o/H8pOE1iWtFd4CTkYc0m7W8&#10;fNHiUsRxRJNv7PQt5nvlWodrbmTzaVyKq8qNF4+u2viquxiFv0N9wiLcz8yn9dS3YV2vdWlGv7gd&#10;OKFe6tsQUxPbmqn712PLBsjP7aNWLv6DbDBaJLgnERykdfu23hYrhovYCiaIANPEgr8S4DrUK17e&#10;C9VjlF4VCY7R8aTBGah/emIDfTo5ntPoOgubxLXAEYEPFM8SwG3qwZqMB9nLlcdLynMfN9XZNuJ2&#10;GK9RTn84Wwp8k3CScJd4AeEt9bt3daFbPO5F2MfXD0vrauEb6SM6D+GtzOusRee9vRG9Cp2uAS5B&#10;XI17D9hIx81xhZDPH60YSyyJaOywNeCKxv4GarSQM845VP6XroH4uEit25vBnMKh+FfE80jHkT/X&#10;q98ILmzEq9IITpQOyfURVvPhOXFb4oVcLQPwqfLsF3J9xLupxk5aD5jhdAX4qsGyujvw+qChUG8q&#10;k2uV0dVsJ+srbH1LpSV11aND1OBlOmmJZXlghFJq/ZyGH6i3nBH6tpFXtHLwCn6lca4TXlrqFb9E&#10;XRj1uc1qG8LXgq6DTzv2OJoHvv1gxkwsWk+i8KzyxsB9y0YvwQd9B4YfwqdK/DyCRy2PDR0svJgc&#10;sXzlUtWisVW53LNYsFQm4zkHjB1JTAx5/w0Le22NhW35EC1MNajRcvrRGAfxAYF5ovFFyQskD0/k&#10;6RZiejOe6TOWcw7syjjMRB/MxmMkPTa5GQzN+I8/iaYJvxkOZo0BXywavER/sxFbQf2mzM6L6FJj&#10;1Of6gf4b5+yZA3BC+JkjhRfGztlivE9vfvedLeIaxhwus9hN2+3ZJUvtmVffsz9vr7f/s6Pb/vR5&#10;FT7yFnvmq2r6grTSp72TXLFmNCK8a3jmj+t+7eIcwW/Jr661RPYgWibXKqOfYwWrZg+Qf59fS+1u&#10;cAPXOh6sFg120zVXPaF4sHkYtYvmF6GBFcHrVsEFV3Jf4dN2eYlwQeq7Ewf/M4/rEsT4yWRtUNDZ&#10;a9vpkbwcPTWeNUJILXlelZwveJrYY9RAhAcLKcKzVc7YK2Fcnhp2eHXWUfTVpkvgo1FwCH8HHTC5&#10;4R/4pKlRUMmaJb+N+6bX1ly6aiuGv7WVZ6/APd6wpQMXLQPPfhTjIpz8xRXj3+F1uoDGeBRuu5C/&#10;cdxiKvLB7c3UT2+z+WVlfN8T4Lt89Mh8vNZF1GT8jDXlBrzNm5kf4cvRtZR3q7yvILzPAbtepyfY&#10;MmrzL7LAz1fjucZ3AP6Ze+hjV7N6DnNy4NFPLfCL96kfvcyefyPR5qVE2JZPtpnyXO5N3DKlvvzC&#10;XK/5/g5P/sq6t394wNUM8oUH8f/a1FPJVxNoOrYor2xiOv9m8o57PJPjeTBe6Wdi1qN4IP+YR4xU&#10;rSBXO+82fI94Hqd/Xbtfd88XZ/U7rx7ft6aeDF7/sCuOC5qgfrE/d+HVMpYnmtrGNy/ZzWvn7MK5&#10;M+hcbTbMNjpA71HxQniFbv2g33U4rCS9bOIG3I80s/sbmhk8kIeBprQw4ZfHbD59zLf3+m4IIz3Z&#10;5qst5OvHOq2NdYJhOj2c5MNLj9hPv97T0zzc5IehroODpnix38JAHiYSdnwUBnpQA3sEBuLaDhDX&#10;v78y6mGgO3B/XHOHgfzHwf3HjxpHvuf+9Rjo5gTrAm4CaWETd2/b7sPf2J+yQy3470ts01d4+vZu&#10;tCXfbLBVrEey9/7NVu79u32Tv8O+OrHT1u772CK3UcMd7PP85+uoubIR3PMeeId7F90s6MBmh3eC&#10;DqCv5H3CRs2Z42z5u8jf3Ytf8QQ9HveyFitkrVpJP40qOO9TcB7UlR7GOzE6Ap+CT4A5M3d0mDU9&#10;XscuYi6+imRiVCIx2WEg5j/H+xNrhTPEK6gnpzbNqeoRoVgrDkS5z1HsY+FkomrhUtBYsvrRV4hJ&#10;aX3y2OL31Rw9OEwdO/QreAf5TLIVb8BBieCj1XhcouER3gAHVHW12mowUCQxeiFr2BS0iTD+rqs7&#10;RNxX/R71hoiH5/HqUsP56BiJORuIUfubiXE8jgCbqa+HekYkw7uIH0mmV4Zq7Mn7Lb3seGOdfUDc&#10;XsD75RN12hSfmyTswvuEdaR9eDoIOAFdRdjI5Sfrc8BGTlvgPXo+mteqFmXSG+vJsT0M/ySNDixA&#10;/JT31PXQ4twJY6nmUSx1V6L5XRQe6Iredtt+tsMW99OXAK3L+W7BPcJ7wqDqES99z8M40ux0DXSM&#10;4B/inTBYPNdPn61rpOPxagAKsyr283fECTWia4A3UsGYycT7NPFxXJ+002gb+BmSe+EhuE7ifJQn&#10;FtVWbVtqTtr2xlJ7ubLQ9taVWm5lvs0rPkQcLWDMkOvXWouPiZrlvG8p2Cnn3FVbembE4vuuuJ7p&#10;oeVoehx7JXh3dftFauFQsyaP+jf0Dw2pJH+srJnviHaJBiTNM7uXPMbBa8Tui3A/8EdskeXkipWi&#10;O9FDdfZB+kycggfAwxVC3A6mHlEk8TodvicHPS0Fv0jAh6/bnNWLLaH0FPlRnFPGW84QGhvXRP1Y&#10;dEw6h8Luyi9LYwxKj02nn73TCflZ1zaujDpEeOWT0BOj0IiEE8SlxAjjkGOXPDRu6efGbNWFS/bm&#10;tz/CpYzCo7IGYH0RsQXfyTuvWvjbr1vwWtY9r63H+/MW3ugWdL0f7OlD1G3+qpXaztQWPNxjf/6m&#10;zdWSnnuk3/6ws9H+8+tq+7SmDe/4GQse4fpyrXTPprDJQ+d0sUGwbDf3ELXps/EHRem6Mza96y8O&#10;TmsHzh94J6wUj5/T7trxmKtnCD4/9s7LRL9U1TMNKOf84MGKxyc0D7z4V8bGfu5ReYM+hRP6AA4v&#10;i/EZXs29X0D9brBMfNUQtSmoRVpIL9nycbgwxk0Rx8s1i6kiHxWOLLoS/Y5a6copm891V0+VWQdL&#10;ua/rwEbVtpS1T05LsUVVNMMtNeN3RFM8Qd4EXvoQuLCYCvjtCjQxsHcSY3DpiGppDqCvFlIDLY/r&#10;Qs3r3XX2n7sqwMi7HQYK2PO281bOxzOg3kNBYB3NowG737LZcPGzyPl68ZPlYJ111KIEB6GHBe1n&#10;bkUjC9Lacv879uzf0uw/op+3vJKT9Na+ZbfBPPdY3/5885ab59UvexLO/9ZPN23s26sOA/mwj2/v&#10;9ZSEOALz/H/HQBN+eWLEyofzw5QrJn+tYqvXf8FhH7CQq7FIbra0sAl6mCtHSX0c9PMk+8mfL9uN&#10;q0M2NtRpw/3gHraLI10OC6kXhG9T7P/5+3M27oeBXM78FA/k4aApDPQADnoYA4n7mcZGPuzj2/9e&#10;DOTl0yvnHt6GzecTejQ/9DBn5PNc++/V297bxAM9HgMJV/rwjx67OtFOF3uCvHjxQFzX7s5W+8fV&#10;81MYSNwQ3ORdrv193OPPBfnwzqP2j8NAwu+/kwfi/nB9wrhXqmpq7C+xga4n8bOfLLbcrzeCdT6H&#10;79lKH7+/266jW/H8bLPlYKJnt1G7Hezz3Fcb0L2ok7HvHQs9oHx4tn1/474U//MR65n3uFc/JGd9&#10;J/PBPrSUAvybpczX9fD9aBqnTjFHVMMtFzPnsVYnTiU0g4f6OtycIR1KnEwaa13xQbkjeIU071NT&#10;L6ZhwIuVxEvxBuIYfFyCwwP87DBBozgIfs9eWEn1ftJ78Quwzk7r0+cyTw4wRw9TY4TYmAWeWURs&#10;yh4kN5n1awbzdybxSDxUBnNsDHP6QuLjqZ5G24Rel9EHbuEYM7sHLaIVzyzHk8rfjoKXkedFuCyJ&#10;WCZ8ox5imvMXEOe/YN2+vQnuivik/lo+/KL+9pHgCPFA8iOrxnIK7y3Hd7qGWJeJJhjJd1HvLnl/&#10;0sj5dt5n4odiiJ4TB5PJeUoAl+hciCNyWAhOQf06FHPiW9Bvtn5iIWtW0ROMPOB6YgAxM7qBOpPE&#10;XfE04oRCxAWBCSKq5ddtsz14g8upWxQPLolvkD+VestgAmFLaX+qt63z7XxJwjz623wH9aJwHJS4&#10;Ia6B/Os6Pu117Xw6ndPv+G66pvKrRxFXY8GrwkPKL9OWxJo7CY4wHq4uorkJnITWhW8+qOSIrUVn&#10;rWops4LmCttec8KONxTZsaZiO1B7kvV6Hv6uSssAd+e211kudcuXwkks6huyFYPoWv2XyFXrtB3w&#10;LQfw7jwNv/NSER7ZI/TSQi+ak1/N3yD3nBpCIZXgC86XvmcyelNO3yWXJ5bQMEIMZ2wSTyMrqbm8&#10;v46eZOq7Qc4V51F8ZSS6mvLwI8FQyYPUHjoHxiMWBq9fjedkvyUO4isbQuPrGed6CHtyHcAyofia&#10;I8CpIcT7haPijcSXMhbODoK3Ob9F6MLHSmzRAN6bXsZsD3lYXOdE6iukoE1mwBflML6z8a6tonbA&#10;q+OXLJe/H/YeXp8N62wROl0OPrtMtNYMcFROi+piXbW/7KVOxYmL9n83V9kfdrXSaw096Qg8y3E4&#10;LzTAsJP0Ji0H21DXqwj+rKC3zd7hvloNHkkeYO0yhOfpDMcAjk0GAyU0cO/j91LtKbeBx4XxYuvA&#10;83CO4WXkvJ8EZ8LVqI7RvBNgR3CkajyqJnXQiTY8W+QrVnI/oZPN57wGMW6zWxiDfH7WYK99xHEU&#10;dbda9fkB24K2uAyvVCg+8Hi8Rgv4nJTm85aJLz6WXsuJbWNws+fAQdxr5NNHV+CNPsX5LsUnf6iG&#10;HiKDDrOEV1SzFiiFJyrn9aVcX9YwvC+KXH/VRA2tqIWvK4afKqQOWD71sI7DBx2Fr8P7NT7KuUSn&#10;JTdR9a7/uKPZXiwoJ//sS7yT79ucPXA+bIF4nQOowxh8VFiInJN9/O6LV+CCyNHdupja0cssAH5+&#10;HjhoPvPsfLBP0N4N6Gkv21MvR1nuK6vt5vfEGLif2z/ftlvoX4QFDwO5+ODxQWOXr9mtW9THneJ/&#10;tNc/6WXifJ4MA4nn8d8ejFv6nf9z/rFu6vFDPJC4IN921fE+4n+mc42Eha7CA33rcM/t6+NuL05o&#10;Er7nylivjQ+dQeNqdvjnyhg9J8T33PrW6VyeR0jcEFqX80tfdBhobKjdxXpXQ8h5p/V7tkdyQdOa&#10;2DTmEf6Zufm0Lx8G0v734aApHe26cu/P0ntVG74h3+ZwkbDRb20P46KH8NNjeCB/bs1hoPv458kx&#10;UAfz9I3vuU536ZF6i2sJ9nG9Mv4lGOjODKz+ezEQYIz6iOAgiNIzveSAhM6iv2GIBX+6BH5nmT21&#10;CW/d5y/b7G/esKfxBP35yw08D/7ZkmWzec1sflaefCgc0Xz0rgCtYeB0w+BqF6Bvz8UXJB4oYO9m&#10;ck6/IGflJLxBDZ7UAVeLN/N0Db7ZdouHW4isOc3aldq+5IIJ7yTjP07nmDIH5Bvoxk/J/D3UTa8x&#10;asgxj8Thd9T87vEfHobQY+eNcXtirYv9wkLe76U1heNnSWgH/zA/J5BzHQe2SMR7q7+VyryZ3d9N&#10;XzNyh4bxbw6BOVjPJoN90vuJvX185mC/5RNDynrRWnjtYtbjaR3gA/h35femgAWkJYWAd+RvFfeR&#10;WC8vtLyufB849WB8TbvhuDY3EcdZv8snrD4VETx2633if2pJDbVwyHPT+8AsNZyXFb3SGZirpWeB&#10;JdTPI7l9gHiiPOgpjIeOEQdeyIIbEb4QLyPvk86BOLFkXivdIR7Oat4m6jytXW0ZHaM2D8+I+LEY&#10;OArx/jqP6t8exXNpfEYE718Cn19/tt3Wwb9Ip5P+JY+ucJ47977zrXjG9xEX4a4PGMhxQBxzcqtw&#10;DxgMPii5DY6A45BPSq/zuCCOge8rDCSuSthIHqFwNvEgYeCOyDziT1UjeWfguw7VBvdiT3jZMWod&#10;HrO15ccsDf4nvPyIJVYes2VoD5+Ar/ejhykmxbCFEKdiagrQisB6cEivjo7jkyZXG59RY1+7bQUj&#10;vJiPX+YYPdUPUKfyCDHuJDWFD9bBC7XQM4XYWwRHQP+4UDwrYWVtzhsUz7hU79zoGuGS89QJaiHv&#10;6DRaTqvLkZJOqHOr9wQdLQcX45cBk6eh6SWVFtjsFQvJ/6+xBPD/YnqkJeOpkr8tnnMYRrxX7c9E&#10;NDVptbln0dXA4Mp7S4MvSwNPx+adxG/TDd6B4xw6bxmDYCnGb1YfP8N7LuK14pCS0HMTWPtGHPjS&#10;wuACc/vw44D504ZHLfQMmih4JIYcqtS2q+TLSzu6YE9/2Y9XGD/1MXLf9lMX/QQ+6yJy46iXmMz1&#10;eo4xG1/TYO+x7muEK3mTtUxCD3mCYKCsTmomFaGj4cFT/XJpwdKApbWqBlJ4hWo/cg+Aa8LLwXnF&#10;cGqn0PTKpF/hBSqBDy0Ft5+Sr7ubGodN8DmNFlfJWGaczYOfm0sNCtVgyCDHMxNNMabzjK1lnXIE&#10;zrCgrNpy4SLnolWlNg9zv+LTBiemw5cuu3jNVly8zn2LT4o6A4mt49R6H+J86+8x5irG0ADBr2X0&#10;h2s4wT1VS+2nCnQx8C41qSPgoaLR7+aearSsXu7dtlr4qWOsJVjXVRxB3z7JuqnTlpObuHTogm24&#10;PgmeGyL/fw8egy3UFVGNNfLev37fcUCqraYeYAF7xanjLfhmo73w6SpqQZP7Dh+kHhoBO1ZY0I61&#10;9txOfEBfr7PnXk+2xDU5dusmfbFvA3r4V15RbEvffdNGLsGPTML4g20012vde+nCZdcPyYeB3Bv4&#10;z2EgcJA/B+S0Md57vxadTwub9HKVfxsHPQkGgg+4+wAHRKx0zzn+x+OC1INTm4eF9JznjxYH9MOV&#10;Ifvu4lnrBMMP9Lba1XH6cd0UJvI80a63J5yR8uTVO8Nf3xHH8dM1+KJBDwOJF/Ly6acw0EM4aJoT&#10;miRHbBoDif/xx0AD9/0/HhbyPNT3cZBe+4Sa2MzXTeGiH9lPYaPf2j8Rb/QYDOTPATn/OVjzfl0g&#10;uDcfRze998uLn+KB2tua7KcfLkxjIPFAd6SBPooL8sfMDz5mPDHmZtQHugcGYjxOj1d4IIf1PW+P&#10;D9v7xveD+1taIPDvl0nqJfJ4+2db7U8v/bc9tTjE5u1aZYH0oZm7j5yDA/SoObodPLPF5nyy1gI/&#10;XsJ9t57+kOCfAx9SG5q60Ae9zfWx4b4NxRc0l/s6rozaiMSl6NIj1KI5YpEV+czFjfD1DdTYqbQl&#10;A8zN58A1YI00PB0prOOS2Se3a92ID7WznTU+Xk+wkzii5WMD9F2F+yBuul6eYA2f19l5YvjZ4xa8&#10;2Cx/sHJzHbbQ+p2c54jaBhcnUoWDuD6xjdRVqcWbcLqI+EIda7BPDlgnh3l0MXxQbh+8ygA5aNxf&#10;u7vPWBU/v9zF/NsJp9TNXNvCOh2ORTyM07zABNKFFPe9DX8Rv1O/BO0jifF7WlrtNTCP426Ef+A8&#10;hINUn0b5wGnEi2QwjHqEyZ/c0NFoa7vRCMgTSoV/ietgzcycHo3upB5TwhTCQcI5MfhCFw7BdbUL&#10;73gYSHFX/pwMaWS8JwnslMq6NgjNQzW5Pb5BGFLnjffVC/coXqO5wAktgHv4qrnVNoNXQ5uJtfBC&#10;0iLv6xngHp1/HwaVN0ncljgg5+Hge6gve1Ib1wcsKB5APXB1vF5PEw+/CqcKA+m8RXEuHD/A91SP&#10;edXSjNV1L6njmoKjiOnyCskjkwB+Tjp9Cq6nkHV7vsXgBQqvO0Wfz6MWUHqUfMQ8K2Dt/s7pAnDL&#10;ceoeEZvASosYUwkN1HtCg0rmeFa0NNnxzhpbAobccPk7e33sJvH3HHWl6yyiCJxGTA6Gm3jxaI0F&#10;5CmXvsUC2QccR/MqBAtV6PiF6wbIh7sEV6D6g54fTThP3ymJuoCpZ8Yt4GS3PYdPJaS0gTGP9jrM&#10;dfzmSwvc/CHfa4B4OUzsHAb/gBXkySLeR+ELUh3upFauew/+tT427qH0HjzI0orLKuCWOEd9fF47&#10;/VwVk3vw53R38BhvzFnhI9YXZxkrlUXUKFpPHlid8+yIV4pthU/qQLchLzGiiLUJuGNePt+ZXKrQ&#10;AvLoDoEjDrXb0/vPUENZ+hv6Lxg/DH4rSVitHQ9Qf68dBXds5G9Et1EXUT1vB8e5z8D08IShJarL&#10;rWuMNlypfh9woWX44Mp4zLkV3xNeppo9ePHhgkLwBUWfHuJ58uyO4OEGm84r7IKTo750UZfNzqPO&#10;8wk2MEhIBXxPNViIdclCNNuofsZcR5O9d6LAitlX8fNBjmsdnqrcAdY5YMSc/mHy6kfRhgfhPfEL&#10;NpGL1z1uuf34fkYu26qxG9yTl6ljfQqOqNhh8xeOl/MYPXB/Iz7qOq4xWI/1RVjxMepuF1hUyQHO&#10;73E8ZDwuK0DnL7LFPTWW2VJuK4cYGw1neW8+n/kl60P4WHJHAplPX9yNv4c15Uv4EOSjDAIfBeHF&#10;DMBr+fzWpWCgXPK/FlvA9lwLUg7Ylhx7an2CRSzNsmvXiD/QOUdLi+xvWz+y4KVx9t/pC+zjLz53&#10;a91ff5GvR54g6iX+fIMe2sOuJoovTrg9piHnKVUcued5g34LAykW+fo3TeMg/7j1OAyk18IHTXFB&#10;Pi3M5w0S3vF5gNz+9veOA7r5j3H7/vI5G4Uv7e9usQsjPXb1AlwJ+pfrZ8777vwIhoGzkOalOokO&#10;1zjeZ0rbAQ8pvj+IgYSPfDWFpmvn+PNBfj6hKY+0L1few0PTOGiaBxqawkPTOMhhocdiIN/7wFeP&#10;fK0fHhImemB7mB+a0r+kgfm2/ykGcvhU/NyD2wMYiGsrHujmD+BRMNEkHJ/zA/2rMdB9HDSFgTR+&#10;8Tf7xrYDOo/4z5cLrzrq12/edD3CdlCf/ZnoIJv1WjK685u2YCc9ij9fh978gQVzf87autL5ol/6&#10;fL3TqwN5PuAIeZrgoFDu2eDDW8h38Px80rMjT+6yxNOHLa7iKGu2PLgSPNA15cz7RaxZ0cfw/2Qz&#10;9+eOMQehO8XDjySwKTcmqo4aheSEJ1L/I6a+Cs2shLmoCj5Z+TXEC+ZUn/7l+QqIUS5+gkcamJ/B&#10;Juk952zJyCXiAfne4IFYcEhMI/lFxIFUMFYW8+TCfjwn7Y3EmAL4i2K4IGkR+HtYKyeybl5E3ncT&#10;69r2jgbbRZ708gFqAPaBKcAhKc3ENDCKy30SvnFYA86IuT6ZuC1cEtXg9QJT77FAsNISjm2/tEDe&#10;J55HedCqoZfIz0m1nAMwUDoYSL9XHvAG9nm9zWg1cD/d5OYTZxbDHXgxtY3vIY+xpwe6v4d2lMVx&#10;Z/UNg2e8Y/CwBfHyDDVYGvEXs49ugeN6f6MFf7WH/CTv85SnlqyYBl5RrZlYctKUo7SC3tyFxNJc&#10;9BTlyAfwGvX2kP6l4xCWc7jHaRpTvBDPC/8o7suXLl0ruR3sA7eRBD5zefFwAs5DpPMgPom944P4&#10;3uIIHKbiM6WxqVeWrnOsajrCAzmfyRlwZQ+cE9gsqqOFeAcf0ECdhfZmSyBeRZQVWlTFCWr+HLfl&#10;5XnWAr5ZBhaPqC4AnxxHT8mHB6u1xePoNcPnuW5VVtBaYRsGwROMg9cu37DMpqsWcAJvbCGaHnE4&#10;QhuaSVzDKDEcvFCCJlSIPwUcJM1MPX2FNxOb4T96L4KrB9z3T+scog4kuVlwWll9Y+B49DH8LH88&#10;XE0fhFriI14sfN3Bb22AW9Q1BH+fv8I4HrYF5WBAxlEoPObcUjSvDsYmGD35LNfwLJhHawa0yvRy&#10;er3yvhQw4oJm+q7WkONfB48Gbk4fwNeGVzkB/SwVDBD41zctvYA4jQ4c1wXOBzek9o6CJ7kG6EIh&#10;4JLYSjiTohF7/iA9R/edoXYUvdvBP0/nc93JIQwFmyW1DuOZh6ttZwwPMIa5X9bwma+QS/UCPumX&#10;0A/Vd056qDBsDLxNOPUCIivhw0rIdS/C80TNa/WZFe8jDBQCtolwfBD5a6d4Xw25YmiTQQXySfO6&#10;CjgaOKPk6lGbXzKIv7oTXo4xAAYKKq1B12pyfU9C8JVFcd+F5ZXh6aKmQnmN7QAb7uE413CPZw1z&#10;Ds9zXTgvuaPkkHFdxF/GVzOmyrmH4dZWwdGtHb/A/VCNrnUBXazV/rLrNBzwD66+4rPfVHNMjXBi&#10;J+GkDsGL7Yf/OcG67zDeukJqYRXz/Alqre6nR9sRiy09ZMv7m+DwuOdOU4vtyNcWcGAH3A+cOZ7o&#10;gD3v4ylQLi4eaeZS1WRT79YXdq6z2duW2otgoDnbwELwQrMXR1poepzVdHSAZ9C/yLuJyIy1P8x9&#10;yv70epwFbki3jp5Wm7hz17TivTN5j+2uXb922TrIsVAMmPFPxmlih+cLegwGYg3uq9fisNAv/pgH&#10;bDPj5ym8I8xzf+M5OAGXJ4RXVjHSy5WHF5rCRT4MdOeny/bthSF4HnQu+MULI712/eo5u319DG8z&#10;uAV85HxBislwPq6fpx/OUY9Pl/N1/7mL9zHQTfFAQ/JECxP5YyD4s/sY4TG8kMNDU7leU56ghzGQ&#10;MM1MHPTPfn407vk9/NFMruiRGtr97ydMqHMyc3PcDz4gTxPzeoQ9uj+GDws9gIHg+LqYl298z7l0&#10;GEjX+B//Qj/QFA/0KAzkcJCn8c4Y434//DJx1+nEWjtou601ALeAPNwvJoTZHxNnw7EmUG9rsb20&#10;YyX33gp7cedai+B+nHPwY9cXLHCfVydaXiDHCR35iN+xdhE3JK368GZywL60xOrjrH2KqD/SQAxv&#10;ZI1GHC4m/vA4mdgqzWvFxXG8OCPE1VbmwzrHM6inZUx9E7iIPJBGdBBqtsSQh+Q8t8xt0kwUH53f&#10;Gb5AXlr11k49009uEJ7VIbju8+PkwuA/BRNldBPbtDYlpzu8HD92Yzk8fRM9vmosuuI4nphCcsVY&#10;M4MhskfkyRAv1Wq1/e22iXsvpA7eiHkxroV4AfeiuscLwF3qb58u3oMtHG7D1acmdifCZ8i/I13O&#10;9XMkHn2MBra9Ge8or1Ut4vgpDCQ/szQIYaBUMFCqw0id9h773V0N9NrE04EvOqGrz3I7pC/xuU2s&#10;6ckzlv7l6uE1EKfhbLQWTwcvReOh1escXiL2JrXKk9QBF4Nex9/N3vwu3vRj6IH4V+HLosBSqrOr&#10;PvFR/N0oOKAo4u6OM+325TnwGZpRInyMsInwiLQqYRl37Hxvr/e79/eEi/R3PU+QXks9pS4wGPEy&#10;HB9RcivXCC0ssXl6ky7mvFt8ZgzX1eWHuevLteZ8SXuLh7eKq0WzgxfL6AbL8l0z+ji/bfio8fJE&#10;gteSWlvwC1HrsLGWuHgKrSTPdtQV2d56uI+qfGrpHCF+skYvOuh6jaU3UHfxEh5hYkk+uPzDjhpL&#10;G+2yl7/73tYO3yQOd9u8Uvwp5LvHgg+cT+UkPp8msPsZcskbhhl7eMDQRiLRRhTvI+BsoviekXAk&#10;Iegowp7Z+MjTGZdpcIjrpY2QYxQCzgg4Kj9tjaV88LaFvLaa71pFL5dTHGcl9f1K6TlSaVH5pRZ8&#10;8AT1gk9RN/gU/YYrqMOHz+n4UYvYu9+idu2xhM++sIg9++Fqd5KzsNPmbYTHfeV1e27VGntxHfrJ&#10;xlcsFH0k4OVcnl+FLkYPlrPyxeFXrsPfAnaLKuM8nurCB4Tmlw8/CQf0hw8r7c9f99u/bWmwf/uw&#10;iNra5F9x/MvxFC0Ba6ePoruxnsihbuhyeKh5VfX4o9Dy2kfAO+I3NSbQueCyYuAQYzhX8v2I9xHP&#10;I/+PsI5wkPp/hMH/KJddPc90zqMq1X9jjPedw+dNrUnwTwr3eyycTVwddcVq8KEzVsMZj6rHFAl3&#10;toC8MDc+wUVx1HdP7x+z+LOjjPUOe7uxmp5jDXaK+egY8W/L+T57GRy85tsrturSFVs2dom6Cxfo&#10;m1HBvEEN9fqTzBWFtvriNfLrvievoxXPNOOrbIReKM0WRv5ZTE099ZMOk+9xGM5b3DeP2aJ4Tt6g&#10;NDz5CVXgpNP59DjczXOHmRcLwEhleKoOw69Ri/bAB/BA+ILwBAVSm3/O1++iicELHcAvhEdz9qf0&#10;rgb7PL8py57LDrN99B1z/M7EL9bM90pfmml/mv9Hm7U82p5eG2ez0kLs5k9gCub1m+CgCda7k/xw&#10;6+cb1sE8oj7Zvn++NfM9eCJtj+WBhIGmcND/CANNgIfugoF8eIcY6YuTk2Ciu+Cecfz1Pcy/yi26&#10;Mj7gfCVO5wLzCB95PTu/c/hHdWt8/mg99vE84oGmc7y9GD9BnWjf75Uz5sNAyhOb5oH8MZDvsR8W&#10;ekgnG3kod+x/g4OmeZ3fg3v8Xyv+yJ9DmuKKfN6iG+h1j8FAHnYEAzkMKQyE/vVIDey3MVB3Z5u7&#10;bpO3rnF9fwCvgnd17e9jYf/Hwsq/tf3821rYfQwk3K6xO7UJ2PyTf7cY53d5ie6PX+9N8vhXu3F3&#10;wunFA/h+84uLbNV7G2zuWwst4PO1Dgs9s3URfA8+n8PbnGcvYv8makb/HT/QBzYf/5480XNYz8w/&#10;yP185FM0tC9s/vGvWF+f8Lhh5oJYuOKM9mpbVN+Mdo63BG7B1V8mLiw+fxEcdJl1n+qfsd4GR4Ti&#10;IVB+eRieivjmAbgJ+VukjYin8GKxdBLFZOXHR9e2O89QUhccifBVbw95rZfwiNLnnTWdtJOomgrq&#10;2upY0OwrT7o8tciSg2gOp8AO0gqowcf6Oo04u7Svixywdvuwk7ka3ieRGBfL/Ovq2IEbpEkpjyqE&#10;dbqwQSLxLxrcE8rjNOJ2FJxKKFxAMuvmheCPAvLB1jXwfeB8ovie8XAhYdXMp+A5PRfB+5OKTrMG&#10;paYbvNFi8EoJGO39Ptb6vXx/NJIkzpWwXwpclLwf8U2cx/Zz4A3xM9Sx4dgXwvWLD3NcGZqgYrEw&#10;UALfIbVzAPwxaPHvbrCUQr4/NXbVR34RnxuB3yi2Dj4IjBfJMcyva7aP4VZ2nuU7k/8WB2ZRbzPp&#10;jNKsXI1nXptI/FRfesfncI28esUcG/hPmCAcL09GL5oT2p1y6FUPSPjJwzzCjzzmnDltjOsaB5aV&#10;VpbA33K1rjmX8iAl0jMktR1dp18eds5fT6errZnaTzwEGy5lPIW3o6PCbSRzrcNqy2wemGdrTaF9&#10;U4s3Az5yLppsOHpFeO0JfDis2avybGlPA3hgyD5jbX6oudBy4P2S4MtS28A44nuK0WHwvijnK76a&#10;fuQl+LW5fikt6JPUKExqwqfGMXp8FZwNeWTOy0zcV8/bULzmwn5JwrHgNNVByurFe9I5Bm/QZvsa&#10;qH/8Pv7kjest+F3VLHjHgt/eaCHv/NUCXyP/4JW3LOB16lOsf9PmvP66zX/7LfzMb4FzXrUgau/N&#10;p9dt+KuvWOBbb1rgG3+1Wbw++L13LeHLryx699cW9uV2i9u7y3L2f0P8TLHYfbvwDMFjsk5Ygjc8&#10;GO7jub3V5CuRs/RVBzG5Bw9QNf7gMbxLY8TmPvuPza327x9VU8OqHk0anxEcysKRAXLFGcvcW7Hw&#10;k9k95HxVo2mBR+LRVSPxMS0o5ryBhVSfei74IaxEGAgsCe4R7xMJr6PzugAsFMJzEeAjeaIjKuCy&#10;wBrCQXG1+I9Pn+V5OEGwpvjDJMZcJGNP80F0ExxpHdo096PmAfnYQjUXwIUlF5XawvPk/3MPJfeA&#10;r8F8C9sa7N3GKvsU/XRPfYkdJ6+wqKvJDg6DT6kjld2B9j7Ca7mHwqpYk1D/MQ0ec83Yd/QGHren&#10;6e367CEwMR6wiNO13E9Nbl0VVnLIIsHc8p5FlhwDA5ErD/cTR65YNPNfNjE9ip6/EYVfW0jep2i4&#10;+3j8qeN+lBM/9wC1RMBCypMPxC8tDBQIH6ReRHO+fN2e37LEnn4vzRa9uszN2T+L4EG3+vrQN/Zs&#10;Rqg9/1q8PfN2ps2LD7blr620n368Qe0TsM8v4nfuGdO93bh+w7qYD4WBfNhneu8CAjHhcTwQHNIj&#10;MZAvphGzZsQz3/NT+/tx0OODJm5etR++PW8XRs/auYFuG+w/Y5fHzqKjoGXdIvb6eCLxCXhrnT/I&#10;PyZPPZY32tvEbUgfE+4Rl4EX+gZaFj/7a2P+GEjP/3MM5MNC/nufVvZADj180P8GA90TRrm/TfNH&#10;T84PnQMD+TbvWLz3eljIcVCcE3E/OifeNoV3hHkcjpw6d+5n8vDAnf7614xeJtIu2ab9697PvYz3&#10;H+GBHP8DBnJa2F2w7108QQ/hIMbC/THjP340ZqZ+NzntCXqwZsO0N8gfB+GF+41/qht65zaeaNYQ&#10;E+AfbhPwv8cJqXeq/HPL3llvz29Mcf6feZ+tsjmfLaZWF/mz8DzSulTLQrkL8/H/zD/MvXvoYwvN&#10;32VJ1XkWVnSEddxxVwNDPXbSWuqYS9DOy6nVgv6QQ339dOYj1eERX5PSwzoZHj+nj1iuWEhM1Fyq&#10;PHd5YhU/5H1ZSA6P/LGuh6SLlWgyvMat+ZqIkeCqJHiLLDwVmb3K3SnG61GF/g9Xjwc6BZ9mNHVB&#10;Y8A/oXhD1PcnmrkqkpyipPpS1ui8v38QvDRgMb1d9kFPO/ngrZY+NkT9llHHk8j/o/gv3UY9KHWs&#10;yo9yNXE4JnfMmn/BNPN5TRIcwAI4ny3wT1uaeU4YjngZB+7x+kF5uErakvJNkshxjmfuTYCTiQNn&#10;rW3utKPoPdvOgukGqRfQgWeH3yd3UF94kNqN8CDKI08A4yS1KwcIbaNP+fHEAuK4jksxN4HPSQcz&#10;paOjhBO30z5436K/2MJ5HXHeowQwVjYcl+pEp+MZilFcb+2w3dRE/KifuM6xCwNGgfGEVxR7fDl3&#10;wjSOx+E7yMPrrgfnQtyYPFthrM+jwFcprD8z4NnSwCsJ8Fgp5NPps4SZPF+0/j6/4z2RYMtot3l+&#10;K+VIRaOvJOr4iGPCgqmMoSQ0MWlA8oJn8d0ywUXpbBnwgXF4iCPQyNLRMjbV1dp+rvGB+kJbCe4J&#10;wqsm72oGnqFQeMBFjcX0RMu3+tZyW9s34Pi9qHJ4B7Sf0LKzNuek+k00uXz3l/Kp31fBteUcJXFc&#10;qoWgmC8/kPp1JTQRs4n7EZVgW8ZnJOdfeDdaPAV8XwS4J7qWOst4tN7sGbUa+Mdc9N+ni+AdwI2x&#10;8Bpp9NZKaR9D5xmw5w7S0wM/8vPwDrOOdlCnr8rlmCVx7SLw1iwgjzvuWCU48QJ8i7zKXfb8SeIy&#10;1ysO/TTtbKdlozknw5XN3bCGvHUwem8nNZYG4abQvCqG4DT6qBV4xp7d02H/zfbMjnb6YLVT92jQ&#10;/msbuXK7Of/UZ05Eq1vI+zP7WC/048cmt1J5+sK5YWXcq8XwnIVN8JpgG/SuIDxT8jnL5xNc2E5P&#10;EXiU8gHOI+MezBNZDIap5LX8PohzHAn/Mw8MtOBkJz832zNHGvD7kM8AT5mCRqVcrPk1cD/UKEhq&#10;pJZEC1oZef6J0pQb4I2qOO9guhCuSRh988IOn6DOBcfZz/FynpUTmsQ+tpP8Q+5JaaVxpUdsEfmp&#10;y8AvsUX7qCd0jOtaa4t6zpPnVe3uqxSNp+Yue+FoK/ny4OIi4fpx8kHFdVVxfKcZ5xUWVJwHn3bI&#10;YirYlxfyfcBDpXv4+Ri8T4nFlh2w+cfwfu3T/AlffoB1pTSvA5pXNzOvfkDtQ3xAygujNmIg8+vc&#10;/Ximd1Izcfty+/PmLEtYm21XfwAPTPxqP34Hd7VupT0FNzTn89X2X6/G2abPd9jtiQm7cwv/D2vd&#10;n1nzKgfmF9a53/9007rJM703CQ+kRTD/hIF8OEjeaD2vfHqPE/qFtTGxwnmAPP5nOv7c5vlbrO0V&#10;s7S/ZRO3iW8Tilk8x+8e1sV+tsm7P9mdn67Sv3UIvNNlQ+CekaEe+/Yi8d5xPMRQ+UdmxNWZMfh+&#10;PPZhIb+9y+Oeyuf2cT7+e+cd4vc/wQOdH/S0MOEleak9zCTc5GEDDyc8Cvf4+YNm5JCpvjT4w2+b&#10;iYf4jvzOtz3KW/0Lutk/22Z6sOF/eP2M7ZEeomme6MkwkOeZcjwQOPT3Y6AfrPtMi13/bnxKA9O4&#10;UH0g7cFBT4yBZmIjnwY7PQbvME79/dFPhoGmWVB0YtYIyhe4c/s2436Sz7tnB/LAL4ti7IXPVtpz&#10;5CAEfPaazdqxjrpdG/D94AHiHl1wlPxM7s9A1izy7wUfpbffia+Ik8fQ/YvhqvEoVnDP8ziH+VZx&#10;KrUbnR2tIrehnniM1tQ/QI4v8xPzkmriZXUNujlMHIDz1YpfaYJzQO9JgYfIgLPwxVfHI4hLIH66&#10;OjlNfDZxUX6fFGqTxaF/RJbns6HH4wGNb2rEn4NXhFywpJpStJBD8ADkD4GFkioPgj/y4Kxrbdm5&#10;PlsJ15892GP53e22g3tU3tOFeKAVuzNZD6p/pcu3UrzS+p/45mo7cyzqE5bYwDxMrBNPJO9SMHH9&#10;00b8mc1w/I7b4HXCQDxWPrm4JdUEiiKOqD6Q+BXVl47FPxyMzzkHL9JpfC6ZzBVZ1NMTv+S8Td1T&#10;fbGGRsAXaH3t6ucAhmgVfkBzwqsprSoW/CEvTjpzn2pdR7SQt7zzM4ukVl9i36il9I2QoweOQvvS&#10;ZyeCndSfKRnOoqSv3d4ZhBviPYr1qtmrcy/M4jQ5nX895jwofnv8jngiYSA+E5yg/lvCAQltYBOO&#10;Lx0/guodO9yoa8jmeaR5D+8Tz6bzIR1RGEk9TlRfICq/Eg6Pa+vyo9AN4epiGhvRvlQ7B4/HWXKf&#10;GGMLR8l94nzE4h1a2s3YgTOaXV1BnePD9lFNgbW0lNv/o+08vKs6r23/B7wxMt69ybs37d6X64xr&#10;38R5aSO24xhjMDYGg2RQL0flSEcdUY1N7NiOS9wbxg3suGB6R6DehXpFoghU6bjEHQxIJuv95nd0&#10;xJGMMXnXT2PscfrRPnt/+1vzm3OutZ7BDxTGGIiu3ml3VefbM4yXZbWFVtJSYfcffc+v5cADRZHr&#10;7oGnkCYTtYu89zIwyaYmNCE0WvYtBSyXBMcnX6x+qzQf1ZTM3HsYzL/bZoAHhOscL1SDvgR2DCOW&#10;h5Q3E6vBV9QFfwe9dyc1DWbhF55VCk4H+8n3n0ltw4iyPvzXeJLyusFDvXbLBjiILW3glQoLQ7tK&#10;AIdHFpPDtLYY3ga8XQZvgkYUheYUxziMa251YyKpe6+FPvm4JW5ZR74YfjnwotYVqeSHh+Th89p6&#10;wPXQmr5pv/3q1WZy+wft92vkiUYf3whWqehw+WPJ8D7JYFCXM8l4yqQ2RMbuPsYLXA5a1owC+p7m&#10;N1FLGg91uWryMIbBOlH4nyJK99n0Aq6BArhBcE50KRgRzCZdLGHkGIcUwZmBL6MKuTb4XBi/aQb1&#10;HOUlSmghZwteMVG4knVGArmMSeQ7xHOsYuCEvJwLD68rRzOa4xyFNyidHsWu9injIHMPfq2OVnQx&#10;xhbzkBfsElNZyJgrY0zVomVXcw3gr2dMZPZ02d14jXOYn6IrOd5reA3eJ6HxMPvLca1utsUn3nPr&#10;jWTNLXBO4fy/kMIdcHvb8ZWv4XYzmHAzHit4Z/hH+YHCty61aHigsK2vgm2ecZuwzx3w56EblvI6&#10;/sotrCe34TmAC5q+kprRb5Mfxtw7bfndNvmhRMu8f7GdHjpLHtgQ69cvma832y0LYu2W5bkWsiDO&#10;uvDL//08vZDO8voQnA4+oPPD3IKHPvviDDwQOdXgomD8E4yBdN/hH3lLzw9zXxqBP9acHwb3DAsT&#10;Ke6ID2LNPHTazn3xqcM2ilGj+Mfho895C3zUqQ/t/XePWi9zae/B/TbYf8COHe7Bn0QfU7QS+Xpc&#10;nD338TjsE8BCX4OBnA9oRKcJ4KBRLuOCLhaMgeRx0WOHgfo6uQ9n5HggYaAAL/J1GEh4aEQXG8U+&#10;4/HQIN83OKKPKZ8ezPO13FBf0Gt+zmcMnhmPb3h8KS/RZb/2jTyQjpE0MDigS2IgP+dzAa/i+4Gv&#10;E9aRH+iTvx0LwkCMkbNgoK/gnyCux3E+wtTagvHPBVytMfbfxUBnGePSv3Sd6LpgMNs5rinhf9US&#10;zdu2yW5NC6M21yJyYR+nDxh5nOvgZLkmlfM+Gy5oxuonqX/4iuOEIra/Sp7IWospXI3utYW8ihY3&#10;7/jADZmdbTb3APNSFzm9cOepitN19S4WZvbDYe+DAyLGZqFnKM5G4scUD6L4N7sUHxAYIaWd3HJ0&#10;jrl9R1w8Fe5xOATNJI7YGo2elIDPRvN6KtqVr425jbWcp3InuRrF5FlV2J3ERV8XnAPfFVNVwdqP&#10;tV7VdtakW8g3Wk8eeik4op2aeXD54LU30DIL8Hgu7CNXjMeZfT3k+sIvCW/gy9Y+aB+l98iP7bCM&#10;4jZx0NdK/CHuSc9TbBceWtbcZkvBchH8NvlbXD8vYSA+q3pAqosXD4+v+kBzeL/6r6Zy/NRn3dPU&#10;YTvYnxf3E1vp45GJt0R4JwU8p77quQPUGeb4qA7dfHj/VPBiKnyRcrBUm0f1nJNaWQcLA/EeTxt4&#10;obLS4h74I/GD4wUuSmtD52FfksF4XrCetLisPXssHx7Mx1o/CZ0jmfMTBy8nnU01fvz4U8cB3YMY&#10;5W3mePB79bzLnXcYSNwIMYN90D4LA2XDUylP3tVvAv94wAw658KEwrPCQPKaOy8V952/CNzpya9h&#10;zY8+isdavRbmDg4ybvBnEafSic3ycCWAF+d1M6bwqyTjPRXW1nGJob50VE0BcXWd1bZV2ZMtZTYN&#10;T1D2rgIrhhtciWd/ZUOJPYgOsuTdk7a4/5jddehDxsQJtuPUgaI2cAc59HveQycEW7Yyltt7GIdg&#10;V3gw542l52paZz+/hTpXewfhcuBpWnrR3/h98HrRZXh3OU6uvx2xOxG+bU5zO377RnuHa0D97TVu&#10;InmfF+w8l/wkT80gfS24FvJ77LYNu+njtZeaha026e0GF5fV5zW2DFyxtpSaiuAQMFAC/yu2Bi6V&#10;/IK5XHPyRKeVF1nYI38iF1N8KtclnOtseKcZ21XTGs/+1oP8D3qAFgzar1+qt8mbycfa2WfzW9+3&#10;mHbVKoVn3dvM+eNaFYeE91m9SiLBmVFws+kd1OzuOGax4JZZefArBdQPIN8rtgKfDpgvorSDnC5y&#10;C4vAwuhc0cV4osvga0p5D1gothzurwQdrID91+9Bg/Ti/0ms7CXfD325tNVC8Zy7GuasOVRXWtha&#10;tQc0biPgvKIbWJ9wDXrYnzTG4Sy8QEn51KEHD6dS1yoZrJyguhjNDcw1jOsO+LgD0pWbqY3Y7Gqh&#10;JsK5LgYvSQt39eK5nnI5/ze9Wcd+7KVOx1HGAtxpaQ3HkHUR1+UcMGVIvvCP8gNL4b/y+U3oYiUb&#10;uFXtaPglrcfwTN8Bfx6+fTk1fuh/uh4uCE+BsM8s5tRQ5ljllkxb+aR7btqqJ8FA6KGr8EXDC01f&#10;fo/dNi/Mmtp22Sn4ev0NM4G/s34jHulou+kxj8195C6HS4aH4YDOsdoFo5wfho/RfM/2wQcfOD9Q&#10;AAOpd3bgNd1+CTbSrf7Og69cnw0w0HnhKDbhHj8vJEx0gQcKrM/F8ZyHBxr64hNqMn5kH31w0vqZ&#10;Q/d0ddpBrv0TR8EGaGGKkcP4Q+T/0RbQUgK3F2JqAAPp9h/AQSP+aBfHhYnAPYHNj4dOUk9pwI70&#10;B2OgET1sVB8KYKJgHigIA43xBQXjIGljgY3f63zTYKHP4IfYLg8PBWOj8fe/BRz0jRjIj3/kAQpw&#10;QAH9yz03on+NPV9+/CMMpDww+YFOf4pPPYj/ubwaiQEMNB4H8Rhc/W1goL8zpoe4Rs6dE+bxY/4z&#10;jO0z8KWiR48cZP5YlGKhyxdaCPzqHaseh5t9Bt6Ha3UDujUatT+H4Tnqpel6Xo7/5zXWd6vQwraz&#10;ltqKH9k/V8bBwyQQe6Ir86nJAqeBTpFWWYN2Ad9PbM1hTaDazHOoaRLPujgMLl3x0PW4AAuEVxA3&#10;yGlXXryvHZyAD0MeE+V6yf/iaucRDxXbpRU5z3P5Tvj1HZaFzu8jtiXLf0j/njmsQVQLMRlfZAhr&#10;tWj46WTmp/iKAmIOvRS0vsXXuagb7w483l964aq4fuf0goH6/bXpfOh3ynGSd0X+JKdZEfP9ufB+&#10;PKCelsptcnnyvKZc82fxQ78Gdx/Jb1P9Q2Eg+ZouhoFSwA4xLV34UsAexFjhhXtZwxbABd05gJ+B&#10;2K9aSj6tbYUp+qgzo/mYeJ8DrswmTs3pJQ+b2iyJxGPpYN52sOfBHt6PXnRwEGwKznjkAUstLXL1&#10;kNLBbfIjiQ9KQ7MKA7Pc27Gb/qgtnDdwDLhPnm1/Lj7nsLMHjIUmwXPJ4AHVr5E+Jm5H+MfpZMRx&#10;8TryLyk/Po1jp57hOfiVklvl4yLOjGBIfU74SXls/jrbfi5JHJt4MuUVJRbV4uNqc5gqiTW/cLGr&#10;77Qff/R+uA3FerTBjJ591KLSMQKnoJFl8LvnUmcphbV4BD7VDWCd/F2F9jC1g0qa6edUV0gNoHUW&#10;orpC5Vsss7HEFsMD3HvyhGWwn3PhORYdOQmeOAJHdMzl5ev709GRPHAukRXUwCF2h0nLAn/E18Ln&#10;oZ1G85sXwbPdTZ6U+nJ5+K2xcBxp8G5pjOV5YNgC1gcriccJ8BLz2VdfF1tnL/4tuEe0lpy97xLX&#10;j8CZ9OBZw7tTgO+4gL73a6jZDA6atrnJwuBxwlfiV0ZriqP2n+qNp1NLIRFv1FzGvI8xHPPYQxb9&#10;znLLHBygPiK6Z/dRzhm9Ubd0g7H6yNXmmt/Bbyk+aje/RQ76GjS37Y1oRtQB1fjfv98eh2O7/yD6&#10;WjfcH76sBLQh9UuNKe/kO6jHXAjG51iElsJNcRtbDm+Y3+rqCqhOs/SwSDbhn9lgnhlwP8I8Hvij&#10;yBryN9mii8BupeTl83oc+WPx1EWcXaprXdcBGBsMqbyIONZGMYwtV3sczJPK66ohH8NYiWIcygOn&#10;vP247eU8x314m4xm/i/XibdrN+sa1gidzCNcV8nwqcnovknt4KNGeLM2uGRqietY+eBCI6up+72F&#10;Ywz3F13fwjxyGAzM59qo402t10yus+S292zCWzX0R9mJJlhEblsBmJI65RVb8Qasgg+SJ2gH+PAt&#10;8I1qyj5HPdlX/ZqYcBCckHpkaI15G75o5YSphmIoz4Xz+rS1T+IHWmxTc0JsN7Xj/SwO4QDuvrfv&#10;kM3whtv1SZMti3XNqSHxNufBKGAZcTncfHL2vJ2B7xcu6eT6Ho+BhHncZ1gD6zbw5/ggsFDAawqA&#10;4b7wkB8DDcMBfQnm+fLcKTtz6mP72/vH7fiRQetmLtL27vEjPE+NvLPUhgH7KH4Nn/3YbYqH2hQv&#10;XW6Y+AO0MOf/4f7FcdAlsFCABxrDDRGDHZcBDhLfM4KFhI1OB2Mgp4X5MVBwjlSwd/jC/REeKMAH&#10;jcdCYx6Dhei/ev5zYSE29R/7Rk7omzDOeEw0/vE3fZ7XvwkDOQw5wq9xPAP4x+9FBxd9xQN0Af/o&#10;/An77O3qcPhWGCjA/5wf+syNg69yQcGcz/9/DDR0DizFn8P/DPezrCnkmXPXyiefWsq99MF4eI7d&#10;8so88hHuJB/lBVcD8XZ6pkZs5jrdCBe05WUL27YCzEMOBDxKTNEavNBvWGTBanJL3mbO3oweD8dS&#10;u515ayfeyO14c6ps0UE4dbwQ8w6RP0xuvOKr1lNz8Pp4alUPjnUc3I54kaRWtDHhhEY8u33qk0GM&#10;xFsTB35wPcLoWZVNrM8dwQTp+5jTyKWXBqZcrySwVwJxz0MeRnJdMbEL/LKb764tsXR0+hjqyMTS&#10;SyoKv1IafJWX+fCu5hqrpNbZG3iHEsBo88EZ8cTtLOJpErxMnHJF4FRcXUHitfwu8h77N3k5wD88&#10;jgLnZPN6BPP0LHDQM+CYt1v5TnSTOF5z/pdR3gPtiu+RFiY/kPCBt5XjgF4U08Z3gUuiyf1YvWc3&#10;3hx5GtAx4D5UJ0a9mISD9Fh8iOsBy9wjr5Cvi/d04RGC+07bg38IrJQD9kzpYn/BZCnLnjbP8pds&#10;7jHwQlcvfTPQdtrxE/H+eHwkj+IDqututbv6+TxxPLMNfglNTb8huQV+hZ7mgR5luvWwicuRfpkM&#10;pkriVnqRH7OiF8HDZR3UvihPX+cRHOnwIMdR8YwY5x6DmeI4dsJDwpbyCwUwkId1v2oHJTaCw/h9&#10;6imXzRhK1zEAFyYR19SbU/Uu5/J7vfg+fMRwL/VEohw3uIOafRutur3SujurrRz/T0Fzqa1rKrFn&#10;avMtldp2s/BspIGhHxikBvIRai/z3VngiFTGz0K2bI5vGn6sjC5xgsf4XjiUIrAtepD8UDPLam3h&#10;IbAS/IMHniQdv3Va/2Fb/N5H5A21UncJHHHsKL6jNqs5yJijFlAYfE4quD6KW+mRPs5HRFkT8XUQ&#10;fE7twkb0ynr+X+sRtKBD8AI9di25WtcsK7cbXqoidzOf+NuKTkeOeEk9fCi+KfBP1oEe+ptX2dS5&#10;WZx3+reCgXO7GQOtA+zre+hf/dQ+pB70VvUUpfcrfNAf3qH/64YWiwZnLjgA1mRNJI25kutjEbWP&#10;feixSe2Mc52zOn5jFbxnOdgPnBNTDZ9bLayCblR/xOV4xVdyrFoH8e8c5dj3EPvr0J7JcccfnVDd&#10;D+5hnMOxJDeD8cBO8mEtqsYTVNZBPQKuIdZFwtiqI6G65slgGmlh8tSpplYEXGcS/reUavqa8Fjz&#10;RhK4KI73x6KfxgmDgwt9fM4LD5zNGFGdbdWQXEh9JtXkuANNVdePtmjup7BGUK3UBNYtiTU6j/pt&#10;jMdKakqyxpg7wDmFJ1Xdq+nbmvFJU0eT4zdpdQnXWytcJfNKRQm/fyO4co2F7mBcFVKroWQtXNBL&#10;HIMVFl+yxmZtftWid77GnAomgiMSLxS25UWLAgOFgHtC8ALNWvWE3frmg/RnXGxTHvDYoy8+7+Zq&#10;9b+Qd0Hz9oNPPWGz48Ps9bWr7Bxz+RDPiwvSGlfeT2CMDQ19aadPk7O8D0/0iBYW4IEUDwIYSPf1&#10;p8fD4KnhYX0eLgj8E4yBtJYexgN04tgR6+Ja3MexO8r18uH7J+yLz9C3zokTQucAIwW0jeEz0kL0&#10;WPqHXvvEhk6PYKBzH6ObfBSEgYLjqrDPxbbL5YYCWIiaiSM4yPFA0sKI9wE/kG4vYJ0L/M+lcdFY&#10;TORqTp/iObcF+KEALyQ8BA4a3eCFgvxBl6+bjcc9/8jjy8FAF8E/wkKOF+K1Meci6Dzp/LF9+uFx&#10;h4GEeXSe/efdPx7cmAic/9Hbi2Gg4OdGxtCX3w4PpP545xzPKa6TvmGsJcT/iOd88PnnbeK9CXbb&#10;m/fY1DeWgH/wPK9Tbxr0MHTrWWCgKK7ZmTwXseMNal+sYx26kt5SxS4fNLp4vXlKwER4DcPhfuPx&#10;B2Z21MEZs54qLcQvVG6ZtdRmY35RfSDV8JeHN425PrEeDyrzjLQT9T+PQXcRZy8vkHKaXI+sWv/r&#10;CcRAcRvqq6F8dvX8Su1o5vNl6PXUgQGXKVdV+agJVdvJa6WWK3OXeJzYzgbLqtxJzk8Bcyd5qy3l&#10;xP9SW8xW2lxor7RU2wLwlIdYlwuHmwzOWIhWt4h9yeHzacyb3vYR7qeeW23EA+Eh5alFE6P1OAM8&#10;EMtjYaB7ebyNdWN2PfMyz/nrIcvPDW7g/fK/xBLfVbcwne9Oajvgcu/TmWM1H6fA26/Zt4ccMXQH&#10;YnIK+5W6BwwkTEF88uIFl68qC+wjfSjbYQ1ehxdxfWF5r3Qz9T/zMOdn0Ot93ir6uFErJhs8qj4b&#10;HjxVPta089D+ourbyI8hRu/H99BLfNJal/3KYl+U6x0L15GBF0TvT4EXk+6mWsjSsrzcF0ZyNSt1&#10;TDg+Opfybit+SGtTnnygtpOOnzCh077gzKRtqAajvkvYUv1g5QdKLKwF27ZyzPCENBHrqLWkPHgd&#10;C9W91Kb60b5WtFjmY2HsDHg96WTqHx8t/bOxAr9IofnAOI9V77THd+XbfTU77Mn6QltF/vwmthy8&#10;8iEl8skXW25TOTGxChzFGIALTIF7ioObEt7Lws+8mFyhrL1HOIfyQ+F12q0xxtjcC8+DHpfKfuZy&#10;jHIZp7n9/WCjw7YIve6vh/qscD+9OfbDVexG76mRjop2CQ6MoP9UFLlk4WhisVXteGKUUyWeCX9O&#10;Mfh7F1pMwbt2/evdbB1244oWm7K0wCatoafXpganT2XCL2lsyIfnWY7G8tKzlsb9bOJ+WisYsr4H&#10;j06/3bYevw36WkQxWGh7N71DD9KDYY9NKthFX1h8VfvBN6wPnkQTrWA9kMvv96A9C/OqJlZccw98&#10;Fx76pgGuz8P4owY512C8esZlC9d0Yw95Z3vtdjS6MPFC8Dy3l3AOa3i9lprJxfimaxk7HL8E3hsD&#10;3nuIHIiVjB9pZSFVfWAH/E7Uk3b1BurAuqwzvDWMM9VarAOvM1dEgoPkm0/Wc3jR4ziOaYzTLL5r&#10;ViX1FBiHyXjkfKwnsqiLqfWOD25rzn40N3jShIZmcC04C7ycAad8K7U5oql9fd/RdznH71k6XEsa&#10;2C8e/J6+B56rGo4Mjjaqmp4jVcfAQeiVJejfYLV4dG8f10Y0+DeyvMytKSauLLMpG0rhC9cwJ25H&#10;JyNvHrytOtGRO//q5tMZa5+F/9F6kzUmvLvywWbKDw0PP50eqpNXLLbJz2bYzHnJ1gPGFfY5Dc5R&#10;rZ9T4JHB/h4789n7cEPn8Qv5+8R/epZadd174GKIRczxH3/6sR3s6cf7AJ7hL6CD6X4wBnJ6mAsK&#10;YKzzwlL+Tdrae9QR6EN/7+Za7mFtegy//d/APefQv+SNHu8H+vIsa/9z/P8h4pjb5B3iveAf5491&#10;2MePf87RD+MCDxQUWx0vFHh8aSwU4CxGtbMAPzRy6zQxeCBhoMN9eKeCMJDfC30B+3yVL7k4RrqA&#10;m1SX8cI2tu/GeDwELyTfkLZRTCSeSHrZJbbxmGn848++CQ9dBgYSlzay+TmfES7oKxgocE64HcE/&#10;AQzURUzyY2D5gPw+aD2+PAw0Hv/4MZB4xG9DC3O4h/E9PMT38afcgb+D8bcVU1sXDWz663fa7W/+&#10;iXrQ5Oiif0XlrbDwjWAg/NARW5eh16/G+/M2eTVbWG/lUTND1/VW8qbJtUZLSKritq7KIivRwNCa&#10;vNR7nkP8SJUfcVeVpdfUMj8TT8mxlcaVST1DL2s3L/kw4nnkFVUfwvg6ehQy94gXiSNGKpZm7CYP&#10;F35APEk6cUbzfFYPXEAPa03W+uq9GluNJg8HHcMaLI79SqjOp0Y1tX+4ZqUhJXS0UdeWfNfGGvpL&#10;F9n95AOtgRPKo6fZs2gj0ayX5whPwIc4vQXskME2vwddpcevNWXspdcC87TzvrBvWo9qv4R9IuHj&#10;U5mPVXPZx2PlmcvTUk68vqeRXCV+h7j8OOKIbl1/MOZoxwMV1BBPiOmN8PN8b3oLeII11pNoc5V4&#10;nZJYl2ewb8I/8nrOGaTujHvs90PJozEHfCm84+eFhA/J44YPUR+BdHj/JHCMYtmC5c+b57VX8M4c&#10;IY+H402dk9T9vfAn6Fyd9GPY32UNe8ln20+NRObNbGJ4Bpg1dXcPvw0dEj1AxzSL/ymcKgwkbkd4&#10;SJhVfT38vil0EY5PIs+ligsiDqu+seo1ig9SvSDpaNKRxAOp94h0RB0bxwNxDMWTJeEf9jAuEtD3&#10;0tBoxHGldoLb8DOp73om+ya+Qr0SfPQSm7uvnb4T4tSaGAt5jNuteODLqAtUTC+NfPojFIDVt8FR&#10;bsansgn+Zqu9UltqGxuqGcPU8sXDmsEYym0sQzuiDwm/NaUXDQxv1ILD9NyituJcxu8CPPRz0cb8&#10;PXYP0F9cfejo29XL8eIYpTCOUgd6bElDoxUy/orJVatkfnizi3rOnCsf/JrqUiYxbiKr8c6Uc2zB&#10;D7PQXsLR1yKK91GnsN1ufLOZflO77MY3Gsll77NJ64/a71/fbde/3Gw3PVNi17xcQ95SHedEvA3+&#10;KJ2bRuow/ukuNKs69EG8Yh1cJx30mt0LPms+7rQ19Q+9Ywd8xuY9+K97qQvZTj5dG9gO3zcc1jJw&#10;8y7qBbwItvZ2wI119dNXttcWMcaXoPsuae+xP7KGWcw2n++O3Y2PXOMWTJjUwLqmpge/DDoUutes&#10;LfUWvYHcUc5jGrUk41rYR9YFkY+S//3IUzYvv8o2oyU9jZcnBEwRu6YMTqSMfhjwPZWM/52NFrku&#10;z27fhc89j/GwocjCX19F7+Yt1OooQM+rIBfvAJpng93xJ/JYH34CnqreUng+idoKkfsYiwU70bNY&#10;V+D9CQcPxuSVmY/8r9hOxm5FPferLbt9kOsT7evNlRb9yKOWsGmdxaKnpuZts+l5DeTn1YFxGLvt&#10;Rxlr7zJ20SsrGZtw06HwcJHVeJI4HnHkes7v/xD8d9gmvFmGjrkdfrwS/o0xV7CBPnHvWAy5aGFo&#10;ZMJDMzcsoxcjvWzW4r/c9AJ1+Fl/whGFrHkcTv5uu+3FuTb53kSb/6eFJjzy6Vn8yczdX7CWFdcj&#10;v4Q0MOX7FoC/wlNibXpalC3EC3buFN4b5vv+wcPkifn9RJr/A/4f3fr1AHKFwVVfsiYWB/Txxx/a&#10;8RPH7dDhI9bbSy4X4+j9D+jhfg4NbFjaljgdv1dD3I/uO9wzon0pZikGBvQw8UDyA32JJnYe/HOe&#10;2Ok2cI7rKxWIpWNwT1CsHcNBBOOhQNy+2HOB17gF/wj3jGIgp5H588IuxgNdzCftf24sVrqAg4Kf&#10;H+GITgXwz/jbIH7oVOD+4AVsFMBIwbfjMc/4x98qBvIfy1EcdJkY6NQnJ60Trd/xQENBGGhkfIzy&#10;gF/LAwUwkMbTyP0RDgghznGSwT1c/vHceHhR1g9/Z3wPsR44CwY68d4x8yz02bQX5rAWedrC1z1r&#10;UXj2bqMG4ozN1ADSdbhxqcWzTglZ/wJ94N9gHbMZnkX5VGXw2XgAy/yYyNtQ6bCJhzrPKR31eDbA&#10;B8SkdOJIRic1bWv9GCiFmD6/f4A4ydpWOWDEz0RwgWoUR5JjEYlvKJcY420/SEzU+pu1nGIhc2t0&#10;VTPzKHNgcxM5HY3MV/hlqUOdgpYlP0sKeR7xYJ/o0m2sMUuJg41un3zgpExiZvw+tBS8qMm15dTG&#10;K7LH99TDkTOHsQb0EdO1ZtZtzr5efz1e1usZB+HHWc9LT8iAT/a2sS+s3YV9nB+GuC1/kOt7QWyX&#10;FzmTmB7LejSStXExceUJ4vcYDETsFz7SOlUYSP2/vbw/rQl9gDiSQIyIgnt6+0CrFfTCSTEHCfP4&#10;8GxKE8uG91G+nbacPnwkvFe1ooX11Icka+R3OLzE3KWaQsl8dj7fk/WXe8yL/z31IHEcn3Vac4vF&#10;w9Fkw/HHg/FS93XY9j119s5Bzh/x1B2XXvDG3gHOCWteasWkg8XUt0q+dfU2F35N2U3MBwepJ4Yw&#10;oXpwKNfdA3enuJLTw37zfZkcW+lqaR1gHz6r94sPSuY4jsVAfJZ1fXJJA/EM70wT9Q8U39lUW0G/&#10;UfnyOi7Z6DZz+W1J4IuwXWXE+wZbQD84+VJj4HxiwATRnPPQcvAP+NcDHoqpLcYrlG9xYPasXSXw&#10;QSW2DV7ocbxt4RWb0EIKqT1Eb85BcMwhfFaMHX+fXTRH1t5Z5KM5LVLnBU99DJhV2HnhCWoAgR8e&#10;5TooAZsV8/oLHNuE+mqOF1wSv1ncl/TT6Gp8yVVgROpQz9jWAPYBE9UfpgcDHFnNcbt5LX3al4N3&#10;VrRTw3DAbnity67l8cS13TZpZbdNfLbafoeXeeqmcrBlI3lbnGvOd+QKrtWXX8AnBobXvlIvMKPz&#10;MNcR45o6jzFoWJ6qfjzRYJQictOKBmzSRjAAeplPYwo9dH5PpxV2NtuaxnrbxO1WeKw85rdtHOMd&#10;vXtsM9fGOnDdenjYLTxXAd5eitaa3caapgMs2NpnD+87bn/efdhCXt9hP7rqZ/SEqcLD02l/ZKxf&#10;d8s0u/Y3v7Mpt4fYlNBw+/Uv/8tmv/wWWOawXT1xmt2YmQv+2Wd3VOyn/s0bdvU1v2PeabJfhcXb&#10;d/7H/7Qrrr7Krvrlr+x7/+sHaH45YNk2+9nvJ9svf3udTYiMsomzIu3frv6tRW/Ks+TCErviF7+w&#10;lC3rLfsImBDe7rehsXZjcrbFoElOyl5iv7llqvO8z7z/IfvJlVfab6dMsUnRUfbL399g182+A2xO&#10;fhoeobhdXCfV5CmC71ObNWextmrDc8ccksA4T0cvTAf3pzGuc7v/BkaCxyssRUMdgNcrxl+0hWOP&#10;L7EE3xBYPKZ4A57KlawzxbPjkWb+nbHqabxAz9hUMNAtry6mZ9h8m7pivt2cFWaPLl0qCAP4Aa+w&#10;kD39+RnyfOVTpt7t55/aX5581G6KvMlueSDeJnhD7Z0Na1nrmh0+cnS0d7w+Ph4DnTr1Oe85Zv30&#10;kOsH3/dwPR1Fu/3iNDjmnDCWtDF5R+WR5pbYFPCqiueRJ9q//pdPKLDuvxDTnC+WuDgaB+GD/DX0&#10;ApqYX0/5el1MeCgY53zT/SD8I24D/OPHQIf8PBAYaJi8eG1+DCTccgHHjMVAypc6PmYLfq/uj8VH&#10;fNco/vFjHPFEo8+N8Q4F8FEAC33N7XjMM/7xZWEg8Vn6LRe84v48eP+xEQckb5bqM+nW79PScQ7G&#10;ooHzMPKc+LwRbu/zj07YngAPJMwLHnbYd0jamMbC13l+Au8deT1obDkOCPwjDDTmvsah28A0Ac5S&#10;A/0Sf0MsGJxfTuOft0rzvfvP1Ji4N8FC1zzh/HqhYKAQchFcbYoNcLI8noH+FbKRvM2Cta4GatiO&#10;NWCfjcxH2+mHsX0kBzSPmFZPHMJLylrYI72iizoexNPULvQTONwsOCIvMSGD9fH8AbCX1vs15BUp&#10;zilmku+VAs/jRZvJPTCIjwg+HgwhHigQU+VHVpyMBDeEUw82tr4RrqCax/no/uWsgYlF8E7RFfTm&#10;cBpIMRgIfoB1oA+9xNuBLwg+aAF19PJaK2w++UDp+9otcwDfgrAFGlIu+CJnAP6K/c/V2p4YpviX&#10;ovjd1ec0keg61srwVeIupGn5mNcT4MNjwEaqGxiGrzOO+97GdnsIXLShuR6enjgP7pH+Ja9wMr83&#10;jt+inpK+ol1OK5L+lbEbboTj5GVf7mMfGtCuU9EnFG+V/5Sj/WNTrSX5O+WJToXnEQckDJTMb0zj&#10;sbRCbfIDSRfz9QyQD55niXfNw98KTuE94lVSwGwpfHYOmCKH52M5d8nEswby5Rajwfm/VxgLjQSc&#10;EwsX5COmz4E38oGZpA0I5yTil0rncSKve8FwwrTKDxdOygQPyxedBoaM5zjE1KHhoS2IV4vn2KmP&#10;hDCkfOOu7iDnXfxQXDP4CHyofGhpTa6nLufD+Z9GbvXbpIvNOYDnCvwTA66JrdpJ7MkHa1SDjVU7&#10;iriMVhZFXnQKGk8G41L9euOp5ZCyn+PK50OqSuwpjs+JzkrXgzVeuYO1O8CzpRwbfDaHwJ28dyHH&#10;U71IvfAjqWCdXP0uzoF6AXvh7VLRX58hl6oJXvEx8LXqV2XiVVadAPGaUZXoJuhA6pkeg9bjBQul&#10;tshX04PHuB4tl7o6xfAopYfIT++D/8Grs2KPXf9qJ32KqemzccBuXHvQbninxyY/X2PXPFdhEzbU&#10;Oi+QcGBqC73Nlsy3HPKgPOTILWK9MQdclNYB/9Yg3NkL7uvhmA6AhdChKvrA9CfJb+c74FjTwPuq&#10;X5ENdlJPjjjGtZfzlVCNfkY9IvGccc1woPChyl9MJL8vmevxXnIVCptabCPHoAAdvI7b6tZWa+Ta&#10;X/TqavvOP/+zvZqfZ4Xo42+CBf71u9+3Jdt3gmsP04+1w/7l3//TEjZsQLvssSt/d6NN8MTg0SKv&#10;rAjM99Q6u+LKK+AUB+CNXrbv/vBHFvHwwxa3qdBCn1th0dsL7OY/v2o//rcrXF2olHow5Zpy+9EV&#10;V1pmYRF4o9G+891/tbgtb4GfT6BD9tvPJ91mv4+LsSi8XRNS5tnVN9zAOdpvV15zrd2emWkZxw5Z&#10;0sljNmlWsv1h9gz80iedliu/vOoZ3boJHNQ2wJhrJ6ePepDFu/FmVeF3amK+QiNDy1Rd0kywcWRZ&#10;geV0MgfAMcaV4RUiTzEK/0AC+mtEERp+2Wa4uXX4DFY439DsDfilVz/G9ih62D025eV59A+bY9OX&#10;5tht6ZHWBMc5dFZ1bvE0MK+r5q1yuaB07KMvzti91AafEnWTTb0r3ub9+R73vqNHj5IPo/z2Ycf7&#10;nDlzFl7nQzv57gf4pQ/YPrwJR4+dsFOniVV8HwBndN0tvCXcE/BEX6gPFMA4l3GreOhiouKi7oOH&#10;grdRbYyYGuCEdDsaf78J8wS/HoR/RrQw4Sf5WhTn99KP8fMP0J3wAQm7KEfej3HGYh2Hcxx2OTry&#10;+lgcFIyLxmOirz4WxrrENoqZApjocm9HMBaYaLQ+EXhobA2iPufJHl8rIKAPng/0Rh3BQAH88+1h&#10;IJ1zjZGvx0Cjr4/gnwC+Hot7RrCQw0QXw0BcAJf4E985zLgeGsILzcWSV1hgE5NDbcazc8n9wvMD&#10;B6vcL+UkhHANztqynDXKGraN9LhZSZ4HMaGukGuYtUuJ6l9sdVs8a5mEyh3M5zvRpOirQ7wWNyGv&#10;qpc4q7xaH17S1Kpq15MrB11BNWxU9zCtXbU3wDXEPPXJUKzI7aWnAL181GtJfEsy8cHpI9JKhDWI&#10;t6o9nA6fIJ+PF8yTCOcv/3MKXucM6rsmVaPLlW0nFlcRH5mL8DWrjqAPjTy7vtIy+D0599OHZ0m2&#10;Rb/ylCUve85i/roMfmStebauhXvfBi9OrghaXhIcSjZroyT8HcJf3hbyg9HvUmqpR4KGoR6S8cQx&#10;1c1Tz3cv2M5TR4xUDCde5OCd2NlCzBfvBV5yGAjeS3WR5YFSrUFfcQ3rdLw34B/VTMrqwc9CLFpC&#10;vKjoRj84iL/nIH4IvAvie7K477Quhwuo+wMe0jHXa9LLlBvuxwnSDZU/j8+VmJb+/BMWu3wZXiD6&#10;HQwK53H88Puksb5Pg3vL6mW/yWWPAeO8CTbcBA7K7INfAiMJA4mDUS5ehriYXn++Wfpe+B/W1fIV&#10;ZcMt+eCUVAcyEY5PPU2US5ONTuM4lD48YOLY0Nzk6ZIHQzWvfegsGhPJ6EMuxwxfaxp5/j7xGrXN&#10;9PgS/4Wexn7I8yM/uF/zkyYqPQwOD2wTV1sFXwjOoc62Dx0nt0/YTfogYxE86fLneg84vCJcKw5J&#10;m45PfH2pqx+8Ea00Dr4okTEeTo2X6HpyC1nbZMKP6Lh6wfjpHKt53Beuy+SYzQND+xhnXj77IpxT&#10;DRjrbnSwZPBfBppRaBVjfbd/rIcVUy8QvSsKn0x4MX19S8EX9fyuznfBJeg5hdTH2UGOUvN74AG4&#10;oFUHbMJrHXY928yNPTZ1da9dt6zJrl0Kb/RWI9cetYSKd1ku+d+x6MMx75Cj8PLz6M0ck27pjvCc&#10;9BpJ5VpLwnuT3DSIt6gXnrQfHE7OAdqUeoAlNIMV+S3yUXnB4skdnDu4jJQWPse4TWvttxh0nyi3&#10;/sCDhz9LOX7K50/hfE+vaUdfbrV7wKsLqhpYI6APwdum8r/jl2+xf//pT+zFoiL61Mr31WlX/WGy&#10;/Z/Jt9odTzxr0x5eaj/8j59Z4tqtNqvyuP3XDbfbrV4fOV46dt1oQZvtql/90uLzCi2kjrqO9z1r&#10;v7j2RjyI1XjD4EyZE+KKGu2KX19j18ycafEv4rd54mn7wZX/aZmV5fCJ7fbj/7jSfGCgFMaq8umv&#10;mxlpf4iNsQjqMU3M+qP9ZsJEMOMRm7rgAfvJVT+30EXzLGH1avvFzbfZjeFhlkhtS3m35EdKqjtk&#10;IQV78KEL74C98QdN3bYPHKkc/G5bcvI9fGRH8IO3wr3Vc+7ryNko5nxucXkjqh8k/txbX8I5B6Mx&#10;x0bkr7LbWX/evp76a+uZhzdRi+Rt8uSX08PxlcUjvcMW2i13xlnuA3fBz3ziZntXC3qIjDEWtl8O&#10;nbcOrqnwlHj6QE62ifNnW2hyhH3+xad2BAwknufDjz61A72Hbd+BATDQR/a3Dz9G3wIbDeN/Bh/5&#10;8c95boWVhsBMYJ/hM/99DCTcM377Wgw0Dgc5LBSMcS51fyz+Cfbz+jEQ+dsOA+HBcRhIdaaD6wJd&#10;wDnqpRHYgvHOxe5/FfNc4JT8r10C/1wKG41/7euwUrC36CJ4SHlpAQwUqBeg+toXeCDlffm5n2/G&#10;QAEOSNwd50o8EOf24jzQ6VE+aCwGEh4ah53/X/EPuOZyeqaK+/niLGMZjP/ZZx9Tc+tOm/I0+Gf1&#10;I6w9lJdAzVJhn83LqOX1CvWf38AfsRmPShH9IArwNa5njSreJ8/1SlYNMNXDEAZKh1NJpRZLOhxL&#10;Dp4E6QQZxCXXG4z4p/iRST/UVOKe4uhifKOq35fA+jIdX9D8QyctHJ47iXWn1p5ZXJ/KP1KukebZ&#10;GNZa8uQq7zuDmOvDD6KcJ31XuuIb/9fTVEk8oP9XbbElsI/iAzT3qFb9vP34aDqow9PWYHHdLXbH&#10;fYvM99h9DteFg30iVi63yKXkWDz3uMW8AA9GL4LJd91pqVs32t17WefRbyBu03ZyeegVABeU1EY+&#10;FTFFfdxTiAkxeVXkflRTh6YS/0E1OXK1+MZr8V+j2REbirr2O/5fveLVm93VvgEvSU/Tb8usADuy&#10;Dksk9kh7kodZcXs+GKjkIPWKwCs+Ym4K/IwwjbidgPYl7CPcI1yk13zEc3FDwgaK/7n9wi54Ste/&#10;bTEP3o8vCi6Jc5MOJszkfHg5nlmcH/WMzYXbyWXd6oFfehgeYzt+Kh9x0WEgd+6EF8AswkHdeJB6&#10;yMvnu5xGRszzsZ7MpuZ2UhPcAXjGwznzEkuFW6SNun2Eb8vsFj+lsQCXwv/LBDtl8Zzy2oWXFbfT&#10;qO3iO8g6up7ampy7bL0fjCfso9+YQsz3sokLc3wY++WlZ7HzxXDf8XgDfs3M1RDgc+LLvPy/RHCe&#10;vETykLsaeg11tqup1F6pKbHUwYPUxmm08Ko8y6whr1DHk98qvieV4yu/mA8MlAYGvJPvT2ef5oLt&#10;MvifiRWFVk3vsYfoDZOyr9OWnHgfTuUYHqROjglett3oiWCOWYV4dslpj6qgHkEx/uB81V7ES1w/&#10;gA/oAD34wHMVYKvuU66G4e1bB+gTCkase9duWt5l1z3batc+VWsT/7KRPuSNHFt82Tr/eD1n3H8P&#10;Y5J+aIM9tuAoeX14uuaieSY2on+BHxLBPZ5a4jixPHPvIOeQ/EB3PpULxvUlHxnnQDWIwkra+Qw+&#10;fXw54jVUxyIaXVL5mbouXa4et8rVSqzeDd7F210LNqCfVjw4K6FsL7nwbTZjeYF97yc/NM+OHfjm&#10;4JH4356KJps2d6H9Zso0dK6b7Aff/6GFb9lmM+uO29V/mGo3+9Kpq3WY89ADFiiyK37+c/NsKabO&#10;JJp48wlqJN9nv5kaSj12aqPvYi5hXZJc2mKT0ubYTSGh9tPrrrd/+v4PqIlaavPx5/zTj39qc/JW&#10;85v5393H7MaIBLsJHijzyIc2cd6Dds2UyXCH6NL4o8OXvWrXRcbYL66fYN/7l/9tE2ZPpz8d3B3r&#10;nSTO0ax8NLpCMGw5XBBzQPrud+GFmvAKcf2Sd5ANrvY2gXPLajju4KB2sGNVJfxfCccM3yLzlHI4&#10;PFVwlWCgOPCQh/k2cvMrrEdX2HTy5GduXGbTVj1DraCHbOrrf7ZbXlpsk15aYFOXzbNp86PtiRef&#10;sXOnyb0B9yhPbGiImtDD1IY+87kl5qbbhOiJFvqI7//Sdt5BdpVnmv9jp3aqtmpqUs3W7E7y7sy6&#10;yp6xd722YW2DbYGRhHKr8+3bN3ZOioggEJIMRlhIGEwQkglCCJRjtzqqcw6SUFYrdAsQGJsyA8YE&#10;Ifzu7/nOPd23Wy3kUKPicGPfe8+53z3v73ve530/mxlNsX1Ve9COjjid55fvwDwwk9hJHmnPD0QM&#10;IS5oEwdJU/oMBvJyDHiImHeP14FG49m4ODY+ro3cnoCBxEQjHOT7pbmcSBP6OBF3r7p8Z1yObDSO&#10;K6fjb6M6UBIDySNEXkgMNNpn2uMhXyPyLyfinuT7rs9A45lo/O3fg5Em5KDkHJrnLboCF7ntfTQv&#10;uCiZgdz+OgZSHszTx5JzYKMakH98Of5jdLnE7UQezGOgt1wuzHng+d69XFgyA/ljJVkPSrp+rRzY&#10;ZxqDo9uYHNgI/zB+JYR+zj8xkP+cPft32W13RchxPezqEdS7QmvFq1fFLC61zdkOF+15Ch/0s3hJ&#10;t1jxwEHmezVw0D64Zy+8AQsRJ9QfPk6+IH+AOpr+Vi7x2BDvKoaIvS4Oo5tI32hFB8K3IT1mHvGs&#10;gvhRCsOE6dFRhl5fcv51Yjzz4MYuuED9YLzaWNVQqW+K6lHlw9X5peg4c1a4Rmsk5DNHz4OBco+g&#10;B7XWu3Uw0vFEp6AD5RzcjzZeayVdNZzzGzn3V1v+zuct7d4FthDtKh0vbJwcXghtKAt9WfFzMTGw&#10;Am7K3sq8bCVrNy8ut8yH7rfp96FFLym125feY6HtnLuYe+c8+aRNXVBmU++7g8fvsyl3sb7InUts&#10;2j1L8TDeY5PnzbNb7lxsO9AmHuojfsA9EZ2ru2E7+Ec5wCxyR2Vt9Og/OUh9EzkXWKOIfdRaBBXs&#10;X82Zw3Y3DCQOUT5MfKP8jzbpF2Ig5cC8+2AdeMjTSuiZw/1inSgMMfeucovWVDm/SAmvU3YMloED&#10;nE9KxxA2EZcshIkivMZd+Et2nCLXRuzP572dbiOOIG+knIn0k9KzeKecdoQnuZ9+dPCO8+rwWvlo&#10;b2KiAjEDPCc/vLQcl29hH0rQuqQNya8dR89z2tVZ8nzsv3oKOZ1LrNbRjkZG/oq/1X6J97RpP7X/&#10;jof4TBH4R/Vi8krJNxU5LL84eh2vpTU2xFtiSHmG5VcWay6ipvfeN4fwsHRZQzcaJ/0VwswR5x/p&#10;hP8riWe91JihpcDB885zfNCQpJOUwZVF8Gn+ab5P8r9LXh9ybJXb3mCbe2psYed+ahK78BKdt3vp&#10;LzQP7aic3kElMEfJ8dfRCC/AP/TJqaeHQvVR1p8nP4bmkdWkfNhJm7bzCLXrvegN1ILV4qv9Wb9N&#10;3w8Hvsra5S+fs++uP2OTXqCP1uYOapDIv8FbmbxX3vPE0AeXu2Og30cJ46bo3DD+a/n46RsFf+d2&#10;koOTftmkeQXaFt9NKb9L6WLhAXKQfXznaHLq8zxtN3oPnpw5aFNT8AMH+XutU6Me39I0xUDqi65c&#10;dQAukrcrn+s5zawDVk+uu+EE68ijBz1dZX/7T39LXrOasc/Y7boAH/PbxyOTOjBsgaqj9pd/9w82&#10;59nNzF/O2hdv/K7dEMi2OWhAgRb6Ta56AY/OP7l+RAVwkXr/ZB06b7eECuwbc1P4jHim0aKiaFXB&#10;06+TC8VvTW7q77/wz+SZd1ukqcf+5u//p5Xs2myxS29YaOiS/e9JU+CEbHo0nbWbi++x/3PTt8mr&#10;M/bh8TQ06vQemBGGvSE1Yv938i2Wgjd7Fuwa6R5m/ZQjdusr+K9Z1yOAjrtw6N/5XcPgfWhC1Bik&#10;NeKdpi5N343Wpc3ltxHs62d8ilcPc27TnAkdHb1avn35DOZWv4w/njxu7U780OjyW6mRpz5l9o6H&#10;bfLGh8jtPWSTnl1q31+/wG5dlm03zfq+1R1s4pwuXwM9dGGX995939586y37Ebr2LRmTbUpJpn1v&#10;1g+sqrbKfvnOO87zLPbx/6kmTP9cbRh/r/6I3nyayxEGgoVgouT+QOqT6PxAn04wlx9hHj/ejb/8&#10;I1lofBye0COUpAVJ23CbnwtLMNA7cIJyQHCQ4wH/Er+Mq5lHIxL/eNvYHFky+/jX/3gGGs9E429P&#10;wEgTspCfQ/OZyOMh1aBpX0c0IPZTGpDnkxplIJ+DvPown390mWAe//jrUtvnMJDHQhMxkMZEgn0m&#10;0n4YX87/k8h5+fzjsY9yYAk+H+Gfzxzb+Hzjj+/xl5ojiIM++fAjiywutslPzEfz+YlN30pdwss/&#10;duugznU5scfwBImD6AlEvaa3Pc5cZSf1YJXUnFcm+qDuJu9zgNv7uL3HArCQ+qNG2mvIXXQwl1Tv&#10;DfWWRcMgHpWwdlPeKcUi4ie5FtUsLbgw5GkRzMud7s651+txzHkWRtB6iFpfwvUTRluIwwgRvDVB&#10;2CXai28D30G8v40cRBNzyzYYSBoQn6V1H7Vpe+E3dKq67cxJyd+17rXlzfQ1WpRnOY+vxB9LXzx8&#10;RFl85sKOahiE+Mk5KoZPJERMiZ+DDwbRU7g+/yKcgU9wGeev0E/XWvqqB23mA8ttzsr7Leup9eR2&#10;hlyfWtX6FKHLx/ALqXdJ8NmXbNKdd9o2YrPHQOwX59kocUK9EsNsAXIQFZ30DYAbConr5eTfdJwi&#10;cEbpSfVs7relYhDibj7xV1qG9B4xTxwNRJyj+bvLCXFsHf/ADqXwjI61mCXY1WVz5+fBPOTm0Ht0&#10;/Mtho5KLQ8Q79gn2i/F6eeyzuDQELyyl30kDOpB4KY/39/xH6ChoBHpP9Sl0a1XwetLi8k/CFrCG&#10;rkt78tb2kkYHd8AbyrMV8h5aL1eMUshnU48f9Q7SPsmLW8D7KMfmeOsUz9X+tLfBE/SX4jHxjTb9&#10;rZjI9wU5HmKsxch3FfO46qPEXeojKW6Mw3tFyoOeI4/IcYmw/6qnj+FbzuttZ33bBnuesbyppxZv&#10;Lf6Mtkorat4PZ5FHZQ2pHG5HqD2MEbsyWVul7CR5J7g5B1/ZQvK/cxg7aeTBVpBP28frRDur0QZ6&#10;0dyIfXz39xw/YovJQxQfG3Q+t8JXh8kxDTFGWVOl9ii6AjEbZsgbeIv+QMN221a0xzrGfQes0PYL&#10;/M/H7NvPtqJjvk2u9wO8zKfpN8gcop9cojxk51g/hWM5+86FVlB3gGPEWDnB9wNjFp0ld0cfgwC/&#10;Ja3vFhtAy+AyG00yHX0kh5omfZ+qCQzwm3P+H3SatBp6B+07jIecPg+1x2xaZS81ACeov6TfFRyk&#10;dSy0dp7Xt+kktZ8wDzmunF7lV0+zvoVqBk4yzzjO2js19t/+8b9b/v5qWIW+1t3kjubfYzdn5tr3&#10;4Zh/vXGSfeGfv0zNRQs18xfsS1+7wb70lX+zr83Ospuyo/zt/7Kv3nQjdVbUyi38oX355pvtK5On&#10;2r/ddLP96X/+Tzb1kbXs30n7TqTMvh8I2az8CvvCv37T/uVrX2FctVvaS3vtL/7sr+zG26faLdEC&#10;+87cDPuTP/kvlnLvcpt27DX7Zlaefekb34DL8Fz9ZJN9KzVkUyJ59q25mfZnf/43Nn3JUvLtrCVb&#10;TW/Hdvj+0JvUvJ2gng59p5HaSvY1PiDvm7Qiabv8znvoTyBGZI6j32IhXq0i5gzFfE9B8mNZjZX4&#10;pqnnYMyovnYuTKS61lm7n4eB5MlcRZ2K15tk+nbOw9sftanPLrPb1i20GauL7Ka0W23N0+vs5+g6&#10;ZxnnJ9Ffh+hP9c6779kJ3ic7GrJ1aL+v7Nlpv3j3HXw/b9t7773nwoKYx48XPgf91k2SCRDuUnqQ&#10;cmPapAGpl5y0Ie/2CAMpfv1BHORz0TgeGtGEfK/Q52hDI3qQH6eJ0Vfdp8c8HvLyPIr1YqBe1syA&#10;ET58mw2t6DfSQrxNa9CPakKj3mGfdf6jLn9/hpqAify82YRsNOR0IJ+BxvBPkg4kBvKP2VUedJ97&#10;Ri7f/d0YCI/8VXkvjZsE/2g8aXPenwn55zLDUluCfXQ5Af/4Y3o8+/i3NU9ATbKnNqy32+6MWvru&#10;hy1tz9P4ocmBwULyQYt9lAfLqqZ2s+YV5iTb3JZGHXwm1yPtB/jNwhnEB/mis+pgDHJi8gPlkHty&#10;/eGb8Eq3wkZ4lMUT8sMW4I8saGm30osXnRcku7WfHvTM3Q6iH5MLyukmpnBu1boL8hdorahIzynY&#10;h7k7HsQiYod6KpYTw/LQbdLxJDktuWU/9RlVTosKwGZBOC16cIeFD9IfUZ+ngR6tNTvxu7I+Jjm7&#10;0N1w34/upad1pauNzuDcE+K5ac3k6dGLZjce4JzVgg70qi2gxkc5AuWK5KuIn0G/Ic5HT1J300+v&#10;t/5BtA/iCdp+kHl1GFaLdeOF4byXRR+dggHyAtv3kpMvwyvabkvRgbKYqzr9R3PDbrxNnHNz0ajL&#10;OzrQt4jxxHXxQ5T4JQYqIq7vP9FnK8UCMECMeB6DF+TbECtIBxHz6LruK4Rr8ly853Vgzwp5szjn&#10;qo/SjMVlVlxDjcw5zse8VxF+76g46CS8AGMotxWHfaSdSK/5GXU/zxHri3l9sUsh7xUegEn7vfcs&#10;hCnEQMqniY8KdbzQlaS1iFOk1ShvldPTh+YDJ/G6etzVb6MDaY0L3S7m/O38PLxnPiynzybtSDmy&#10;MM+Jt7QS98l38Lg4qoz9UszWa4uF9LfyBxUS71WPpdvShsRF7n79Hfe5vopoT3odb+M7wDccIG8U&#10;6miyirY66+2psRe6Ki1En6m81v2ufjAVb1Be0zbnX81orGJd3AZyh914VQ5YGH7OZ9wVttXYg237&#10;0ZJqbUUvr8fadfOGXqe3wLDlwiPl1Abq+52Pryz/Vc8DXXgEDkIPysQDPWt/P3Xq5Meq+J4qz9jM&#10;ylPUrHfwWxjmN/Er1vEivsNA4d4zdv+vfm0V9Kwpf43fEn2u8tF75vMdZ65dY5nPPElfRuUjB/Gx&#10;MS7Yb/VBLj6MV76P9yVGx/F/yXcXx5+kte3n1HeTw1EvHbQitJlor3zVaDNN5ISq6e1DPiuF2D/z&#10;AP0mm9Cr2sj5MdbVx1ueN8V59XrK7jyDz0hzFHKk6EFaRy3QD8/zPpPX7bO//oe/47fZRm8FekeT&#10;H5u99EH7+tRZ9tXv3mI3TJ9uaY+ut8kH6Du9h7Vb8+9gfrGWeq077YvfvdW+k5JhKZuYY+Gzm7ry&#10;KftuetS+lxu1KbF8mxTJt8jGnTar7bRNvnuVfXPqdLtx6mT7Tka6FVXtYEwfYp2faru1uMiCO7ZR&#10;MxawG8i/3ToPXuxV743TdvsjT9mk8rtgrMM2d9MB/D8B+/ptk+1rU263mQvvQadrQgOipzbaWBZ5&#10;vnmDv4CFXoOBlMdUr+we7ucY4HPXcchoob90PVzcoPxYL+OUYwMPR/DIh1WzcAyO7KhzdWGaU2Zx&#10;bo2iW2vNjOkvs3bq1tWsO7sev3kj9bmb0OPpr0h+bOY61m98bL7NWl3Cfs+0aHmRnWfORNLBYxfO&#10;78pvaQ3sd95+y92vdSE/BW0uDL/mauOT48Qn5MT0T2tGyiv9KZvihNjHz4M57vmUGMV7aPNzYopX&#10;o1rQH6IHXYODlB8bkyMbx0OfEHfdhgbhmGciBhIP+fd7l77XxTEQv8/3xUCK/WxXYCGXD3K3f+70&#10;Ic8ng26SpJ2M8IM0lKs2XzP6wy6vx1afz0jwkLzbPgPp8ioOYl1XPvOI5uU0IG//HfO44+DlDn9v&#10;BnLf2Qf4gcbmwkZ0IMdA48eIx0A+/4i1R7UfXfdzX4xtjTu3JRjoGvyTPLbdwB7/P17jAn0c0xfl&#10;24wNd1vatofdGqiByg1uzZpZzDU078io2uRq3+X7ya7H88NvU1qJ5/3Z7TzRMea5kXaYg3mLvzag&#10;1k12vYOadsBEe8mJdThvgdYKyyMXVoqvQ2suVly45HzQs2s577Zz3mBOmdWCb5NzqjSfnDZ0iS7i&#10;Hyzk6qfw1Cq+SjPQGj/hbnw/8EqwtYoa4p2wGe9LvFJPxFxqeUL0dgk5zeoALFWPR2OfBXZvtNDy&#10;JTb3IfIEF6jb6qIeTHXTeBFz0I2CzP1jug0zRXrbXG9pxdBc8ih5xPj5Q9T6oolUMJcrPHGWuEkN&#10;UBdzXj5vFM9SQbtqfWChbvwWzP9S8QjFpfV3sn7m4gX26MubrZg5u/ZLPd3UNzB2iNdn3+RtKmlv&#10;I7fCfP4UMRx+EMuILeJwxq5j3fZjYnoB8V8e8wjaj+K/827AAmKgcvIgqtcWE0XIezkOUtznmCn+&#10;iwtuX/2QpT1wnxW9js8Yj4h818XES3mvC1+Fw/RaTtuhtg/tqJ78z/2n8Nvwt+UwUOkgXhwxIbqD&#10;dB0xlF5D2orLY/G3jssS+ovTpfjbuF4bris5J2+OGEf6DXNpxoLr8QN7iUm07wU8X94WvY8YSLm6&#10;wvZOejTiS2Lf3H5zHBz7wVHKCzpNCAYSGypvp31V7yj10pYOJt+UeFAeNceK3NbxiTqu4j3RwELk&#10;0VJa4CB4vq+/Af8+Y76JcVFDLxf0xJKWPXh7qxmj5FJ7DlIDB3vU77Ls6i1wbbVtZjzWDdTbXR1V&#10;9CCnTp3arHI+j8tTkgPJ4zjr+nx6rZTg81bOqPDIEL+RYcYxnvoW5Z7Uq/AQmg/rnjcPuZga7bnA&#10;GMJPVHnaJm3utLQmxskp1ZnxHfO5C7sO2iJ0yuDLW2zGiqUuzxzluxIL5nNMtUZM/Bh9A04whzj+&#10;Gnlf5hj0ypTWV3xqCC4adL51jV3NQbRuSeHRi2xvolFSN9bIGhcHievkwzIblQMjVySPnmN5/V45&#10;dp3K6YrvlWuDh7qo7YOF4oepfahqtbKaZpu+5jn7i//615a/cbMF9x20tMpW9MHX+f1cRDO5YDNb&#10;6SMNa2U0DNr3trKO/Q584e2XbE7dGdYLY77ROGi31nCcYLHMuhM2jbr+THhjJv6blIajbr2Ogjb+&#10;hvdN76NvA57CMDVx6nUxj3FQegEuu8D3ztxiHt7g6LnX6JdwmN8rWhfnoHh1h2Wt22qzdvbZlErm&#10;WG38VgfQE49dYBz+ku+adW3h09Q6NKx6cllt/H57L5JzG+S9D9lU+h/NJfc2nTXTZtbwfcO38f6z&#10;aL5oYdQD5vTyfTAW48c17mBSftehjhr871uYNzLO6OuamlhPI2WvvNE/s4z9m2zeQD/rNm6zTNao&#10;nvLkSpu9YYVNXl1qc9ZTzzs/zW6e/X2rrq10uSzp/OId55G+4vX8+ejXH7gocBnWufj6pZHaeMUK&#10;6T96vv8vOQ8G3MBU3uZyYAkGGslFKF793gykGDg+DvocNP4ySR+aSBv6AxnoihhHOpBjIHJG7rZq&#10;wZMZKMEF43noKuYZz0HXY5/xzx97+3oM5D9+XRb6HA7yGcjjO3SvhEamSx2LUe+UtLOxDOluj+g/&#10;iTyYvoeEH1o6z1gG4ru+zPeK1vNZgoE8f5D/XSczkFdzOBEDeezjc9B4BvrtmBzY9RhIfaIX42+Z&#10;dH/Mpm6AB7Y8whoY9OLatcbmbn3C5u79GT7eLSNcI31HGm0WawBmoAnlKibAC+oJ5LxALfucpzjE&#10;pfxBWhdHLBEWh8BAYXIF0g6KiWllxJ+KHpiIGFhyhvwL3tCcDnihA87pZC5Gfj/AOUznYnkMo2g/&#10;qt/QOlbyc+QRX5WXCKAtpR+EvdqqYRDWp285AJuR+3KMtpt5KN5tvIauBx6fIbt9v5U3brfC9ast&#10;uyJgaTs24CutI75Q98O5R+sb5krHgvOC1K2GiGsFeKuLzuA1Qk8uhAWKYA71GcwfJKbREzC/f5DP&#10;gQ+X85v8rWlo8LnioC48EDBRPvNorT2axbk1k32ZccdCy92wjnmg5v/4hHvRK9CWCtivMDnCYjED&#10;DFQhbYPYrTW6xSQlaCFBzpnbjvXQp06PURcG77hYz3Nc7TsxTvX+YpByGMj5ZfjMBZzrXc6ROOj1&#10;EWLOTi4y5f4ltoBeSerzXE4MlR8nju9YeRPFyzz8LXnE0GJeowH+eRbfVc4Qa2jCZcqh6T3ks5bH&#10;WPXgBeQG1adSebniU+gusJt7jMd1n7hGn0PrTjkOIR7lkxcSm6l/pubHnjYkPwrHWlzG3xVJ/xFr&#10;8ZkK2zvoOY5vHLZxDMT7i6OkNTmm4vXFQtKZigbhQPe5VI8Ia+m9+e6Un9Pnqhiin9/wkPN+6xi5&#10;uMR7xM7i4+b9ZuLPeICxsQlGzm5lXDRvtzg503T5hNB5YoyVAEydhe45He4uYqxvRIdc11Vn05kv&#10;lDCnVy1ZIb+JAJs00wh9s+QHj/J9y48dRwfK7cYD1QcXUpMU7aYuqxvmacL/W0vv44MXiKn42/h9&#10;aE3SwoFL9N68aLdu7UVj6Pe8z+yr1q6o4DeW+twzNufBZfQ/7OQY4WlnX+O8n9b9DfJ+ThuEtQMd&#10;1F/iH46gy5VpPPM5tFaJehIE4B9pO8E2PFXMPcK9+Gp4f+XqMhpOs+9nHAPJy6OeFvLxK5fr1oqD&#10;eyL6W8Z8rI3cIa+VKhZqeZWa8gB+5xvtS1//lv2PL/6LffVb37Yv3/D/6F+TwVptTXiGyMcdYE5C&#10;3i+znvdoOIPHm98R2yx8UjnwTRoaS1oNzyFnmFqNDlMvFsH/VM16MvXsE68xWWwCR2bzuTJa0Jrq&#10;61kPQ343mA+eVl+pCsaGcquhQxwLclUFvZqj8Htj+3Zsgf35X/2llVCbkNHHempoPSnk5YJd/CYO&#10;saZs6zC162Kcw+hh6Dv1+Jy7yKl28h2eeBtN+5RX5wfHTd7Z7vQgHdespn76XnfS04L347eQx9gX&#10;v4dZpzBT7NPCnJLxlVq5yWbTIzpr7zP4u3tZt20XvWrXWawOvZ26jKyd+IO2rXfrNt76xHz7wfqF&#10;NuMnJXZz+s32ys7N9gFyztDw6148YJ0MEMc+0v/4J41H8+jX3vAYSPcpVly14QXyfdAjeTD+Ttyj&#10;v3caENcdB/2HM5DiZBIH+dcdD/meaeLwNXWg5PiteO55gq5mIO+xkdjvuCeZgXTdy5FdrfuMZZhR&#10;79D1WGjix33G+V0vr81Cnh50BR3Ibb++iC/6otOFruB/8rUvT/+6ju4zkltEVxP/6LbjoAT7JHmB&#10;nCf6XXokEi9H+obDQF7/TJ97/Euff+AjWNrLt3pc7fVfgIkSY8/jbo99GHwavtf8p94/VzTu4XfV&#10;OYrwpYF+epnrjNkP3vvQAkvLbc6TJTZt/R2WSu2l1jFO283va9fjMMA29B/msXX8Nvldhlt2ovns&#10;gIHId5Ev0nwlACME4B3Vx2frOsyjTX2CsrhPeSm/7rPocDPz907mk+34T5iL9fS7mFZGTU3Rcc4f&#10;hzVPIn/eAU+QM/f8lWjFffInePkLr85J8ZHYcYjX6mzg9Xc53SfSIt1HcUp6EPX5xKMIOboMmCjL&#10;aTzbrKi/xsIvPGop5RHm2niEGpRz57PCdur/or8J89nVSyiHx1y/R95DdWbqwVcCB0XxjBRwHp13&#10;lvrnQ8SXAWremW9KA4ozV1T/IvXBiRMTouhBqcSOnB40G/r/5ze2WfCOYvtBRbGlvrQRT6u8AGga&#10;0lE4LwcG8CJzXp7f1c98lf7ZXFeOSfmrfPrP5eMFUp+6B/DmxHl+FDaJJxhCOaxS4r28wOn0uSmB&#10;G/Ivkq/rhxnwYpVKByEmRnme/LthXjvrsdVWUElcZ17s6s/wxKg2qpC823wej59XrRBxgn6T98AI&#10;7fDSXaePeHzB88Qh4gp9HzqXO80FXUYs4mtP+u7EZGI08YdqtiKH8b2fhYXPwiq8rjxBxWhqJdRv&#10;i5O8ens84MOsVY4uVCjNj9fXVkBMk+9deo9uezqP539S/s/Pd7m8GM/xdSHxoPuciUv1pVLOrmJ4&#10;2GkB0tvyqGEvOc+x5jipv2EaXrNp+DL2dNfagz3VaEP7Wcdceif5VsZ5JrqneqRn8vsIMYY2dtfb&#10;np4Gy2F+EICLsvltBPkN5bHGd4j8Z4Sxo56ghXDiPPLAXq9NdCn6P7h11bphRfwoeQPUqHezbukW&#10;8ioHB9GeYKZeNDQ4KcTYKjgsveaQ84yVwsmOlTvaLP3HKyxz1TKOJ7rLafQ8tCbtfynHRf3UA/jS&#10;MtFVpbVqHQ71s9R6J0XH8UlpjgHvqKe3GCjAY1nU8Gs9jUAz60LAJQH8PFoLJgK3q4YxwOuon4Ne&#10;T5eubxeXYZhHepDThLiMwVaRFn7TNZ2WXdliOVq/i8v03XX4olssQi/UCPnjPBgiAMMEG+EZ9KaM&#10;BulNbOobQN4prZbeOvV4ptB/5NHWJm5Kq4Od6tFYmvgbbmfUwkbwUir+69RW5lJ7G2AdepXyW9J6&#10;96rRKxlEb4V3pYVpzVfV+8fRtXIbj1EX0mkZ61+0PHpKxzrFfmfo0d1hU/Z0eNoXOlgQzUe5wXR4&#10;Z2Zln9OyxYJa3yaKvyu3B2315JuOKeU5j/ZzXzd5MbzRoe4BvPN8p3B4fKDF6dShqm0WqdxquXu2&#10;WObWZ/C3r6NmQfOydrttX4dNqzkIWzZaLnO+DPTIGTDQrS/TO3HzShgIX/Tj5Ta5LMMWLVtsP3vx&#10;BfvRk2vtNL87r07M7O1PWNeLmKCw8TE+6NcSOpACyKgHyOMk3TfKRJ9x/Yq3fZaIPUnxyOXEiCcj&#10;scrFMPJiTuORzuNvfrybiGeSH/sdr0+kB7kYnPAMudhMnNZlInZrTdaR7UPxjhfDD1PD/P47F7kt&#10;VoKPpANxOeE2wkWjnqGJ8mR+zdW1Lj9TDZa/OU1pYhYaZanxnuhR5pqIkz79tZhH/DP27/znKjc2&#10;noHEQ74W5u17MjvqOsfL35KPr6//jGGgD+zdX7xhZ5h3JOdIHQPBQmP9QNdgoM+SxtXImPPGoHKz&#10;1/unnldaK+9T9J5PGfgfwD7SR8VGHzHUP0YXzaa2aerT82zaSyvoB/RT2OcJ6lEfs7nbfoJ3eBs9&#10;b2rgC9VqwgR49qTpxziXZ9SRs3YsRAwgLsgHHeIyAvNIE5JeVHi4F42kEy9QneOkIHEhW6wBo6h/&#10;YhH1PQWDsBDn6CJqhkIDnId66btHLUeo/RjnDvRh/MTSRxRHlR9xORPilny9EcZt2kH041r1J+J1&#10;YTCtDa9cVg6fIcR5IpfPlEIcSuGxLPJhFVueoU/GHJv5xANuHi9GC6EV6fn6zDk8JwjbiX+0z+FO&#10;8hiHe4iV0hGYa6PXaH2yfDQC9W50PX6JGTr3u3xdr+bWxALNj/n84T7m+NQHR9iPlKYBW8Z+NsAR&#10;8apqm1SGH2FvFTxIbEaDKeM4lDBXzYER57W3O43HWwMUjQY+KKNWPAaDPdvTY6tghRK8PYVwjXy/&#10;EfR05aOkycSodQ9zbMqonYqRv8rFm5uPJrPwwpAtRuOJc15U3U/h8BnLWbnMiuiVG0XvUU9E1bkX&#10;sa8hjrl80BWwh+K0aqfixI49sNfTeIJC3BZ7+HwhtvB5xHmvfQbSd8vzlKeTTiMtKP+4eIke1cPU&#10;aLMP7js9SV7qvPJ30ovgHOk+fMfKF+WTg8zju9d7uXwaNXOuNw+vK3+z7vc5SO/te6N0n+MhHpdf&#10;yHl+2HefheRdKmSftFWQOyyHhVz+De1Kfu4Stpxu8lD1++0xvD4vdNcxjujjIvZnvCjnlc2YToeF&#10;7mEctfQ12XbyGamMo7lsqo8MwN7htlo0vUN8v57+oB4H0qicd4oYqPEU7iNXA+O4NULgHMXkitO/&#10;Qg85abft7LWpe7vRoejXfPIi3DMMF9I/ic9dgD4ZIacY37XfZi6psOyNz7h13lTnVsoYkQ897xhs&#10;DftkO/Y5iY+3l7EqbtEGC/fBBbxeDn0plIN2vjvGs9ZcDzOOAy0wEQyUcoD+hFV98A+/VTRPaUbe&#10;erY8Dv9rXTd3n8Y/m9NzuV+sJD9fTBvPifFYPowUH8AjjH4axjctvlOvonAPvvBmPi9riOW0nie3&#10;xPyCWjCxjZeD4zuhLsyxDhqLuEeb9KD0OpiM52fqfhgoteawZTbhw4E/gvubyCe2uzys6gzUX0tz&#10;h7KhIfxR6EX6nOyPehjKD5QB4wS6YSvmNnmvkgvsv4QnEjaqOmQzeK+0lmHeEw/07n6bU3kIBoMV&#10;OZ6qbYhxzMJovmF4Koa2VHBYuU5+l4dUK0C+8QjnEM4fdxxCyySXmb3jJcvZ+aLlkvPKJEefW4te&#10;KP8kc7d4l76rC/Tpp+ZsXyvnsAZLY22NwMHNaEA/tZmsozpz+yP0Glhqs5fl2z0vrrElLz5hS7c+&#10;Z3fveNFWPPm4vfHGkL1LjuuTjxK5scv4QIkD6n/4mw/xnSb983MHo/wDMzmNaCwD+d4gzcmvyUAJ&#10;f+tEDOTlQKTrjI+Fv8/thC40hoWSPdMJ/kliIC9+e3Hdq/X2Yvpp5j6/+vkF4rseEwP9wl1OyEA+&#10;G42wEM/1tSF5hfzturmyUYbxNKVrM5DPLf6lxzWjf+/fn3zp9zHSc/37k+/T/WMYiP0a638WA3rH&#10;avRyIgZCAxphoIRXy+l0H9jbl4btTWpk/THw2WV9v79BRhz/3fsMJA0oSQdKYiBP/5Hu+LszkICf&#10;/9wYfv8D3luSEP8DgezDDz62WvI9M5bm2W3PL0Vvps4A7pn20irqDdZa5p51lr5vPX3GNqFn78Jr&#10;ybkcHio+xtpG+GCivS3oPttHcl/yAOmcHxZTwEO6HkE/Ub+vIPNhaUVZxI8g6w0UwD+lnL9LuqgT&#10;Iy4UEZcqiPGxVwfRmpkvwkA5rZyDxED0k5F2odip3L3inWKjesHEiX+5aMiB1kbm2nAa75FDPMpG&#10;q8qs2+7m6FlwULo8Pk14VZ9h/cHSqKWtfwR9Ho2qGcaBkbSufJDchvJ3AT6jWEj9hALkQArZX/le&#10;NI+WJ0V5q1zmyrldA5yzOc8nzp1a60BrXikf4Nb45JyXzX05nAe1vrzW9gwxz36M+d8LrEeU29Zt&#10;c5fegT5D32zic9555tf4ZCPU4+eS4yvtbHcsovqrAthEa1aKwTIPDdiLcMk61n1Q3171gJGPJoy/&#10;qpBYWETNtauVR+cJ4G8pUQ05upByTfnE+Hw4aB6vU6EY0Ntss+5aYvkNNS6vdgcajXwzecfQBzjm&#10;FXwvihXyzcw7xXmd88RzxHLVxwd1vz7bKb4/vhNd+jqQ+vbovhE9xuXpxEDoQ3xexyMwjno5yZvj&#10;5a88BipFGxIDubokvmfly6TV6LvW89x7ogMVwH3iQ99n7X8OvYdYS7XqTnfic2rMOP7hM/r8I15z&#10;NfnH+ol5jYxBPO/kxObp73ieW5uFOBXv77XZ1H891l5nz7bV4FHZSR5M+s9OK2ec/5Tc1j5qebaR&#10;+1rdUW3leOvDYml5ylh3PkL+THODYEstmkir87hrPCkXJ21M+UR5wTRu3HoZ3WgsPYwZWDpEb+MA&#10;+Rznjz7wKvGXnEhNK/VI+Os5dqXE8rRz5Ih3bLYpjKX8hlpb1D9gZYyFkLxWJ3rhKvgADUm5nhhj&#10;MqPxOOt1qg8RHMv76H2VAys9PQQrw0ToPx7P6/fH7wwmCLTA9ayZLp/LTNbICqNpOp8PbKM1TcRB&#10;0oPcWnBdsDO3tWXDD/6mx916uDyuuga31g2aqas74zOoL6rWPdXaoynSediyGuGZg/RghoHENhnc&#10;py27SVzE7wtvUjZaUVYDPQWoU5NGJL+SPNvSjOYeoJauAX9QI5rQniY0I85ZWguPfHMBax/nwYf5&#10;6M8hftOq3dKadDE+k9YsVH9oeaHSWvpd/4rCY5fY7/PuGKTxXYTr6c9NLlIMlN3MPsE6c8mH5aDj&#10;ZXeeYr1a9X0kRwhT5rBlVLdR799ATrTDimGxvLpG8nNNlk9/kJxqzkON1JagJ+YyZuLd9ZzL9rP+&#10;ag1esEY0Lz4jPRi93rAdllq12WZu+pFby2ga89UZGx6w3IfvtJXbN9iKxh32YH+1/ZB8//2dB+w+&#10;7lu9cb1d/kRxhbWRfvORu6444DPQRBqQ7hvLQboNByXFn9GYNBEHJfmDrlArpo3Y98cxz3g+SsqN&#10;TcRByTqFr12MXFIX78d3nndp+JS9/cbZkZjvMZAf/8UCE2xjGEgcNMpCYiLfa3Oty6tzaR4DjfBK&#10;gqHG6kiXRnlmHGP5fzd6SZ2782+/YZ+8p9wXLKTPyH2X33/NvU5yHuzqffT3P/lyPANdm3/0Xb8x&#10;fNbefxdNzbGu2MdjoKvzYckM5Gk/Gl/yA7m8mJ9z9cdfQpdMwvcJr4r1P4H/P0X3dPyT4KHL1DW2&#10;d7ZZztJCm/JwKX67h2zujscssPdpLh+1aZtXuTX7UrguHgpUr4eD0GjxO4TokRtEj81pryJ/v5nf&#10;9suOhcQNnhc6wUL4k4N4oeWLlr9Pa6hqzdIC8lfKw+cxFypAy9e65Fktnej/ik+aX8IKsITmjeob&#10;nUWfWbGH4pg/31ccU02PvDDyFMbQPKLEKelU8gLltpCrYJuLjhOAhULwTvEzq21aecxiu16AibZx&#10;HkW/YgvBbvJIuw2/kLStbDSgUBt+V16zEM28lJiqHn7eOufEJmKH5tG5blPei63DO4cGu456nx/t&#10;J5N8nvxMqiVL7zxsC/qOWxWxfwE5iTlbX7HstQ9a+evDbt+L2Y8CeFBriATZnyV9vTZPWg2xfj5x&#10;WfVaRcTOCDmglY21VrzqPktfu9JSHl5O/c+DlrZqqWU+cr+lrVlpGdzOWr3SgmtW2Mw1yy3jkWWW&#10;y/W5q5fb7NUrbPaq5e7vCpbfbfM2rHO1uVoXZD6cGUUvUo8l8UkFTOTWWocJ1O9vKrmDvccHbCvP&#10;icNKxfCGWMXpLbCGvhdxjzjF5yH3OK/rs49ua5NupNowMU85cVxcoPUb1CPI+XZgMK13IQZSvkLe&#10;aOlFeu2i1jaOk46XlwvTa4lxpBX6epCe51jMMRd8xnPcBvvI267XFgPlsY6FagrVT7z8FL2z0U7K&#10;8T0tOIdmM0iejHXGZpGr2EsvqUWMkyi/gR93VdvW7gMu5/USHrQl8uLDzunyxomp0RyD/B4C5JJD&#10;xDVxv2oiw9TQF6m3AGNXjFbG8Ss6xW/h6CDsK/7HR8ZYivXzPfcwzrrOwcrEeDw4Witea2XNqW9j&#10;zT30PfKZxWcvWmD7Npu1bBGaX7uln71g8wcO2aKj5Go5fuEe+mOhr8QGzqPLMC67xO5aC0z9DYnd&#10;cJH6G+agBWnd3zi5aHmitV6xNj0/xGeSPqMeiukH6YPeJF2Hz8bvU/qONpc7g3GUD9ZtV7vJ+0oP&#10;dVoQ93nX9RvRZ/A2vb5yZhFYIcx+B5rxQNfzHuS/suq57rxHcFkznmsYzPFNPawE9wRYcysb9skW&#10;I3E7k/ulA3m6EHmxuqPOLyTtKhXuy9zXznfSw/Hr4LOo7pS5CnwjDSoPT14B7BPmc2itvlxy8dKn&#10;4nym2ZXtcF87nMV9sE4mebIMvEdxfNu31w3a7eTkAspNvkqfSfgxjoaUU9PHeZSc1c5ayzvQTh6u&#10;yYLUkRXBrmX4GOVvCw5Qf0ddbGpbK33l+U6Zr2QwX0yt3cJcs5o+tM12y/YBu3nTUbzv3XyuHo5P&#10;PR6+etZVfc6ma766i/PzU8ss55F77CG8CQ/31NnaI422pveA/bh9jz3Uttce6KSP6+anbPeB/XaZ&#10;KKE5sTwRqvW6+Bp+oI+1VgZ36jEFicS/8dc9HoKBxnCQ5uSj23g9aMTPyrzeMdAIB/kspMvx23jO&#10;+bzbSQwk3WEMB6FHJDOQro/wjxfHXU7sI+I7j733y4uOg3yd6Op+gOKACTjIv+8qHhrNk/ka0fjL&#10;8Qw0lnVGNZ5rPW/8/bo9yj8eT11+X7mwSyPs89G/X4SHxD/oVdKH/M/t74e7TGae8dfHMpDWuvX6&#10;AUl/45j7Pq0E81yk7uDTj95N6D6/oW+5vs8Px3mCEmOA8eFrQL73R2MoeYw5Bk/wj8bi9f5dZkj/&#10;mhzw5cv4fz79rfPJycv2+IbHbdrisE17tNxmv/IgmuoaasLIf+2kP/Len1IbxuOsCTZn5wZq5NdT&#10;n/AcvudXOA/Vol/3cq5jbkLtVcr+jc6753zE8IN6BWnTun/KI+nS5yIxkjSiInrmLsR7UoqusBDd&#10;JwQLBfF1FjDnLkELKjqBbxMOcjVg5I+y2vuY68NHpzwO8ny1nP+Jf3Huix3FK3RigPPXQc6FvD91&#10;yvKcan3snOZqCxKbws14DBcVWPDJH1H7UWNxuCeLeCVPt3JeQT6r8xFxn9OqYLXCw3iWOF/loQMV&#10;nWJ+eIRzOzmD2IDO/5y3mfeJgaKcO0M9eHp0Xue8Kt1K8UTXI73EB2JBkFgk/+szhw7bK8fRZ/C4&#10;5FbicaQPdR6soTzX/HOcg52+BQOi25Tj+xXzlTBnvfM8/SLRzbS/xUP4q7dutDn3l1t+WxN8is5W&#10;hWa17XkL7tpI7Qg+7ka8DzXVMO1mp7MX7Ge/qHEqamy04tZmm8uxeYp8We3JPltOnI/AP+XSDYjJ&#10;ebBNCe9bfpJjntB/Mtn/UrigEn2qA63qh7BC8SCfRQzEc30GEmP4t8VD0mic1sG+SZ9xGgwM4jQi&#10;9kX1wJFe6oH6mvFV9XAc0JtgHvW8LkPP0lpcym2pV3XxeTgUDlIvlVJ6JxXwt7qt9/Pf07/tLnl9&#10;l3vTc2AuvbfzSYuFEhykHtT5YiDGiHKhuWiJ0Y56mJkxrNvUc2Xy2H3N++wc6wFv4fYreH3Wk+9a&#10;ix+6GN65TTzNuIkz7vXcKDqk+izIXxZA+4n1d/FZ5X9F/xILwmbqMe10HBgzOkC+tP80Y2vQYwNy&#10;RfFDjIVuYjqxO9QBJx16g9h7lpwufNBNb3PGZcnQedcre/a9i62UNdHyzrNmPccro7mReUk97AxP&#10;9ZylDlscTu2A5hNoSlmsxZqp3BZ5sQC1TOqDnNEID6FVhBnHETQQ5b/0/mIZ+XijfbAY/YFy2jT2&#10;+X3CR3pMWpD4R8wWgtmk9Uj/8RlI+S09pryey3XpNwIXiceCbTBFG/uu54uVyPNlH+T3ju8nF97J&#10;5bPmtJ1xGksA9ghyPQeNyNWloe1kNMgzzTpzaD7KfWXBQvIOiYE8D5HXb1Jr1KfyvPT9+JCru6gZ&#10;6+U4HEFv4r2amW+0S/vCz83nkU4m9tS6LmHOPfKmz6h61SZt6bbpe8m1NVCrVw+foUHF0ehCTWhW&#10;u9stE19TGLbKrW63EO8RruqwGHVlMfSlslOvO47MatWadB6zF8L7hfB+8ckLzAXpgcr3WcBcK6O5&#10;jrya6k122aLTaF7Vb9iNL+LLb0ObQm+M1T7PemFrmZ+ynvx28mBrl1rB2mW2ijnmiv46e4SetY/2&#10;19tDPTW2pq/WHu2tsuWte+yHzPXufmEd3tR++4j58MfEhSvA0DD9qcRAyf987Sf5Pl0fw0B+DPLn&#10;5NfgIBe7RnxCXo5D64pdgXu0jXAR941loc/jnms9lsRDPgspPo/ZknJjcI8YyDEP1z9+/y27eP7k&#10;CCdNzEA+D1yDhXye+B0vR3Jm8IiYxNvEMd7m+hJx/8gljJOsKU3EQGM5yHsdMZDWP3O+Ir8HJLf1&#10;Wldznb+P17q8FgNdzT/6Tn0G+u1lfT8JHYjv+/+zdh7eUZxpuv+n7j3n7jl7787OeIaxyQqt0Flq&#10;SQiJYPDYnrDescceY0yWAIONEzkIMKCcc05kJHJy3nECg4B57+/5qktqCZjxzC7nFNWh1N1VXV3v&#10;73ve532/qVzYFP/ofHicgaYYe1KD9M+/n8BAD/H//3iX1+W8lxdag4BXqIf+t5JMeq0vt19/+DsY&#10;5203P2paxWZbcHwb+uoGaqU2Uo/wjvN45qGHRPEVqxd0PmPlUjSAPGrFA/BNoHovv9d9ePbQTrj+&#10;Kwem+cOmOIgxMNqM6xXkxsWHiTUnqKvqYe5R8l/UCC8m1qkPsHy3qmEpZSwbhCGkqxTQw1710F7c&#10;wNeg+MV1ZJFiCHFF83hqvst4PzpzSyX1OScc/ySI76FuvELMS5hRjX8bPeqXi4M2/9UX6BFED1ZY&#10;LErcUv8i9QFWDyOXQ6tnP8iH5fW28Pnwx1zB84x/1etdDB+Mkg87iQbkGI2xcTfXzWGu71znw3CR&#10;8g6aa0v9qzWXfKiJeEW9cS5j86X4cmpOddsrp/BTsB/F1PTP+dPvraCjw8X7RReJkWNoHbBOtJv+&#10;Nx0tFrl5g1wUXlXiZyEsFuNaGWW+iMARjf2X4vsgtsNHEbShEMdVc9YGyW/FObaaBzbYhT+LmB5C&#10;M4lfvka+C18CfqI34Z52ckAr0TgWwBRF6DHPwwlR9J8lly7iqaZfCa+t/kCqf1uEHrX3zJCNsw9b&#10;z8B5MJH6Z08yBxwiRnUMxFrfl/JQfu9mMYh7TAyTXFSbJP0uwLHXnEnyti/jmK+4Ai9x/Zd3Wn8j&#10;7cfpJRe9nJnq7tVTQZ5o//3FQG7b5OcQY4l5vL9PchKfy+clt+a+2FrnTo7r50D+qh6tkniRy5ha&#10;Pv5sPlce97uHGq2CuPKSNB56YC3gOfWXku4T45wvlpbIYwHGAUG2yeVcD+m3wGuX8F2I58S68mEV&#10;jXP+8j1LX9McGzpnvDlzOW/kpeXcd0wBa6TVj6JXoolKD2JJw1Os15HeJe9Yxho0v20b8XWRuyHX&#10;mlPfbc/sq6F3TAv5r043jshuQ+/oHKd/34jNqujGXzTs/EBzTvR6fuF6PNLNQ27JbByCDzj/evlc&#10;nM/iGelSYiL1CQqhd3j3pVGRB1N+i0VeF/UAUq5LjOM4SHzEc+IbzQusJeI/BzeJiXL4jWvsII7S&#10;7109DUNd8gSyv+STVAcX5jG37hqD48gFS/8hNxfpZNyBRiavUrbYEHbyatbkn2buDHhoIXVjWfVo&#10;Z5WD9FrssfS91H/CdAFyY4Hm0/ZsFbUDcGCoj9wa+xmAiQKtjL/4Pcf5XRcNUMs//Dm6GexYj0ep&#10;Dm/RsV5LtHN+wo7F8gAdbbUw8+JEajvwOOEzkqcRjgrwXaW3kVPu5jP2nGd+D/JyrX30HeskV8Zr&#10;4If73a1btpJxcvFoJ/ui+RUruSbVuGvRSn4Lvz3zHb24++3ZGmr9Kj+2uYeo5ah+z+Z+vNoC639v&#10;JeVv25YhdB/Ozze7Ttgqfv+r++vsta5qKxtptfKRBts01GxvcK1+Zd+79rvVf7ab16gJYjysfzdv&#10;f2p/+eY7d9vXfbT2dSH3RMp/6pk46Y1WHJpkoAfTxupOD3o0Mf0xx0IeBz1yse6uq6X3e+BN5coU&#10;E5/GOT/l8ZkslOIPkl83hYkcA8E/4qB7339mV9Gjfa0o1Ss05YWZzgXaZqrHUJKLfiL/SH9RT+qZ&#10;y6RW5NiHfBrbTDJQKg9x+2kM5D/uzfvKdmwr7ceb/+Mze/D9DfuvT8fty1vnpzHQdO4T60zfX+/+&#10;DAaa9KB7DDSNbfieb1wZtx+/528m9N0leUdrdz/lMbbVufB0BtI5llwmGcjTL1NO0cduqq7R5YA5&#10;5e/8eNd2V+yyZ5YH7Zewz6wtpfarrStt9t5VzIHBb+uQtJ/1boyRTU4s6+hmy6nZRQ6M6z66iHzO&#10;TufpqOX6Lnao4JpLjZi4Af4JVDMeJg5oG/mi5U2OEgc0Jo7rPjVYrn809TRFjEdUG6+5MhYxxled&#10;6qKzqksifsJBsVGuhb3EWPJPGrtr7K+4lSCPJC9hKZqFfLqZbb1crzSGreNaR+ziM0bwdixFM4gO&#10;oO8P08ON94tU77bslQnL2vgq2tAxW/DJHq457FNPB+O+dmJMo9OtsomBEfpNJ5hjQ3OP6b0i1KS5&#10;eciIV/nDxIM+YgrXOuW/8ofRooYUx2AOxo3SieIDyoWhbwzy92yn+ib5h/+Id/XE6W54gzwI+7qI&#10;c2PW75fa/LdWWegAPWd2fWALPnjXsvZ+ZBlbyT9u22CRfbssdxf90HZ/YOG9O2wFPQpVr7SIurD5&#10;r6+0yK7ttgKmiaGJ5KJn5cN6MRg0wv5E8XlHGvfTv6+K49BtYXScPP5+B37sNnIlbzKPbDEcEh5i&#10;HDo44uZ9CMM28lWXnBV/wCjwR5xj/jxc1k6/7NWX8ThwbJUnU77K+Y7QNjzfj5iJGM8irc75ovl7&#10;5Z3k39I2rjcRa837obGv5jRVvV5Og/KVJ+jP3MrYu5W4Sr8dvhfn4YFltL18Y46jOBcWd3a63Jzm&#10;n9N5IfbyPoP3/j776HPocfcc62kMxP08vudgex0MDA+LW2CfkHK3nCNRasyz2/BA8/mOMAZ/sUWa&#10;Jlomz0Va4HpYWX0hwhz3dLGRFu6L5+L8DuSHi3TQHxoO0jxlOrfzyYPlMedaAeuScc5tvMrqhS4O&#10;kKe46OQYeije2YExmAfdp46acOq+M2rg/AE0js5eOIq8oY5He4v9+sUS+t6Qu0FLmlXbb/+6s9t+&#10;ub2WWN0Nc6BZwleZaCS/2Ntv8054+sh8PL3zKk/bv+3sIrbDPOSf1OMniLbj5vtt5ncjLYR8kOMZ&#10;WMZxTy95atjI+ZvhF5+Bcojtfj5Ma0/n4XfT6TGP+kdrcfzjGInH2S7Oe3iebJ7ntjgwgraq+TLC&#10;vE8u7688nPzX8h+pLl+5uLRaeZn4bB2wIY9HexmLwEny5OSIj/BO5+IJyqzFv1wDF5IvSydflYGX&#10;O+2jKqeNpdejDcFHz1XiZ64b9PaL/U8nP6hjHYEb007AxvRtzOH4B8mnRSpa+J3WWQ6+5GADvcDQ&#10;dcR36gmp3tgew41wXdDvHy5ro1a/eYTPzOvBjqF2dC70p5wWvkOuTboGRgZaqBdth3XRpZvVbwGN&#10;tqaB/mb7LNFTb78dY77ooT406kq8Tfv5LvdY5mGuEWWv2x92bbYtp/ts/ZkeewtdckM/+s9gva2H&#10;gTZ119qfe+psw0CTremtt9+f2G1/ZPs/7HnH1m3fal99SZ6G8PH111+jBd2eFjf8eTN8Jpr2JHem&#10;cZAfkybXqWN23fbYyGeimXVjT8+V/RTWSYmfjzFTCgcpN+PrQm49xUTODwQTPSIfdvfbTz0GSjLR&#10;dAZ6Mg84BhIHsTyup3j+Yr/G/klr/+9nPufXZsmTlLpM8tFM/zV6js89qWvpSh73fGoP6Hv9/ZeX&#10;7NJ5xrL0sP/s2hn77Pq5J3xun3uevM8+I/r62SPHQDM1oOR3A9fcvHbRfvjm8yTXwj7i30n+SfkO&#10;fyoDTfIPeTCdxH/n38SDu3aHzR5O/NVa2pqZ/zhiP98M+7DM3/yCzdn2EnVg6xk30gto12pqwTai&#10;7b5jc5kTI60CPejYNq75XPdhIDFNmDjgekArDohpuM57/bzIxZBPUm9C9QrKkgeZmKL8kvJMihVa&#10;XJxgvF96nh44xITS3j7yP1x7le+CNzQfhDSXYsb68ivKi6s+NZpXajE6SQHX/zBMsgQdeQXjmVxy&#10;UYmTLNR+q94smxiWR15lxXV8JXBSHn7jIPmIJdtW24KlEa4juxmjf8L7kW/ns6uWSj6XQnhA+pTY&#10;rmi01/lUI7BNbAj9ZITYSQ9E1Uzlwwu6Noe45oWJA8rbxfA7h9GDNJ5XTJNOFO3HL0Asc7x2Ej1m&#10;7Kq9Sr7/Yxhk8TjaEmwXIv4m6nZb6Z6PrKTigC06uNPiu9+z9Hc3WJBrXLz8TYu8u8bi72+y8Icb&#10;bcHKfAvi5wnt+tgW7njHAv+5zJ55ucRe4POH0dDSyQPGyO2pj6V6EuThiQyzT3HGlsph5pHL2cO1&#10;8nBPs5tHIQofFKFPLMcbKk92CK5SDX7BOTzIaE3FeH+eJ05HqWPPIge2ZajDjsJOy8bHyFfhYUry&#10;jbQYnzm0FgOJXXTb798sTUYcor5EsSG8LGg44qEEdTE5Ou74OOVP1+fNaeCc4nxbdArO4W9cPRnv&#10;kQ+v6b00f0aiCS/pKDlK7mtxDKTbbK/76g+5lGUm87hcHJ9F27uF71rzE7i8Lfwb5hxS74cwdVzq&#10;a6Q56DIbKsl71doaPEAZsH5c5zSL9MM8cQ78pPvprMVAi3gsi/vKramvQj51lPI6yc+uPkWqOysZ&#10;xwfFnKXKq4p/HAPhPymAqQtHVCtNTRTaTTreE2kfAWJxYhi9BS1Ov5FlLPN3kvekr8Ey+lvmto/Z&#10;nF2j+EeoA6/q4TPK46P80iWYn7xrG0xFTXta1Wn7+d6z9rOdMFMFc0Awt6pq3cUQ0mBUk6m6tPx+&#10;4rryut3iH9bSOOEUeXI9zUd5MjiG30AuOSTHSmg5joXgGzGOGEi+H80l5s0nBuNw32ekqLuNBkaO&#10;LsZrqaei8m+Oo+CIWC8soW14Le1LLsyT2yFWI++GrhLv11raGbk7x0FoOa08Tw4t1DqGjocvugHu&#10;q6E+Hh1o3tEuy/iomt/mZT4zv9/OSxwfjgs6UgTtJ1hLTpS694xDbZZzpA3NqAavVTNegVa08nau&#10;XdQu9JI360K/6ubvOjluPfw2YJuFDbBN13nnr9K8PuoZ6eYAFLsl2Ud5xjDHN6tDHIzXuq0BJvqE&#10;68cA2lsn3/0AzHbKfranDW83NaycSwGej9Ttom6ecSa/jaydWy1v01v25+pjtuXiiG0inq2Gg1aj&#10;L79OXceGgUa8ajW2Hl1oNUy0qq+Z+Xjq7a2eSnuj85htwCP0R/oOrdu/h3p5zZP9rZ08c9HlufxQ&#10;oh6J/xNakPJgbgz+aMKrG2OtftKpi9f3l1zcIxbfM+S0gn+UgaZrR9IiPD3ib7HQt7wl8R4GenD3&#10;K3r53SBv8zQdyNc+fD7w1mKnSV/1ND+Nx0ROI+Lxp66T/OSzUOr6sfqsJ+hLk7m0pzEQrHT/2xv2&#10;xY1zdvHcIPwzbF/fuoAfGo+QdCTpUNoHHYcnaj56PLnvYsPJJSXHKMZ8bJlioGuM9e9+x+ukcKrn&#10;h/Y0IV8HnFzrXEhZJrUf8fQk/zxy56jOU8+f9tD1O/fPYdcTlNyX/t1lG/XDuvPt9xb8zRKbtXG5&#10;Pfvu88w3vIweoy/Rfx1fHXNhLDi4ybIOlzM/GFoQXrt5h8vo27GZ68J+fvtc2zuk0XJNh3Fi/DYj&#10;1MVEYKM4eTLlvqTxaHysWKIe0o4zavGI0rcnm0U+0nD9ATeXWIw67RLFX/IQpVxfs9FKVLcb7kHj&#10;QGspIQci38Qi4nKRGOgUug9ax+IrxFDYKW+YHAg1y5ERvCfkauQRjg4Ocj3Cd8E8l8V4PWKKNwMd&#10;jOfggr0w3ZKYhY+8b9mDzfSNbWYedLYZ8jwabo5xxtJZLc1wGf1kic2q23Z9+uCvInSRxWPkMsiD&#10;hYgL0nzk+QlzjdYcSMqHRRmjq75EniHlVxTv5PnQPFSun41eh9ituFpy0ZsjQvOUB1rxcQy0Ml8s&#10;88miDxX29xATqNMnFheSw8vuqOK6D8PAB1lHPmYcu9Vy93xgQbhp7rtbLXh4J/vZSA9H6kiUr6wn&#10;d8P3odrsPOJvLtrKArSLt9GC2odb7aP+VnQtxp2n0H3gMOls2s9FHGcdc8VoLco5imFWjrG/7H/O&#10;OeZDh5F6uaauuYDvEy1oifYRLszjWBXq+/S/NzhEdVzKeRWM4+9iG/U2Kj07DFtUww5HXV8E5T8T&#10;eI3VR9N5ssQVzcc5vm38rfwRvC7b6LO5/Bk6kLhp+RWYje+6GM+4WDIfzUpecfmM5dvS55bX2vmr&#10;YWnlzlz9HH8vz7l6a+aT8yuA98RM+eQks+DHAOerPoff80pzAcc5f+ZxLF9pq7S98GMamqfqvTI4&#10;16NiHxb1/lQPdDG+qwUTh5InC3Lcs5qqqF+jJo9joc/j+jKyX6VwpPxshWducB7hrWIfCjgni04r&#10;nsM8TXADeZ4AvY8XVHXCEoM8Dxec57NzDDRPXOhdOHjPTo4JNfKd8AjMlI//J7e5m5zMKPVK/TCA&#10;dAjpEdTDowP9ch+1UtXXmPPrgs0+NGTPHR2wZ4/0MP/pgMtzKQfnWKcPDmP+0Tw0KrGOOCgMb4iB&#10;VDelGm/lf6VhuX5C8ItyXfL2+PqPY5wuj2Fc72h4RszicRXbcd/1YmwX5/H60krgnLy+MVdTrr9X&#10;7ZhjKfbP5de473xK4jH4K9ir8QZ+PJgotx3thfyWvNDpcE+g4ZzNbzxLHft5e656zH61D97dgzba&#10;Sr3aCfSeii4LwjiZuyotC30nWovmg96z8AjeY/422HIRL/R5++VB/EC7O/idw2ccC/VIzGggl0YO&#10;UfOAZKApqZ9jDvuhHHmwc8TTsdgfaVXK1c0mfzaPY6z8WCY1Yeovls1vX31HAwN43js77JUbt232&#10;4XP2f96vZS42xi+NLIzJNObMRhfK2L7Kije/bZv523Jyn+uIaRvODVvZ+UHbdKbL3u6nLrGvxlb3&#10;1rDmdm8dnqB6WzPUYKsHm/BH8xjbvNH7ib2ya6s1NdXZxIP7NnJmzMWKexP0T5mQ/3TC3b9PCPFi&#10;jOLMkxeAho0eenFI60k9SPpP6uLpQ9OYhzj3uD6kGiA/H/I0H7Xiqx93/x4r+dvNWCd1oUf3lBvz&#10;dKE733wGA6GLSBci7nts47NP6lpc4C3edl6/IY8Vpp7TNnqNv7VIO3IaEBqN5idzmo/LkX1uD34Q&#10;n3zB85q/jCX5uLvvHkfLY+30J9YP7ni+IW37kNv3vrtp5+Fjcc+naD7ffnHReYJ8z5GfJ/P35enr&#10;mQyU5B+n/3DsJr+L1GP8txhIniBt+99hoKnzkRON3K7nefbPU1/L1InMqetyu29uXMecOsyls2MZ&#10;48fX7Be7/kw8ZW4Mcc+hTW5u+AWwUMbBDbAPj1Xw2EE8QSd2WG7tbvgG3wPxS74Z+T6Vm86s+hC/&#10;8SFqq1haGB9TgxBTDQyspJyX4oL0COXLIsQFxZYs5p1IDHXSu4/aGGJnAfPBR4bgDXEGMVW5C9Ul&#10;ywureReUP4gPMgfz9avELXIzWtBm1E8njj5RCu9oLoc8+CIHXSBCPNNcm6FRclHEtVzqTHP+Yzna&#10;8Rtc+yrpMdiDVkN9Fu8RRI9Yilag3jPyn4TomayaLMUr9aZRTkhagcv7nCU/h89HPVyUk4ii/eSj&#10;D+WxxIe4Pcr4nu3V70V/6/zbvIfTIbQ/vI5yQl6eyMvdKK4Hla/qOAH3yEOrz4uGw3HTMYse2w3H&#10;VLg6a/UJCdL/KI8czDL0kaUXyOHQt9jFXeJ2DjE6xGuorl912EHWAbj0ZbhoD3x0oKvWXuFaGm4n&#10;rnPtVB3WcjQyaSbyNYsbdNy0eCwDR8Af6h28iOcS6CWHB5rxAzdbbIxxOfu5gvliVZevv3H6Bq8l&#10;pvB8QbwOPFJIHyE3XwfX+jC5JXGaaqR0DhSjsWjOUdUA6/wIk1vNZn9D1F+5PtLyQbnvgePJ8fPm&#10;CkHjgSvFQEvQ8OSp0XsWiw3oRSV/UQm3l8AJ8hCppky5VfGHFvnN1IdavS7dvPX4UCPk3rL5DJ6e&#10;CdNw7nocRK4XjpTXbT3f0+ZO2JL70npczjXJQEHOce9vGbPrvGfRb8DppdRPFtNPQEwoLtZnkUdc&#10;/ihxkOYPk7dNWqR0UTdn1xBzdjXiX6avTWLoGscNTxm6XAl/72oA2E59oYI7tlrkwG4rQO/U/PMr&#10;r9y2F299bktO4WfvJy+kfFATDNSEz6VpHF3hkuvnl9s0xnNjTh/Kabvo/MIL65TPIlfnvCywBzqG&#10;WMjXgaTj5LSRV3ILmgex39WAocM6nQj2cQzUDeNwW68lDSgKO6nXtPJgYhotYh+9rtY5PB/kfVQf&#10;H1L+SN5kdBTNsxqF43yNbOZadfTqpRTjb/L4rHncDpPLymlhTEVOLLOReq5q6r1ODKL9tNrCXWhA&#10;O9st/CF+RLzRWfRtXriniZx4P7l8PEPkHANwjPzYgQb80ywZPJZei4+nbsye+2SAsQhcynjNaWXk&#10;5cR70tCy8Gtl876uPzaMKO+4842zD0F8S6rrn181ZPNrYCY+a3yY38sp9TbrRVu+wHxxNxj/cG04&#10;hd+66ao9g5croDFjS6PNr+VawPkWLltlr1Xss+1Xx2zD2Ii9e/m0bbp1CR1o2MrHhmEg8tSMhd6G&#10;eRwLwTpv9dTCQuiXeKVX9zfamv5mpw+91n7IXt61xbbt3e3iw+DgSYWRyVihuKEecoonf/ef+0ON&#10;yeEff5nGPj4HpTLQ/clx/j/PQD4H/ZMMlIzbj+5/C5ZNMdDVy+cnGeih9A/pHr4OkrL2uebx5/4x&#10;BpqeQ9Pfije09vv0pL6exyJipgd3yC2xncdNYh7x0+dwzy27ff28Xef8OE+d0Ff4fe58fZnnyZXJ&#10;V4Q3+sH3N/Fc34KfYCh5r937Pf4+k/s2qf1wLOBDt/j8o/VjDOR/JzAO+a3HdSD88PefwkAp+g/w&#10;yHmi88Y/h3ROPmTR+TbFQPfv34Nx9PjU+arz9/6Ex/J3eK/VZWvsud/m2awPX3Y+oLl7VlnannX2&#10;LIyTyaJeiPIDyQu9EP5JqyAftnctvdipO9i7GkYqtzA1YUVd1RYnvmaRT0o7WG6BQxuoH3uHvtJb&#10;WPAPVX6IHkRNuYtnxAXihXJlIbweUeJxMTpCZnM914ome+EK81lJF0EDdv2BiaXqQZggJmlOUM3X&#10;tBjtR7XPBcS6569c8eIWsbcEf3Cp04norUKsU42M5toUHxXS80w1zznknULkVMK7N1nmC4Xo3YzN&#10;exqshNz6b9AFSohB6p1TxHstucRrkJeKMG/zkjHFI8blThdBS+J1FbcSxJVIHz2RBmEgvBfRfnJo&#10;eLML0Hwc+3Bb836KJ8Q5Xv7Oi8+O68bRLvjsUfbF5fXQOfKHusnfwTpwYxDdQL4q9ZAMd9XBCTWW&#10;V8VxQwPP66zDi94OJ9Uzvj3karCzYYk0eHJ+XQVzd8I25GmkRyxEs5jPEmP5oKPGKrn2vYGeEUIf&#10;ChCrQ72NltvTzPi0kfmpO/icfAewphjIcZr0L/ajkLW0ujj7EsBLtBbvVFVvrfMVab6llfBJHrHd&#10;+XXOyquufCUcy7EV94lh87jOR+GGBPtZQC1ZBN7JlEZI7VWCeeNi1PFl4XOQBz2MZhJCWwzDR+pp&#10;rWMoLUfzW7n34LvVMdVnVC+peGeXLUcXWTLGY/BZBL7KaiCP1lzN/N3iq35yaQN8l/hw+G51Ti27&#10;LN+ZeOmsqz1LwNCOy5rR2uAZN+8Lx83N6SKO4bZ6P2te3YM99fYH9iWL70cMFIc7pXlqW2lBIfZB&#10;+TDXX4rbGiuIuQvJHS69yHHh/HZ9ETl3VR/n2JPH3Jy/cJq4uYi8qnwkeYNXiKn0TsC3E6e3gs5H&#10;aXSLOX/c3LGn2ZbfRuZ75RbZsdkS1xgfcH46DewSvAcvvTgCs/de5pxHy4Gjik7eQof7nON0mThP&#10;HTmxPtyG/6Ue33ANNdo1eOraT7o4rjp59X2IwCfqKaQ8lJ6Tv0X31QNIrJJDDsvjH23L67Gd+rq7&#10;3u4wj3oOxnjM+aG7+c56lB/id9SLd5rb4h7XT5D7Yb03f5ONt0ivG4R/ctFTHOfANz6Pqc+Easpc&#10;v0XxBvlnzaOTB1Pl8/miNXBwVZ/ln+iz8ME2rmFd8E+bPbez0+bt7bLowVrHSWk1zJlah+YDl6TD&#10;OvJcyR+0sIq+iizZ9dTfs+T3c+xGP8XjM+aYzssJ8nnQhDTHjXzq2eTfFvA6abVouB1wEfqd5lHL&#10;qOm2TPSoNOXieP2MJngbNo0rp8m5V4KWFx0mt0l+c9nl69R9neOc6UF7Q+PkOhQeJV92/IDll6+z&#10;N2qqbNtnt+y9T6/bDvTw8oujtobxxfqzA/iB+m098weuGWrHG90KA6H79ME9LNKD1jkeQhMabLF1&#10;gw32avNB+4+j9E7cucN6ewft6iU80hOPnG/UHzP/FROp5sb4u/+SDCSImmSgp7LQTA5K9hRCd3Is&#10;RJ5spl/I907/9/3SqRrF1G0xkKcDfWt3vvscHQgGIq4/Iu4/uufHfK2TC4zyuPbjsckUv0zxhM9K&#10;T1tP5w/PV+Tnw3yPkGOdSe6Z4iCPhcRDn9lXt8ft+qXTdmX8pF1Ep7/7zQ2nC018T318MuflvEFJ&#10;BhIHiYccC00yUOp+JG+7/U5yj/gnlX2SWtqTGQj+kc4DA12/csnuyhPtcmHe4159vPf8ZA4M/c/j&#10;Hj8XJlZOYSD/vEryj39uin1SPfy6LQbSIj2ov7fJ/vecf7VfrAjYgrXLbLY8QO+9DL+stfmHqAM7&#10;QF9EOGghPLNw3xrHQnOPlNlsPcZz8w6tY7tNFjj2HnmwPU7/mX1oCz7qtTy/jr9jG/5u3j7uw0F5&#10;7cqPHXc+aBcfFPPq9jt/33Ku9fLXZDbV2PKxQfsNv/NS1fegwcjzqnnMEyzSgRQ/E4yNFaMLGd/n&#10;D/TYiptXnZaynL9bRrxNoAXlkbvKYzvFyxLGw8XwUD75tCB/F0W3Sn+pxLLK3+BaVek0KfVmXIG3&#10;qICYongSZR6EUnhEa81hoLmvVDctBvLmaiCPolgM62g+08LTYiT1lJGngzyNYir84PQP4r5im88A&#10;jgl4Xmy0aBwGYhwfg8+KzrFvxOkctAfNCxRuSnpguK081mKeLybeFzU1MH5Hd8CHU3SRHIRq6mGE&#10;XPpSxmCmfHebfCOaTyH3c1lWEJM3oAk10rPvQ+J2DK7KgT/jsGgB20cZC0bhqxjvmcY20nhcPGYt&#10;7kjg3Y3To1F6ypLzfNbhTnQqeuHwucrpt7cQxik4ed5WXFItP/yk2ExMF5uIVcSAej3pQuphI20n&#10;xt+LS/I59gEYJRtfQ35fk9P5A3CyckbiDdUPFqLjFXM+uO/9rNcvScdW3iP5n6X7LEabyhcDEUcK&#10;6V8Q7sADTA7NeXrgD1eDyHuEYJsgulkut8VW+eTxYj1NxK8m/E5daBPUkKOt5Tp24XM0okHxOZyu&#10;U6/vBQ2TY6c8WDXHMsL9TB4XL+WJJ3lt9RR3PR9aYB4WT/+Bvfk82u8SchUl8PySi975qfxoCeeY&#10;/OI6dl693BieaRiPPJjyTUUnr9OH9JbLoeS2daKF4i3jmOi8W8I5V6pzn+8rdJj8yBu/Y054GJ1z&#10;OUHNXj71e0V9g7aiBx4hPxTsppZKHEJ9Qf4AcZx8WbiDustW6qsaR2EA+gfWqkaKuirmw8ppG3Fc&#10;43t9NA9oLjmeQLP6LQ87Xcar4YKNOsUt8uyIQ2CgpPajeTS0H+oTGoBzsru57R6DgVjHeS7O4+Ij&#10;5fukpaTVqi5NDAR3kT/SfDnSnOS9c/WWsKH6UITa4SMxEgwWpK9RQWWLxY42oJm2WKSyy3Kk8cBz&#10;QbSgUAf7S6/pnIZx+9WhQXvm4w7LOdjIe47D4jBm9TDsc46c4TB9dobJEcIc8Ep2PfzWwHWquh99&#10;Ce1tgGPGvqkXqvZTHKbeQXGOaQLdLAQHpfE3aWhpTueCZaQlqSZf/aznHhvgOFMT1jyEvtPDOILf&#10;Dd9fIeex8rJhdOm8Yc6Pkcu8ZouFYaAV41fQyGsttOpP9kpDg2376itbd2XMNvKb3HThJHmwUds2&#10;NmJbLp+yMulA54es/MKQlZ3tQ/NpslU90n/wAfXSwwEt6C080qt66129/Kr2Y+TJauw1zv03ysut&#10;kTzcX374jvzEA3onTtg9f/oBjcN/6r8kCz3GQX7cepQylieuKbZ58c3joifrQWIiPy9218VTP3+S&#10;6i35x25P8Y9it2OgZCz3GOiC80+r542vD01qH04DgY3uezX1YqEncc90rpniob/9eOprTfHHgztf&#10;eO/Be+r2xA/KiXmsNEGuTD0dx2Dh0/TL/fL2mD289xeXO3vINhM/UGsvjxJ6z4MfbrvF91SLiyaS&#10;epDHZ/77s+a9pi+p7AMz6nilaj8TvibnH1vd9/hGfYCuMxeAx0Ae/+g5x0DwkRhpkoGmaUAp54h/&#10;Dk2up/Semaen+CdVD9L9u3cn7Eh1nZVtL7M5wWft/wafoZ/6Ysvc8p9oQW9a4CCPV5TbnMNl9PTa&#10;YFnoQelHyYUd3eL4SBpROotq5aUPzeX5Z+EdeYjm4h1ayP35B+AfnhcDKYft181EiAMR/LjqUViE&#10;50We4sKzY1wzWrlG1dHTDS2ltQ09QeNcaSbETmKc/KPKgek6kU89eJy4pd6KS8dHuA61kP8adHNo&#10;RYfJvZxSfkm99saY64E+JNwuxuebd4Zx18db7ZlIOvN476F3xyGue7AAc2YVwkyqU1LvwQifJUTP&#10;xyL4opi/VZ5CPWXUu9iNzYkt0nlcj0bYSnkx1YprXC9viovNfGaN07UoRmvxbvP5tG+8pvJ4+cS/&#10;YlhGOkdGHfmUeviGGBtpQodA05GHJEpcdT302D5R38DjcBHby+8irSVIzZryRdLYYi3EePYrg+Ob&#10;11Vl24nVx9F9NpO3eYE4nQ5T5beiSRC7Nc95Fj6jKH+TXat4f9SWUVPr6S3MGwqfLrnEvqHtROmt&#10;pNyQjnkaXq6y1iryYK3UnvW7eS3U2ySf76sAllROSTkm5Q0Tp9hX9l0MVAgP5vb0kr+rgCXIheKn&#10;l+4Voy+RvJ6qPRej5OJXynUMBHPw2QqZD029gZQnLCRfKg+1Ozc43jo35Dsq4Xa8nZrzHvy88EtW&#10;LceD11QeVvO8KQ+oXKJysWFqbcL41tz76TkecwxDTND8KDq+0t6kQbmaL3RO1Xw5XQceCrC8wWc8&#10;3ttAr2GYiPfLgSdVEybucnMD85re68JPHFfNzSIWcjlh9ROlF2kemqPOb5fTgxW9fRJfyx+Gx+na&#10;FXvps89M+cViciLP4z8rFRP1khPr7XG5XZ1H6mWtngCxC7AQ86nMoy4sNkyNNuel5t8spg948SC+&#10;nOP43pqpbRxVvTpaGN6eGHPVBei/ox7Kiv3zq9ArWi64XFh22zlYiLk86XPszYNBfql/DP2FGE+O&#10;KdA0hAdm0PGUeED9o7Wop47z6cA5zusD42itfstB8mVeXgxtCObx59Rw/RHZRlpQBP9SuAf/Muyj&#10;3kNBPD1BmEvzJmfDDOq3E6bHYIg55XOPNTO/PBxb2U4tQY8V0ecnBAuFYaVQGyyBpzvYJq8O87lT&#10;ByaPTgZ9pgONF/HX4Bk/MGQL3qukpxmsVUvfobqzcOAlvDoX7N/3DNqc42zfeBrfDvOgosGlNeq3&#10;AKvBk1H4SxqW+gf5zKd9y+vjOY5rLryV1eLl9+T/yajjmDXAn/QRSgzdYN85Zp1D/C6SYyR9V5zn&#10;ca5Ti/rG+MxdtoBxWPy893uKnjhkibL1tvPSOSv/6gsr59zYCvusP9dnq9B83sG7W3Z+xMovjVr5&#10;+Kht1nIBbxDjlLdhoLfEO9SIrUYDUm3YeuZpXAULrR9AD+qttnUnW+x1OOj3H2yyP5S/bX+mxuLr&#10;L265nJh6qNyBhcQz/8y/aXVjk3FLuQqWaSwkLvIYyPNP/y09SCw0k4MUU/28yz+69uL1owmx33cu&#10;pt/57gu7Cmc6NnJakOK9lydza8dAYqMkB2k9TRd63PszmU+a5KUU1nCPiZFSuEOv5zzKX+LThnXu&#10;f0u92m16e5PvuveN8w599ekltLszdo6Ydfv6BeflFvOI2R6QD7sPG2l7x1y+X8ix0BdOE/Lr7JUb&#10;Uy4sdR+m2OdJ2s9M/kkec8dAuq1j6n8P+m74vpIM9OMP7KO4KMlGYiBf43MM9BT+Yadm6Iuezzn1&#10;vPSZR7rP/XtwM9rPfXjezQsMm/9w/6/W2E698UvF9ovQLJsVnm2z4mk2d1GWzS7OtNI3X7ZY2avo&#10;xWuZK2MLmg9+aBhHvRLTYaO5+7iPDjTvMHVJFevIgfHcfphnv/Qf5lVFL1og/qnYRG3ZNnhnH3Gd&#10;+El8UF5AY/ts+agZqz8vjQU9ZQnX/VhvJ3mSbisljhWi62h8rFxBIskZmhdevuQoOXN5ijRGD3fW&#10;MQ4/Rs/AdnsBzXLJlZvEBDEGcz3BS843e26EMbd8Ah323IbX7eeJdCvAE5QPiwXRNophGmkxmu8s&#10;SK1UdnOd4yr5gByDKRcE47iab8UqPpfz95B/cH1yuO9iEfFM9UnaVn0+nP95nP0TL7nrnJgFHuA1&#10;nFZEvknzPxTgj1UtdqZ6FsEyucRqzbupWBzDT6WckOra1Es7UXPc+W4L8QirJ1MhvSBDLeRjag4Q&#10;o6UZ1ZCfwIdetde2UfO1Vfd5zQivtYBcjea7Fxs4naL+CHk1Yr3j0mOup00usT+BxlZIja7WkZ52&#10;rvct+N/JF+gz8dnmtFTyunV2CD0x0dPINk3kIZn3imOeT08+7atyherl4zQN9lf9cBSrwz3wTkOV&#10;q/PNQQ8qhD/zxUDoWOqrkIefKUbf5Kw61Q+KWfi8bXWwlPIE+IeVk3PHT8eU+IM+J6+2vD4FnW22&#10;lJghz7u0NB2PEPvuluR9P7clJne+KfhEXCK9KAznaBEzuRyc+Eh808jzLHpOfyMGWttZbbvRgZRj&#10;zOY1sjiv3XboS1oHOLY51OIFW6gT66mjz0ATx7Ca58iZ4Z8qZW4R1ZfFqfvJGyX3AYPH4X+d45p3&#10;V7mR6ABxHN9zpGcALaQDdqBn6DCMMIhHpLWbGkKOBRqkemcmTtIj6DK5YTz8s19cynnpzeshXTTG&#10;drF29Iu6NrTOa2hGV6nd4vs4dZVYfcnmVw7bryv60SXw4TLvubSSnNZz7jl5kNLhHPX+VA1TwTB5&#10;tAHidD+e4278ynCJ9BlX69UJs3Sii8ABjnM6YRwWVxcGNyiPFkHDiaIruQVeUh25mEL5M2lEWnJ4&#10;XPfD6DsxmC1a04Gm02yJEy2Wj74TaOjlO8A/3MzvBv1Hr6n6sTje5DjrXD5npJ9aK/J6C2vx9OAD&#10;ypIPqv403wl6TDO1dVX4oj85bXMOjtqC9xts1iH1Xe6He+iNVTFks/eN2M8/7LW04/TyacJT3Xie&#10;HPM5+9XhPthvkN8rPsMuWK9bHm3yw7CQOFC6VVYTjNqqfef48Fi0hz5N1OIFGtXbUX4/HoNxYuTN&#10;Ssbxz53lPnqzcv3i4BepfU8jf5YtfYueQaFh8nDvbrYl722yrbdu2Mbbn9r7N6/Zjs9v2Pobl2Ge&#10;M7Z1DM1nHB8Q17m1eF7L0H/KLwzSH7qTHomtLNTDDzS4PJi8QBsG8QHRK+gt8RBctI5c2Zu9tfan&#10;7mP2eu1Oe/PIu/byh2XWzW/zHuyjuSQfMH7+5wjIi06KSx4LaVye5B9//RgHTbHQ/7welIy7k7HZ&#10;j9He2ucfxe87333pvCuK4/LsuucmknHfrT0e8jQisRDLPXHQTBaaypf9fQZKbuu4B4ZincpEqlcT&#10;C9395pbr33iaXiI3r5zH93PbsZHbFk67jz6k2z/yuNaqQ/NyaHCOu6378hh5mpA807qt/JjPQFPv&#10;m+SfSf5LOQaOc1JZh+M4yUCpx9ZnoB/t+rXLdsflwngsybEPJvBFc1sLH2DGMqUBTWegx/nHZyGd&#10;b/fvy9M/4R4SAz2Cf77/4Tvb/v52+8VvsqgHi9v/20ItddlKe1brbc9b7M1ltuKFUstJ5Nqsomyb&#10;s/635LfIie1ebbn7NzDugmngooxPYKNjW/EPbuaxLZZ7ZDM9MrbZwk/op0i+bP7BDbDTRurot1tW&#10;9W6uwYyDiSfOV0pccONhYsoKfrtxemHIw7GcvmDR7h7X56UAPvC8KHAP9TFLGR/l4fWID9EThVgR&#10;aq128SmMBhLA86HeQ4X81p1WcBGNBc/FYnoML6LeSXO9h4mjUTxH4f3MjVoatEJqKhS7Vfdd6uI1&#10;13HG51nk6VSjtozXkF7j8mlJTUP5sMVjynPJxyrfhufpUI97T+tAo2IbMZBYTQwk/cjlN7jOaRtd&#10;75S/UV5H85MW4ofKbalFM4ARicvOK44OFG2ucJzgaotgl2hnpfM1Rz/ZS4wmHqPfROhzGG6vI36j&#10;P8CU4iZXg0Ts3kS8reyo8eI5jwf4m7nE+gRLAcdjIfcVn+VjSVMMZ13Ic+qBo/o99QMIoslkN1by&#10;3vXEcd6L56SLhNCnxFUnGDOuHW1D2+f75LXC7Y3MoyHm8767YjGecjZ8D4X4h5T7Up/J+CAxHT4Q&#10;8yTo3RhprWVf91uC11vKOFaaRg6cLE99hCWIVygunxbfk1df5/Mx3zPakvxh8tcUdbXa84M+A8mb&#10;I2bj7+EUd8zEfjwmPcfr/81x5HN4bKPHtH869jpP2U+Oh3xJ0r8CdTAOx1nfTwavUQYDbeQYB2BK&#10;HbsEelsRcaX0XC8xrwUtq44YXYPOCO+zL6qrD6Jp6byVVrRolPE98SWMbqOe45rjXflD5W4VF0PU&#10;heUQ24M9cOUITHnusqu/yiWuZpKfWoDmob590kUy2rvoL8X5yHgi96MdtnDd29RLoq9yjkk/W3n1&#10;Jv2CGDvUtjAnxCA+3GH6G3fCPnjP8OcGO67BOWgv+IIiXeg1vIdqqvIHLzm2Uf8a+X8U49X3RjXy&#10;+YN8F9SfOx4agIkcI8FjsID6QXt5IrEN8V2cwJIPoyTQT4Ksg8pnUQ8eQxeKk7+K1vK9oetEj7da&#10;5ECVxWGdRHWb5dPfMdrYwxgKDuNv1WM9JM6BtdwCK+n+1MJn7B8jH3UJPqJfJHOZKY8VxO+UCwNp&#10;3vkQfZyDdRcs4wSMdICc38dtNv/4JeZaH4WF8EEdOGP/sqbJ/tfr+Bwr8Rm1wjXkBtVTaMHxfvQj&#10;6uV4f+lA6vEjrUl1ahkNeJzJdc35pMfmHKP+rh6fOHqUm++5/yr7jC7UxPWOz6dcZHoTPiU0OeXX&#10;Yzq/OZd1vdD88s9fuIK/64aV9MFa61bZq8cP2Xv/9aVtun3Ltt+8ZWU3rtKXa9y2fHbbtly/Zmup&#10;ryy/eNK2sZRdGLHNF0etDH3obdhHnui18I+W1b3yRVezqG809wdqbSMMtFYewc4qe6vjkL1Wu8v+&#10;ePQ9eigetI3vb7OvvvnaeSseCoCU3/pv/vNYyOehFBZ6JO6ZuXia0CQHPRKPPdkj5MfSKd0hNf6m&#10;3vYZSOvUx73bYh1fv7grBrp60WkV6l/jnpvGQDN0ITECHPT4kpJLgkccWzxlLeZ5COf47OPzyMMf&#10;v3bsc+vamJ1DDz/PtfWbL+lx6HgLLiIv5vxKvO6taxesmzGh81frM+HvUb9Hx0LSh/ASyTvksZAY&#10;SwuPyxPN4r+n9C1PB3oKAz3GP8lj+xMY6McfeO2kBqTvboqBZnqAxEP/OAOlnqa+N+ibb/9i+w99&#10;Yj+LP2vP/C5qz/4hZrNXl9q/ry2mN+JS6uKX28Jt/5+28/6O6kzz/H8ze/aHOWfO2d6es7vTM+N2&#10;AGMySCrFUikhCZDBAYO7jbHJIILIOdhEgSSCMKCcJRQRSaCMCBIYbBMFAvzs5/veKlmyu2e65+zq&#10;nEulW7fufetS7+d+n+/zPAvsk50bbNGGFZY+f5ZN+SjB3v4k3sZ+Gm9hX6bbJJbpCxJtwhepNnZJ&#10;ho1f/ZmFbfjCpm1aaJN3L7Ex+9Wzj3hYHj7qk1vNd26vhZ3ZzzzHnML8GahiPmH+VH+MgGIhzO2a&#10;z5OJiczuIL+H34AZ5eXkP0sjQQO6zHU+XJGBVzAFJkm+zLXhRfw9DRXM1fn4U7iOhFlUxzcSXSiO&#10;5/0wla8UPzD6iHKswp3GwJyLd3jCinn29qx4p3mEoa1koHWoJqC82JMrSpgjmZ/wn8xiu8pZVy8D&#10;9S9w+fisk65rtWvScZiHxTvB+3qsfG3ngYaRHO+gV8gXJL+ty1/SbxzHpXnbz7V7oLEGvijm9/k0&#10;i8eHYkTpCAnE51V3yfVoKJFHmPwoOCFw6ghzBowiXYPxlG9G87VqEMtDHVGWZ7PZxvmL6ESwyXjN&#10;+czpirHFMacrdztSeefiANhKPul4tiEmiGL+d75dV0MInmJd1QGPR/OJh6ccG7FeIs9FludYXZNq&#10;JEtzYX9ZV/llCfiO5W1JRENT3CqeYxQLRMFT6q2bWIemg04Ud6EcrhCfnGR+4/gKjhEv+s5mUqsx&#10;gM8rCo1OGpC84crbUy5XOueAenFIj5MvXZqa+sYnMZ7J6FZRZ9mPQvZH++d0HcbQHTvjw/FrEYfH&#10;i9k4bvWE8zxH3Ge9OMbP6UR6r97HcYlbUvA/JaB5iVM11hPPHbWtVfReIh9AvDQdBkouPOHikHH4&#10;yxNgPnmnUojHJ3D8MVUlXP/DefCQdEZXm6GGOt30slCO/Gx4W/3nFINUXYJ0zrmIslpYkTw9+CX5&#10;MnpBew8+HvqDFctLi3f3bL2NPV5tY49VwrP1eMvkJyKORa5DXC7eJGKY8S1cA3C+zYUdZzUqhlSE&#10;DtdJzUPVmr6GH6aeuogwRHU3/yepbQDbxFV5sR6vHrSYQzqPNA3mfG6l5ahuj+67vhh1MAD75XKy&#10;LrTxf09L8Dmelw9IDBRL/nc02k206jSer7bYMxX0cqmgjnI1tW5q6InOc9z64QLxkfjGeYxqiBfV&#10;oN+gF2lR3Z04uCkW/UeLn3WVZ+Z6a0gLwiMkTgugs6i/snzN0oHUF2MacbBwaiWqp0X4efLEzl1H&#10;s2Y89+CdLx6Ag7qpE0D/95M3GJc79s5h9J/z1JmGbdR3Nbykx949esHGUj9JfnD5f+Lr2hmHDo6x&#10;jTibNLPr6E2XqD15mRw05aFRXwO9yo9PSF5usY/6lCj3bXppk/lqYEB5gbhukt9QDKz+H+8wTkmF&#10;Zyx9xxryD0ts68BP8M9D23W30zbd67ctt27btpu3bBs14zfcumNb0YbWo8NuaKuyLV1XXG78utYq&#10;54HObPBy4zMbiHk1FrPIG00NaXTitS2FjoFW1BTYYs7/VcUHbRk1/r8+sce+5Dps8aZ11sK+qbeA&#10;8EeM8v/i769ykHShURz0/5uBfstBHgN5PPTsyYNRDOT0jd8w0AhNZIQ2NCpmNpKN/gr7hLhI/DGS&#10;O6T5/PTglt3qvWHtXLPfQvMZpHajxz7oTTDT44e37dED+n0F3/vkh9tWRazH4yLF46T5wLJwj/zS&#10;unV9Ud3zYh/vsXtOsbLgcbx5AfvovmPFEBs+Gc7hUsxKHKMx8/K6NG56zO3Ihecc7+g1FpcXFvRE&#10;i31eER/TIr7VNt+4+2xbcS8Wj3uHvPOPc0R97d7g0ZdPX+fSyNo/Oj+VE/byDb5oFvnZ3HNDP1tv&#10;L7380qba26tT7J0v/Tbm0zB76+MIe29WuL2fpfrQafbu5gx7d8NMG7tzPjoO/dSz1St1lU06QK3E&#10;/Sss4pvVlrFtiW3dtcrmr/rM3vpTso1bOMPGwkTjFxBbm59u7y1Isg8+S7BxnyfbGJb3P0/h9XQb&#10;v3SuTV48F3760CZ89RE88plNXf+l+bYst6iD2y2ea+2F14mpVNfbJ538psMP8kqkyjuMFpPAc4nt&#10;/K4SG/NfvkQfgGo4pJ7fllI81VyzMYeGM2fFiR+Y3+LI/c4gP9SH31d9MCKWfW5h89KYB4mxsK7y&#10;rHTNLu5SP1Bxk2onhjRpl7csT8Vl4mTUQxb/yGMhncfpPSFdx7EQcQnmduVZK1Yjb7U8Q1pffl3l&#10;2rtcpjbYCSby8TmqrST9yuW+o1do3hWnuN5kzLWuRytxnUTm2gh4RXGYlLPZjkWinWeGmgRoaerf&#10;oOOdhkaRVINPh+u7RegS0r/krUlyvHOCuZe5H97RdsQCWvSZem/osW7lp1F9ZuXmh/O5YeIBnhPn&#10;aM5XbaE1XDMqv96P/jQNhotpwYtRW+PyxjRuOt4ENJlI7R/HJn+N/MGudhTvk/84rPAsdVsUO4I5&#10;ynLZF465UMctPUYcApvxPaXjTxeDatxSr6OLoDMplz0ZP7D4NBV2Vh+4iFNHLRnOdWzI+InhdDzi&#10;Ft33eIjXGWNP0wq+puNl35SvKM5TXn40uXli0PgqenrDZDOoVe3GCfacytywCtbcf+GcjYVN9RmR&#10;8h/xfsXd9DmB2iL4nNxFvH8Z9IFTXuKUkhJq4JU7voskfqtYsOqP++sryYmnLhba4kzO7dQWfGz1&#10;xKOYK1X7eWbbFZvbfRfuvGqRpfhNKtETCujVXtBjY5l3U2Ad1e6OJa42ceE8PFpoCl2cf4yX9ErF&#10;JdMbibUVcZ1x7RZ61S10mS78KeQ7FVInqBK9BE0pnPk5uuGGKb9d3KOcrCjYRfWcFbOKc7GrVotC&#10;//DhJ4qAl3xoOS5vvbIFnrzAdUa1BfDmJNIXK4BnJw7O8XMbQOeJZ16Xj8fVToRXXMwMPhLreHWF&#10;YDDuR1e2oh/xOuvodrjXRnBdPdY+hqOBaVHfVb1PTCZ/tfqqpeAljqsRj6CVUQdAXmTFwqLgv+hi&#10;5bpL07lkk07gFdpXQeye2olne21Kfqe9k9tpv99YZf9zTbH966462Eg+JPQj/FEJF2668Yqs4rtA&#10;49E4qe9ZQj26E2wVI7/zObbF2E4/B6vmN3AM6EQNaD/wnOqmBuCmKbx3muJdxdSBhU9V5z25rQP/&#10;XRca1l0be67GojevtE31jbb7wT3yv+7a9v47tq6zzzZ09ti2OwN4gOAhGHlrX7dtIS9sI37oje34&#10;o6/XW9YV1QaSBkT8C/1nJbdr0ITWcLuemmDr8P2pbtCS8hO2jHj7qtrvbHkFPreSbFt+/pAtPL7T&#10;/lR0yDbl7aenAfMsfgrVCGK6ccvQkPQYYmOA0ashtBuef/wSfeaV5i2zl3qCP92oP7f+hE/YMP7j&#10;P948Kk42zEPeXPjbGIk3Zw57aJk/Q/eHdSE0Bnc/NA/rcej+8K3HPKGYV0gfcrGwYR0oWGNRc3tQ&#10;P3rzEu8Qi8cMXk7965foLnrdcQQ1F3ks34444RW3r1n/9QtxxTMbQttx60k7cnrNj/iWiU2hAw1Q&#10;56Cvp816+E61PBzo4n3B9VjfaT68R7n7dejJjfW11trSENSgfsAT3WyV9IO8hm7wcKDH8ZBjqyD3&#10;DPdFFfOMWgasq+NacGnj1lu6uca6Q53hBwOwFmP4avAnG3quWKD0MfiFRccVOrbfjjEcxPv0/fRR&#10;y+oZNRLFTV6vOHLZhwaDi2JhHvcMaZucU8pHfP1Kca1B+nw9deeQtJ0QS+uJkNYzfILBSi/lA2J5&#10;wXk0xAt9D+9b/Py59t5i+GTvFzZ293wbs22+vT8vzsauTrP36JMxduNcG7Mxwybs+xLvj+f7GU99&#10;6PHkfE04mOlqRo/jcfLpnXa6Mse2lx2x909sttgTW7lW2kd96e02aecSm753FRy13MbtybTY47vI&#10;V6F20LF9lnTyqPmP7rLYw8TNdpI7tp5+5Uupy7jkM3v/689s2rI/W/jX882X+ZVNXbXIpq5YZL41&#10;yy1i3Qr6IC3h+a9t2tYNFrOfmNzezRa2jX3attqm7sg0f/ZOdPSdFnZwC3NrNteJ+fgjmMdPfGt+&#10;6sK//WGizTh7wHlu5O1VfCcJj43qLzrtAS5RHEy1hdTTSl6k2d3dLoc6Dt5KhcFTicupPo3iYdKt&#10;Nderzovn2dW8zGsd0oE8jVu+oeQrylFj3mYuc7lSzE2RxHcUt1IPEfX0EscoTiMG0hwtfSIMj084&#10;ddHUVyQWVnLxPhhI9YCiiD2l1RU4r4ljHebhiXiANqNP7MUDNJXYozSf6TDFVNYVAySxTeWJeQwk&#10;PkDnCXKC5nfHQ8zfquE9Q5/JrWJnM/hsaSYTeM1XABswz59i7FKI2YWxzRj0n5QLeHE6uf5vJ/7X&#10;3sE40S+AOKQPNlXczOX3835pPorBJVKXUWOt+KQex1aIR6RZnXY6mMZGmkwsuonryya2hHc07ool&#10;psPH6quh/mQpxAHU3z3y9BFLEQPxOfLxyOesW4+DvOP1tB7GN/h86Fbj4PGPmPCoe28kmqA8UNEw&#10;cyTHoGOPUs8MOOkj3n8Oxo4o55gYI8XRlBvv4pGwtHrU+avRvPBzf9jbR93mu+68mNVFnRn8PWHk&#10;sMVQz1FeHj95+jo3xOKf9fUxr15E/+wkpijPU6Nl9HWSL42uwdyZ3EJNn2LiYfhaxp+oR0+g1tL1&#10;qzaH36yo7RvNx3X7HDSgZOLFs+HGOZy/CegMM+qaLKmMWufX+tinm3i9emGGdjxybLOJWp/1eNph&#10;DC3K3/JLE0K3kL6j2ufSoFzsCf5JOFsJ31RaPN7kOHgnlt6gsXh1/KeJc56B8QrrYEpiV3CKP8hN&#10;6r0uDSmG537NN85DxGdKT3IeaTEN/COuESeF+o+JfbR4tYTYH9jMJ00Ff5HqUms95ce7eF1jF8dH&#10;jjq6T2QZ/mJ0HB9jJgaakn+F3PTrNuUM+esn29GvS6iBD1OeYExzLtt7ed30V2uzf15fZf+0vNj+&#10;sIfjIc8rBbZSLn9EBXFB9vUX9kLXrMXzU4zn6Dz/t/H9TM0nBleKnleJNieGbOI6CC5T7ltaTT37&#10;QQ2i6hsWVsoYkQebfo14KL8bs3t6LP70WZu6ZjN93ffY7vsDtqH/lm2kBvt6agZt7rtn6zvvsvTb&#10;Ejzta2/chIk6LYvrhCyYe3PnFWoDNTgGEvNkNqL7tJQSE6MWECy0qo76QMS9MomPSR9aWXuG587R&#10;O+OsraiEh8oUCztsX+XtteVVJ2zBlkzrR2t6/vKl8wK9hGPUW/UJXCO+ef70meOaQeDmBajzjPnm&#10;6fNB+nDrOv0N3CNWeuWuy8VML3n+P/v7jxjoF01gZDwsdF9z5S8MpLl2FAeFeOfvYaBROlCIgaSH&#10;hHQNj3UcC+GjVo8IMYDjncEfHf94XPUY/oFfFDvS58NHTx/BHjyWb1lxLnmdXz17YP23OolzkdOO&#10;nt5/G+4hduX8zTDUM3zE0oG6uGYSMylWVVBwHs8PMSy2WXj+rN2DnfTanb52q64qt4twkXQhve7l&#10;lEkTGrGM4h+Ph149J+4G42gZfPK9PcB7drO73Tr47W1HW25sarKr+D2U33Wf83Pgbh/LLXv04z0+&#10;R4yo8dHY6D7LiDHX2OjYnjO2bj20n5Deo1t9b69ePHW88+aV6vx47POK+6oxLsgOsc9futX59ULc&#10;jadIXiBpQT+zjefPGXvO2evX2u2DD6fZpL0L7d1d84hdLbT3F9ArfjX6zc6PbezmeTZu1+c2+Yhq&#10;AFETkWUCy/ija/EJrrGJORstHP/zuzBR5LFNll98xMK/20W/4ixyb/YRq9lB786NeIO2Ot+0v+Bb&#10;8jUOWWrdGa6NspkP8U/gxdGcF8WSQA2bNLQL5e/Ij+vqGJ86xJyreQUNo+ScpRYXWnop3ttcfNRH&#10;D5hv3XKbunwhmtKfbOrizy1q5UKb+Dl1Ht2SYdM/QXOaN8vGzZtpEz+bZX+cnWD/lpFgYV/MsQRi&#10;OG6u57pfeUkBrsHT0XOiKoqdv1o9UTUfeX5e6Tjk7TbV48Woc/3G5AFSzEss4+JgnBPO36xYGIvm&#10;Zj1WLEwxG3ky/NIRiN26XlicN8rlcgzEnK990bwv74r80GINzbtiEtVOFhtFoLWEsWidGfTmTKO2&#10;j3Sa9KqzzCdoCcy9msMnwUfqe/Epr02topax1oMJknksP8xU3j9dzMK2Q9qPVwPZi4UpHqT9mczr&#10;4rAU5nof75NHKKaQ7433zoKHjtQW2N66AmIDeTYFDlLufkxVAd4mPD/6LW8ndnNdc14J+837YAdp&#10;W9rHeGKTigUl0Lss7RL6Bezi43OUQ+X0LHxILqddvMYShw6j+KG8QIpLStNIw18tL3gAv3acakLS&#10;Z8X5bMRAZ/GVu/fCNDCc8/egielWfes85iHG5caM4xZvaqzZN60Tqvkp/pEv29UpqGSciVuphtF0&#10;aW1VpYx7kZXgbZrH8Uzmu4lh2+qPGgd7puLPn32tydX8DPBbkaD6T3C2i4tyvszuIMeZej3xjbAb&#10;+lAC50sS818Sx6Y44cz2HuI+DTC23gPjEAcMtFBDAm1oRpP8O7323inpDOWuJlBMB/UfqJUw8av5&#10;sHwt/Im3iHlRtarm0DvmEzSE1JZW4lDl+Ko8nUd1nZMvojk0y998g3GULgNfEIMKQ8+JJH4Tjfc4&#10;Ft9RAE0iQJ55IK/YUk6WWAwaj5/8q0R4JpH3qQ6P+pCp5o9y3MUHqmmkfl+qY6gYlg8OCIeHwkIa&#10;j9iG58VDLp+ebbj3iXv0ft1q4XXpRo5/2IZYxzFU8HOieE21GV3+PveVp6XYW6C+k9suamfRH+xk&#10;C33XWQcmiSqDSQrRh4hZKUdrSj7xsN2FNu5ws43JvmZjj7bZH/ZfxhvUZv++/5r9bm2t/fPmCnRb&#10;7Rd5Ak1oTQ3XXVzLxQc5TtdXjT4bMdSWjKno5v8rvcsKiAOzD3EX+Ey4Mb6Z3Na2TvoZ99Arucsd&#10;R6COXAzVMWpqIAeEceQ3Q3nxgRUL0RlLbPedDtt4/57tYW7Z0nPHVveRC3ZzwLbcfmD7fnpu+358&#10;Yjv77/EaelDnZdcnYzP+yvVXqvFCVzgNSNyT2UydxEavTuJKemas4P/vyjq4p4FceThIsbHV/A4v&#10;K8+FgY7Z8uJsW5S9A10ox77O3mW7cvOsnvPyhx/u24/ff2+30ANyz5216oYG6+7ucEijHhtDL8g5&#10;Zo5xQpBuuC8vNbORDSl28VrX8ug2/8nfb3zTv9KCfls3KMRA3q3m0JHLKA7SXBxahjkmOF9rrmbR&#10;HO3mbe6PjoUFGSi4ntfznPWlAw37YojrwD7imZHeavGHtCBtd+iZfDD6LG97ev7Rwzt4eDrQcZpd&#10;P1HpaYoRiSG0P9qe1nsx+NhKmQ97u645vUdxs9qaKsdFb4iZlZUUkhsPA8FGw4v2TY9feJ6hUfwz&#10;koVG3FcMzKsDEIqDefvrjtOND8f54rE9/vE+fHTHfvi+n+WuY6LL+Hbr6Xd19XIr8btO9KybjpEe&#10;3r+L9vOQ437m1nv5/JHjFD7IMZA0n1fSfVh+5vg9/UfcM8TJxFnEIj72mBqxMfgX0oNGPpb28zO6&#10;0RDs/uIVJyLc9GKIz+HuoROn7P2F8TZh75/Re4h/7fqU/lJRNi4zzd7ZNhf++RLeoY9Wrsc/k/D2&#10;qGfGpGxqAh3D56z7OdROPJxpadQEuogWtCR/DzljG+gztNmmwkbjslmoozg5By/18XXw1GpuyafH&#10;Pz3xOLljR9dbzLlv8bcc4nf5GH2MNM8y98nnfDrbok8cMtd7soL6ixdK8VTUWgbjmNxF3X8xRzd5&#10;1/zGJ/Hbn9TB3Mj8EUG+UVR9Ffo/9dSY38JPHyCnbT+eyEOWyHXNtJzd5MWgq9CbQ/lpTgMh9zmR&#10;eWwu/499peQ98fmpaDbyHaXDOdJ3lMcUU4M3E8+i6rmIb1yOPHyjOINYR72upAdp7pePWtqP5jzP&#10;D83vMRwe4Hpfc5riZeqVGSl/LMwn7UdztRhAGoVq67k4jebxoE6j+VoMNC3/iPnzvrWUKjyjcE1c&#10;IbVpYJ44dJQA25kGZyxgPi9urbR1xMPkg/bxPlcjmjiYn+3M4LmQ5qO5f5gFuO94jM8MZx+SWcSj&#10;YiDt41SeX4lv62QtOSTM+xPgt3jpNnDQDDgiHG0q8rw0ofN4H4hRqkYhXmp5iqXpSEPRIv9PfNUZ&#10;WAFvUD3agWoiFvLZHI+8yQG0Ez9eGfXdkgdZsSLVRhI/qnblTHLh0qT74PmS1hLB2Lk4IfsQR//I&#10;ZGpIKg/d04HENoypzi8WjbPyE91rjIVYyWMi7SOfhUalnpTJaMpaV6yeQn25dGoDxKA1x6BbxePz&#10;Ub+5cHIIN1FLSHl36hWfzHbDGX8xkmo8JqP/zEQPczXC26QbyvMM41yRlx5+5jxTrUbVaUxEs3G5&#10;kTBQeitxUmJMsY1oh5xv0hxV6zCDGEhSI+dPYwf5g9321oFK+xC/1SxYM76ry3w7N1h45jJL6umA&#10;F4nVioPYnphdeQLpxFsi8zk25uL4arQTvMbhaDl+OCehuN71OI/Ood5RXpEF0HUS0HgUvwrAOvHy&#10;LJNvHicPcx3zOSzjeAfeUG8KsYrrbQavyOci/7P8OYqhSZsJMYvzS7O+HmuJYV3xjuOb4HNe3UNx&#10;BUzmFt0PLnqPtgnrKM9ezDRy0XrOo8R25YlOabntYl7jTzRR54d9hon8te0WBQupR6z6qKY03rNk&#10;eqSGnW4jN+66TTzda2Nyb+ON7rO3vum0f9vXbv+ylzpCx+HCajEdjMVxBxrkaeO7aaSXfEM7n4uO&#10;1oDOU9fNcaGbsa6LJTJ2MZVwTaM0Pb4HYgAf3nrAedzB70gntczIKbuGV4jvKfYiNThgY/+WDTbv&#10;8AE7dBu2wf+8of+ube2/b1ndd9CFHrDct70P7tue+3ij26+6HLDNaD+b2oh/wTsr0XlWEfNSX4xQ&#10;jeiV9bpfYJncruJ5MZCrFy0O4rnlVadtMT5AMVBm+VFbmrvdlpcesiUsi04etCW5B2zjmSO2JueA&#10;Lc/da38+c9Dm5e63r7/ZYbu/2U88ptNu3yGnGubRn+OfV9SW5uEzFq7uee5nN4e5Ff6GfzwW8ua9&#10;kR6hUf5o5sfRHmkYi+t/t4xgoWHuCfGPbkcxkMcbfxsDeTWNX78IxbQ8dgpxkz7L4yi8L/DREEw0&#10;/FniGacXPbafHt5F5+lFp2mx+3d77f4d4lXoLlp3CC3pIXGbHua8i82N+HfEDryXbVeUltjTH+/A&#10;R4pDwU94hcpKiu1CbaVd5PdJcTR5sn/xFXl1hJzvWTE3WOiXZYQeNIKBvP0Ve+kYtU/iQsYoOG4v&#10;8DO/fvnUW4K6V2iMQ/WexXqPHg44PlKNhX5yGtv5LWpuvmiFBUV2hTnzLs/dR+vsH+i3AXxuT56g&#10;iQ2F/EAwC9w86rsXR+s5nWDBv19rQXpa3O3VieZUeI3+iC4ESsOQTy1ufpr9ce1MG7f9Y5u8ZbaN&#10;3fupvb0gyibgix634xN8zJttUm4WDLTJ8c6UY9QIQuOZDANNg3OU9z7h6Gp7i/uJh7OshvqHB4oO&#10;2thsfEOHVuMfWgvnEKPK2WzTYZ2J2fQey6G2UP5OYu4b8UvTc+z8N8zne6lDttvNj0nMI6oNqD44&#10;qYVcizMnShNSz+TYCm6Zj9Ju0E+zC67g9z2NeXBmB7EmeCORuSQRTSCB62DVPA7DN+zT3Kk5DT+J&#10;emrF8VwYmpP0FMWR5Pv1PCI5zAfniQ/AJOUF/I6VEDdoZPvMWddhILYdUwOD4WtJR+ORv0d1W1xu&#10;F+wTqgMU34Im0dLk1k/HlzhDDMRvmpv/uK/YWhReGfVzUK95aUPKFXLeHOZhH/EqMZD8v2IgN0/D&#10;HdKDpMcoFqZ4UThzfMyxvY5/kqqJtzDvRsEjPjEdc3osOsQkmFJaUW5jieXDEp+jBU0Ur7D9eHjG&#10;xWr4jFA8zIuFKe4Eh4iJeC2dbUn7mSrtBn75gO8iE0bJq4Jb0H2UR+Zjv+XBToIjA7wun7H6hoo5&#10;VJdZ7Kr+F/LIyIcUybY0/tKDHOOxzxr7ePQU9aVVvcIA16cJMJZqHPrRleQVj4EV49GMVANJfBXg&#10;9YT6CjgHnzXjpl6m0mpUq9CPDhZP3lyIccQ04ipPDxLjoIcxlo6J2C9pQDpurS82E0tKB1IMLg6f&#10;hPt+xOXE45RDmAqLzeq5aSn83qdTe3AmDHeirtirEc1YaDyieW9UTSXxT/rgwj2qjS1tx+W8c06p&#10;TlICzBNbS247i/Ic4xqJU10intVF344W5vdq+rXoPIdj5vTe4ZZaQZzzs+CjQHWX/W5Tpb2dV0l/&#10;MOZMWDuVOFjE0oXUxilxfqy4+jrH7InUmEim18ssagmlnjlnMfuPcP6coZ5OMdoOjFMA68FBzsMD&#10;3yTgbRHnDPufpeXAFWIVaTXyKscQ03K9uXje6wHG/F3NAp/E43cR/yTolucU93E1n+tgJThJGpH8&#10;Oh6/iIH4PJ5TTEl9N0Iaj2MmvRZaWMexDdwT0o5+U1tI+8P64g5pKynN0lzuUVepn8+ETfDrpF+5&#10;zXITraiPOBqxqzJiiudhtJwSm92CVnbpB87bAZjmITrRPfxBA/ZBXhf58PSUzaYWaFErmhMxrnJ9&#10;f0EuY9/EaurP4XnK0aw4xrAKPNfleJHIZ4ti/ZgaOLqBmogN1Cbn//9sfkfSOohBXuI35Qbx8rYr&#10;NplY5ZhTRTYhv9ois7Lo54e/GR1oyw8PbTt8saWz23ZIEyI2mtVxBf2HpbPFtnZK+6mxVc1ltrQO&#10;xmmEgeoV69IC+0gDYlF9xLXExBQjEw+pVtAaPe8YKN8x0PLyY/ZV2VE80bttVdEBW1K031bX5NnX&#10;eINWlB+yL4oP2aqSw/iIjthS1lv0zQZbsnGNrdy0yT6c/4VVVFfaVf6PeB5q/KhMVc+Ze8RGLwbh&#10;GeISf8/fX+OgkbGTX98fZqC/wEIhfSg0X4du30hzCTFRKH7D49E60GiNyGOe4PucXiMmgBXgnFA8&#10;zNum55V5CRM8fURcqb/HLrW24PXpgIP6HWc4LYltDBELkwYz+OyhFRaX2f2Bm3h6yoiPdbAe/AKD&#10;tPNbcKG2mphXN7wDG0ljIpb2/Ke7Tu8JMZC0H913+WXcFxcppvYL/4xkodH3xT3eMXi1kpwW5fhN&#10;3mfpXhy39CAtwXHz9CqtTxwrxEV6zXGTp+14381Lpw39+PCefQ/3DNyjpvXDB3aPc72ru8daLl4h&#10;1tZqLfwmtt1ot86ubrvZJ1a6b4ODjCWaoqtZjtaj+j8hP/TLIWp5vsBHxPPShp4MKjYKCw1xAvL3&#10;4vlL27V/F3GhcWg/88iFn0NdjE9s7K5Pbcz8aOpFz7QJW/EpE8cKO55FjzD1y6C+z3FYCP/PhCN4&#10;d9CBPuD+RJa3Dq2xrPPf2vEy4lswTtwJ8uWzs1y/1Ym5xM9YNyJPutA6csO+IT6+z8LyvyUuD6Oc&#10;P+a8KurlqfhLAvNnDPNkoJr57uQ35MMyT6FxyIMRIEYtHSLQyDU419b+xnrnr0nrQP+5ji7D74g8&#10;ODOptRLH9XcCc2EC85nmaeUBJbrHefg/c/BDoAXwmtM74CBxgOrkyQft6ize4Hqc7aTAp6nMW4nw&#10;kI/8pMTmapevoRxW+U9m8Lry4V29IPwpinGovkfchRr6MTShgRAHgZHUC1OeImlFEXj01Xs1Da5K&#10;ayM3hM+PhR/kMXY6EPviPDPMx+IF5azL1+J0CphEvaiiOAY/vqo4+CMA2yTyW5dCPCyM18N5X5IY&#10;g+OeCguEEef7M8f/Hdwyp/48/hFvHCNZz4u7KfYG6/C8xiMUB9PnOf2Iz0iswrvD2KeyTmljqX3I&#10;taNy+uSPnoWuEsZ4BuAPrSNWct+ltg/fKNdPWo7WFU+F6gW6/DXWlwdZNZPFNNGwrw/ujeM9yhcU&#10;O+m90bCseEWMEsF7dD5IK1OvbH2P6s2u2knOOy1NCp0s+jjjw/kk3lGuegr5L455tB/als4LFueL&#10;DnKQ08N4XRwkPo6RH5oxcbnwjIMfBpNek9HdjWeVvqTU7M3ARxZoqbCSS9U2D85Sjrw84wkwUEIL&#10;dcbbyQFEF4wnzpFGfao53W2u9oP6sWR03OQcEmOj+7R34e+HA7j+D+CHjmvWOagaDOiJzI2Bq9QC&#10;v9yKt5r8rt671Oprtz+sLaZGO15tWCe1hvqFR/bbpI8yGDs0nfPn7WN8RrPhq9no0X64KLEWH9CF&#10;Ros6XeRq0kTXtREXbSJPvhEv9EWLgFd8cIt8K2FoPBGat7kVC4kptLg6PjyWvyec9XzwhjxCLl4F&#10;A7i8LJ7z9B/0Hd2HBVzPd9bz6gR564/SbtBUPF0IduBzpOWEGMh7HhYa/hxtx1tP3BTiIPmCxFCh&#10;fY1F55LvKKkRHewS3qemLjiIcWzAV38RX08LHHu5D//5Lbis03yH8/lNIn/L+YU6OFb8gbX9xM+6&#10;uU67Sv5cq/2vnWU2gTz7+Ho0umq+L/zjoWMK9exQvpzqRCfWtlDbB02puNmmlddbeCn1zIoVT6u2&#10;CXxOTA3XbK18v3zXsfXk4l9otbdPN9jvNxTYP67It/9xuMZSDx+x5U2NtoY45j5++/ff6bMdA3ds&#10;fVcbvugbto7zI4vrwg1tjbZefTGuNFpWW7Ori7iWuj+KgbneqNJ+moLxMMdEXp68NCDHP+45PNM1&#10;39lSvP7L+D1fVJ5nX5w6YKvJjV8H/ywuPIz2exz2QQ8qEfscs6/xga6GgZae3GvLCnJt04ls27Fj&#10;p61Yu8GWrlpnuUePWcHZAnv0CL2A+ej1S8XCzAa5//f+jeIgxUO4oP/t4sVTnJ/kDarT8PKXdaEQ&#10;C+k2xEHeXK25XbqOxzYeA3W5dX7JdRqtibjnWd9tE+4SC+i+bsUL8g3foh7ONWIHXR034Jcqp90M&#10;4ocRMymm1Mh1UGlJmZWVlvLZ2v4Tq29stOLiYisvLbI6YhFirtds8zJxhNzcE8Sg8CbDP0OOg9Bq&#10;yJH34l8/oiepHpD4iOdhn2FNSM+NWkazzzAfhdjF8ctI9tO4MD6MkdPBxHzBsfJ0sSAfBfUivRbK&#10;8ZJ+F/rebvZ02otnP7nvSd+ZXpPfR68zcIz3EP6dp/b99/ft1u3b1nuzzy1d3TetnWuBXnIie/tu&#10;W49uWW6TI3CLvoh3B763R48Zf84T9UwdHPLOtxdse/uhb23anCT74ypy3eGef99EPaBdn9i7q9B/&#10;PvTZuHVz8RIvdnWepx0nhnVM8S/iVtxOzMYTDQONxw80/gh6TzZ1pA+us1l5O6wAP9CRymwrrDpu&#10;+aVH7Rix5KicdVw3ZdJbeS19mOGhA6vsg0OqNb3D0hvoWX4er25BnotjaE5UnrfmuAA6SCBnP/Ex&#10;NAPmtjCu8eOoIaOe9H7mNM2RmvfiyeeaQaxlFr8F8lD4iVklXcdrwNw5jXlS+slkOELzYDh+GN1O&#10;5P+09JUI5l7lXMeVEUNiDozm/7f8OAn4faQv+dES1YtpJnEMzyedT1wDBuqg1/l1Leg8eDgymAvV&#10;692r/Ux+Nt77+PoarvmKuB4kL531pCfJH6yYmuoCqw5S+uUL9BptYh5nnia3KFbHr7lYnMA4OB8Q&#10;+y82imRedXoV4xHFYzFLLOPjg3G0flIdOWxwhDSiSDSPgMaG7WlMwzhWHxpYDvP+gWb0Lby7ExhT&#10;6UHOL6Nt8zma/11OlGMETwvSdzENTvWh+UxmTl/AZ52rK3T5YClsQzWRx3IbwbbkM0rkvWKvaWxT&#10;2oqnsXnHpWMbPj6+R303kbCa1hOrqG6gmCn8HMfINuI4ByLZtotN8bzzg7Mf0mTUp0L+Y+WRid3i&#10;2TfHinx+rN77Xbbz3uv4fYxZnHLjGBsfv9HSjMQ/2t8oxtH5pd12xEbeIgYSW7n6AOhP2gfpVonE&#10;WDP4/lO4dotUvQXy/MVT8ovnkv81Fyabru+Tx2Ig1bjOaGuyeX3daCVlrC/PFHUcqAk0v7ebc6ub&#10;PEQ0IXLeMzh/53CdM4fzZFYrtRfqiaGV4pXidy+9soxcqiK859XkVjEH7y+xP26soI5XCV7eM9R+&#10;5pyDbSI2rCRfYLmlsB150eUpUZ+8ufxuzKVGtPr4BkouUNerzPV6CPuOHhD5vK8IL00ZeeNF+GXg&#10;oamlzfAQmiWs4zFGSAfyGEZ6UEgTEp847Qf2iK8kzqSF90n7ccwC2ygX3Ok8PBfNoniZ/NahW6el&#10;XNBn8J5hPYUcquHHQa0l9Jh19LniIO1fiKW8/b3kfS6vK29f9ahH9uwQz6mfhWJ3yp9PaEY/u4SP&#10;6tItdNNy6oh1se1OfnPYfqXiZb3UUewht+IWPjv8V3k30IPQ7Gq8utBez/s2xkrHiQ+oBu91hbiI&#10;fSxVbe3LNu67C+RMXqQHYwM19KvRwqvt3exym/xdHdck1VxP1NrbZxrsn3bjvZ55yP5xyg77B/9R&#10;+9128j+z1tum5qu2njhBFvGCnQPkwpMPv+V2t23gt38z+TnrrlMD+ga9MLh229p9zeuXcZVeYdTs&#10;yiQWJn3H9YqHhzL5DZA2tNotaEW85jQipxfhkYaJllfID3QUtjlui86g9RALXgwTfYlPaLH0ocKD&#10;PIaJyBFYQn+xZeIhbpfWq7b0FluWudKWbttkC1Yvs9SP59jHixfZmm/3WHFVmb0c9HJ55Kf+r/yN&#10;4qC/yEDiIo+DfuGfEAuN4KCQNqRbOCW0jOKgv5WBmN9fvVC8iGMLbkt6kvKjXg0+sjvUcLrZ0+UW&#10;MZDq4cjnc7FZXpmLjh1e8/7enm4rKS23Hx7ctWq0v8doQ9ofMdT9/pt2hRqqpUWFjndeiz9Yrl27&#10;Yo9/8upEu3VfwjrwUIh53C38I8/0ED4hj408XWg0A/2aibzH+mxP5/oV/wSZKMQ93m2QGTVuYiO4&#10;7zVj4xYdB2MjX7MWecK09PE7OPiU/WM8XuOJDuV9yfMs/tF36H2fMBE8w4PhRZ6gIeJlr4ZeuByx&#10;u9SFcDzUe8u6yT/R/W7m5r6O69bZd9fu3HtgJ0/CF3NTLXr5RzZx2zzqHs60D9ZT22fTHBv/kc/e&#10;i37f/mVxKn0t1lI7nnhVLtyTt8n1B1OPsEm5G6n5TDzsyFpyuzZQk/gAORX7bAw1occezbJEuCj+&#10;0FpLPbnTtuK/OQYLpZ/YDitl4Y3e5jjofTzVE2ComWUHiemT6028JuLcUeYu5irmDfli/Wgu/mMH&#10;LO7sEccrioHFoA8kEotQ7Zko5kJfUTbzXg56ewHzkvzLaDPt+GSvXCTOcd7NiT62mYwvI5k5eRrz&#10;tKuRyDykXOdEp1uIIQrwyDIvFuKv4VoolWttxbNigx7pVPSbaDz18XBG+pU6NGv0nxADXcbDgSfE&#10;9U5lrF3OO5+f0tpAjOsc+sY5auDhG8EDpJiYeiKoTkwEPltXaxCPkXSSgHzhxK7EA/FoYF6PLPQa&#10;5nDN7W4ehxM0v/uYt6WbyQ+kXHO9Hg0LRTBPq/+I2CC8mnFlvVTmZ/mXIznWcHS3aq4Lv+I16TQu&#10;D10cJA4IMpDHLd7nigfWEF9THeSEc9m2lf4RRQ0lNh+dbqoYje8qgXWSFDdiG9KXxERxfFeKPzoW&#10;YZyjYFFxmlhDMTDxh7SgGL5D9d5y7MV9eXeUo6fvWselHhYx1EWUtuPimWzT06r4DI4zHq1PjKTn&#10;lPemGkfiEeVl+eHd6JxvHNOJtcQw7jV99yzSBT0vlLdfnhfK2xetF9KBNE7RRcd4nAO/5aMJFDC3&#10;K4cfzRDNR/uusfgEts6pK3YxvXC+z4k6fsZH+6163SkX0KBgr1hxH3NK+MlDMOoZYlFoa2UwTkWp&#10;JcM7iWjdiWX4lYtLLbWihmMsZD9LyMmnD0kbOYdXu4jH9RJT7rb/vaXF/nUPPqtm8t/RitOoEzz5&#10;qwXmzzlKrxhiw8TfZna0o5m2oksSt6nAz9OEHoXeM/FwievV+cGpFnpAtOB9pmYy2of6Vk0924gP&#10;rNl5VxJgFb90lUqPK1Tr2Ifu4YM7InlNcTH5ctT3XV7oUMxKnBPFY5dLz63XH57XWc/5rfUa7xUH&#10;iXmGY2LudTiI94t/FPeStuL0Fd1nkdfZ+Z2577SiEBdJRxJbsej92q/oam1Hj2GlimZ4CI2Y9V1f&#10;e15Trnp0rbZPPL2xh16qxWhqeHWu3qRGJ/Ukrw1YavNtuI5rnqZ+zm/iZhVd1AxqcPqS9B7F9qKq&#10;ruIdqrRxp2AdeHLSWWpPnmqgF1irvXX4AteANfbOtw3231Kz7b/PPmYTci+RN0/9obMN9sdzrfZ/&#10;dsI+n+XY7/1bbcLELBszfpP9Q+I+m7Z4nf0pP9fWdPXbVhh2603yv5hPN9+mN8adXtt2/3vb1k+N&#10;6OvN9MegFuL1JnLBLlIfiPrQHQ3wDnlgsI3y4DPFOE4HKnUxsjVNpZ7+QwxMNRO13lqeW0eMbFXN&#10;KVtRgSf6/D5bRP7s4u++wZt9hOfwfBYctEy8n5n8Hq6qOmkrSrNtcfFBW1162Jad3mcLdq2xT7KW&#10;sd5xOCrXljAPLKs+afO4nbnqK8vctMmeP2OOJk7xX/kbxUDMgS537K+w0N/MQCEeYo4OMYxuR+lA&#10;j1UfqCvIJN4cP/J13Q/Fd4YGn9gDmFVaTyexgV58puIe8ZDTQ1j3Iv8vG4gXVJaVeYwBIwxQ80A6&#10;kLbVylxxqbU1+HnPXO5VC78Dbwal8bAd1vfyy8RfeIrZX2lV4hUvb551YB/1t/e0nx+dDiQG0mP3&#10;HLd/iYNGvR5krRAHjWaeoBbk1vH0sl+/rv36pa+b51X3dCCPbW729tgzdz7oMdwT/E7FO979N87z&#10;82uvT+jxkMtLpC7QazES6yIyKs76+vXP9kS4BGsrNUwaZNO1y7bk8B5bU3DIZqz41MZ9OZNryTkW&#10;uf5Dm7Imw6ZsmGe+lcTEZoTblC9nUf9npUX/X87O/K2qK1vX/899zj3P/eGeak5VzknVrSapdCp9&#10;v9mITWISo2VS0USj0ktnh4CCqGCHiqiI0kojSCcIioAg2EcTY/qoyTnjvt9ceympsip1r88zXXuv&#10;vfbq2fNd3/jGmFV4fnblW9Q+fM67N6AFERs7Ql1oPDyJdXvo4xsYv7raXjxexW/pHvIudtqfju+2&#10;Fw/h+ammvuixCitvPGAv1BTjLyphbLECYmT5Fl6zDc/KXnyILY5p4k8c4Peefpn+NZI+L/b0QUs5&#10;VEGdu0Ouf1Ofp3hQEhqG6vOq/1S9mjj+xqR7pI7g3eF+01hcydRYlC8mFo1HnhdpKOrXPC8IsSLy&#10;xpV75mrj0XcmqX9DZ4qGEZZcoj7H4CCMhd8EVklFD9IYBtFwkrwpqpeY1Eu9uVFxEHWLiHfF8Jli&#10;ZW9M8jt5CSY6r1watCVqbUThY0mEIZLgmlRqVyefw2PKepPJgVK9HOkvnqYBv6jfpD/3m96r7rC0&#10;A8W4ovWaeZqq308kFiZvsTQt5WP9iGNYThqIYllJHL84aB4tg/ltcNDrsMO8M7WuxqJqHc+DQWM6&#10;T6AleVwRpF+v622yGpjwNNNGrpPyv5bjoYkkthbV6elwTtthG5pq38Q5LuYl1mB+EMZVLMnL+/eW&#10;kTdb7CMOieE4PD8R14flXK4guk00n3nf8Y5fdQ7j8U0lwCFxsISYJ8j+Oz2H43JaDsfhfORc62R0&#10;oJiD3KOs03nq+b7jX86jWElNOqL7nP1WjrvW5elA4iQxjPiO7YWOK8h9pmuifVftypTzZ+iTm7n/&#10;D9ouanQWcM0X4U9KPs35OXHQFpzc77TMmP1lFr2/3BKqYbKDu21x40lbhFciVqzTTz+MfpM6DEfz&#10;POjV2SSmOga/TMg308j9Rr8M2y/ht3Tp2Aw+qU/glU/suT2j9uty2JwYSgx/20suDtsLH60i3tnt&#10;PEdvwkArZ+7Y4kHG02gYtN/VdrAtGAEGSjjYapEnGLPqFHUCT43Ax0NcB+Kypy/YC+hCL7cMcf/C&#10;TrCExq9w7AKzKFdM7OJiY+Q4xcIsLlbGco5jeO/iZaHvuHHceS3Wcbn1xMQ85iFHrJ2agLCH8tcV&#10;J3OaD7zia0ziHrGO4xzWL9+xtBvHQ7zWeoKaB4fouxpTQ/vldB6mnrfI14m8ZcRs8hpp2xqDfm4T&#10;sSnFANsvcG6Iex3lvsbznTDAbwljkcT2kX+Hd+v14Wl021vErKZ4VqH+8/EeOH3A7Y/46u2LN1gf&#10;eWYtYxZ2bMBeOj4Mn3bYr3efs1+UdNrzhye5D7/gmbPXfpmBjnqK/LuWQXzzE8Tfr9pLG/rsd69W&#10;2KqVrZa84qT9KlhoMWvTbQ2a3aYrN2wDz1ybrk3DPR9b9sg16gFdhX2uWwn+iS0zE4wP3wv7DBD/&#10;Gnbjpmrc+I1jjBXfD9vwNyw/kKY5PfJCe8zj4mNoQPkwkJrvGfLmsyyMk3H2hK2trYBn4BvpPc0H&#10;LJPftTw+k76U33PCMsmvzUQvUlvfpOUOWjaMlN5ywLFPOv6hjcQGsvFXryd2toq/h5yyHTZMjuzX&#10;9FHyCyn/53v6v4ePlOsDStD0T/2cPB36pz5M/+T7ePzY83W4Gfzn94d/zUe+Z9qPsfie6f9Gb9A8&#10;j1mkDT12TTlIitcof1q6hJo3rtU3blzPG+i5jo3gD01d/Rt4RR6eR99+Zg/QbyYnLjuP78TYJeJ/&#10;ivGwLZaX/0d8oPfyAvcQn9b6z3Z2su577rWYrbWl2b747LbdvXOH5QbxUX/pbSukxyje5jUvTubH&#10;y545dXqQWMhv0ohmtb/DQB4XwVP6/CcZ6Nnso2NW+ykGmuG+/uYb4mbSe55wDzeAeIb3P/VPjOP/&#10;0/gX33PzaOpxkLeOx4++s7qGBvugotTWoV1u6j5sea17LDV/hf0hLcV+Sx7YH8pWovuQv1XLmO9l&#10;6fbbpfH2yuuRFkat5wQ0mxhqI8ZWbbD4ikyL2p5lCXuLbWFNlS2s3o4eUUFNkCpq0sEtxJmku4Qf&#10;22O/PbDNFqIB9fL3kNNQSVyM8ebJIXv5IHkrNaX8ftXDCuQe0R+F0ae+Sr+Zon4MTUM1nVPoL8JZ&#10;Zxz8EAnTqE5fLH1+MtqCvLdJ9EeKE6n/SpRXtZNn7fZGtANiFPRT7jOWU38qbUkxGtWnmXuikj7b&#10;m686whqLdN7JvY6ZVJtDeVvh0mkY02ERDBTAaxF+mud5/CqL0XQ0DkTKQCe8AyuxLXmaUxmPQzlC&#10;C8h7V/575JlGuIJYHLEXsZbiXKnoKCnkdy+Af4KwY6SOk2OO4TPFWcQs6m/lp9E8NcUCgyyTzLG7&#10;fpv38jwns0wKOlBMiIEW8NvmNIvQOtSXy0u0EI3Gi6FxTXj/GtemEF2iDqZZ3EksEtZ5E57czbxG&#10;+vRD8E7bQCtjA7XYHvpfjbcqtkrkvOncax/jYa4A69V+iUd8DcXTVY7DDmpwBPvgjbfhcZHYSLE6&#10;Nc1Xzl4Qz4+Ozfm/uZbiDhfn03XVMbjtwzi8ToCnEqklqGspjctpRVxTL+YHK7GfjsHYdhLnPYrz&#10;o9pJ8k/pPGubzo+k9epeoCVrWaZurDTOrc53LPecYozR+M7nHd9ryfXV5C6isx2rssQD5bD5LupP&#10;7bQ3DlaQR3QCj/Ehq4Cf15+usiieA+JaTtpSdMTE3n74vIX7t408oja0kzbGRGji/sAXhGY4H//Y&#10;G3jJlozjgx3GO3YRf9g4Oia+IE0DA3hIGjjXcNVbV6fJo59BC5qhP74LJ9y1/9g1Yr/e2Wa/OdlC&#10;3tgoY+QxnmfGB5ZYuhVN6LrFEwN7cxr/7/XP7Ln9g/aH6h6uG3pNB88Jx3s51zP28ql+xg/F19PC&#10;uFmNsNKJXs7ZBc5Nv6sPJJ+Lp6NIV4Fv5H2RvkIsyY3p5RhI74dhD49/nnAT3OJYCUZw8S2YxZ+K&#10;c1wsS+uUHqPvinNgILGM4yp4xecit6y+I7aSrsO6pPe4cdgd/+h72p44iKbXrj1dl79+aVka7z6a&#10;45Ru82INWsyBbmJc5y18N79DNedsbis6Wh/xSeonqWbjiydG7Plq5jcOcW4u20v1w/b7w4xj2jxo&#10;SfiMpAW9peszOW0fffaVLbv2jUXWXbHUc7ds6YX7eLWuc+5uw1Zfcr9Pofehp/VMcz2Im3XctIiy&#10;aUvMwq+Uj368qsAWFxYTV5qgxs9t2zJ9x/LxjW2+dsvyJ25a5tA0XqBbVnz3lhXdukm9oMvkhKH/&#10;jPfbVjSgLWjiGiN+01gPXmevFpDLi4dZFA/zWCekCzHPxcpmTV39aN7nwUob+k5bGt5Nx0DwS3bb&#10;IXLn4X1iXi6+1slzldiIJgYS92RqOX7zxULr8ENkox3ldFTbR9RGWU9cIBPtfh1/O6u3b7Ex/JB6&#10;3pdPGgSyrx/j2+Ch3fNvwCahf2IcN8Yl75Xj42r/zuKgv8dAvudktu4gDlLMRTEUj0/EKDR4REzy&#10;N9oRrKO+XHX8FM8SEynO9Rjvjhjo/id3bJx8hEvkvNwmt0us8wjfj3KlHj36xqbROTo6zlo3Yz/J&#10;76PvDwwM2oXhYbb1mFywARu9xHng9fdannGivnzwsduPH/mJ3HdDuov4Ap56JveEPEQ/+uwJA3na&#10;0BMOeuT7hpg+vP+keWPFP4uB/g7vuH0JfaZ9CzXxz1MG+lsNSNdn5tpMiIGeakCOfcQx/yQDPUb3&#10;+Z57RDyk9gP/qWanNCHVB/qcXLQN24uI4R609M4jlt5YSV2IQ/B9sa0uz7Rg7rsWVrqeej9bbWFF&#10;oS3au80S92yx365cYq+9G6QevDduvHLkXzmyGT9lufOHRJCfE1OaZfOWL7KUPWhDsEbCCTR+GOPV&#10;wyUW2JNnyVW59s6uHKs8WGRH63baO5X59joMlXyo1ALVZZbaQKwMzefNuv3k4BIP47XysAP0OykH&#10;d1ncwe3UpqmxBfSrSfS3irlI21H/qPG8kqkdLO+Fe56HZTROt/pePa8HeIZPRO9wfTOsI69LDOuP&#10;gndS6P8dMzgGwutSuwdN5YAtxu8T6G53faziXhrLMtjXRY0PtAfWncozucaMSMY3uGDgjPOuJKBd&#10;BXtbeGbtIAYGI3V3mHw+EU11bgwIV9/wFHk4cJfGWAgQu0ukPw9He0mG/aSh+Pwj7cTXVHSMGuNK&#10;NX9UH1rv/ViYtKIgeary06jv1+eqmyh9SMvpWJ2uQZ8u35N8PXGn8fXAMqprqLrOa6gD8he4rIac&#10;rEyYcxnLvQ/fLOussxWc8wiOV1qJxgAL4/vz4ACdV/nWnR4FuwTZfzGMvDViTjUtI+3F6S5Mncbi&#10;dBxec6zSrdy5Z98Up5Le4xgntF5XG0iv4RfnT2LdbswLzp20s0gxENuJ5bxHEYPSOqPZZrzOFecj&#10;+fRhW0RdqeR9O9CDDlATE90v1JKYnyA2QkOLwU8Vt3+HxR8oQ6PZSQypwgJ8FmSZ+Sw/H1/1AuK0&#10;eh88jleM12FiTLYX4F7UfRcNowXw6l8YarKlaJIBrsPifrQZal+n4t1/c/yCLZsmBxoP9ZKpaWoA&#10;oauQE5R0bggeQ1/sYFxgWOgttHKvjjMaEHlgGi8jrrsNbUJaER6dk9yTxKc0Lrnymd4c/9L+dIQ6&#10;NM0XbF479aomqU88Dms0nLDnP3gP7Yc4Wjd5jIyb9mfG5wgvrkTHJXcf/89rp/EyVTdRd/MCr/s4&#10;nxfhSeV6T6MFSnvC5wJfyO8sfUY6jcYCFW+4sS5gCM+HA/ewjNhCDOMYiNdeHMuLYWkMCV8LcroM&#10;HCNekg4jPSeuQ+sQV4UYCJZwfMP69L1YltPy0m6k20S1orsyz2k5zBOjzW5uG/qu9odtJZ3z1iMW&#10;c+zUzXEypldsO3UH8D9Fn5nk+WbKXq6bhIcm7bXS0/b8jhb7zUHGUDtBjatutkf+/P/ObrP/+UGN&#10;PVfSar8qPmM/r+i2n+3stl9srrPf1Z2nDsAoz0RX4VhyMrgWK+7es5VX7uF3xzt2lvPaztinDf3c&#10;mwP41S9beC/+RRhr/qVvbOmlL3mm+oH6rqdtcXaGFeFbz5/5zrZO3yQH7AF5Xzdt4xSsc+1Tyxq+&#10;aRsuXccLdMe2wD/KDSscl/bTTxysj7ywC+SHDVvu4Fk3ft9sHcjjIE/v8bWePJ51cvnt2sDvmquX&#10;2C8/EOzTg87To3E1Ttr647tsPfEveaSz4JucrlrL7UL/4TdU7CMfkM9A4p9MOCmL5l4Ty05rpa/B&#10;L5TZzjwYSLpQBqz0Ef7LNeVbrItnTLoq6inCAHDNw+/QDuABf+wD8Y2Yx//36NHjJ/k//jxNn8VB&#10;vpbge098n623frzZMI80n/8W5zzhn8ch/tBncBj6hJp8uzMw0EP45i6e9CmeYwbJX7h18zr1IR+w&#10;SuJjfp8PI4kDHqNvHa87bQ/u33HvxVzip8/u37VWfD+XyHPo6+uz8wMDrPcrtx3pLi4PHR7SOsRB&#10;vhak9/Ibu6nThf4JLchnomdx0KMHofiYpiEegoWeHQt7Nv94vqcf84/PPv7U19809bw9objXMxlI&#10;LOOJO9L1fuofV8vV25Q+KE6W/vMd2qH8ZqoN9ANFGe7emLZ8/Afp8Lju4bTG/ZbWXI237Yhj+uJz&#10;5FDlrbbYLRmWjodta/EWW5ObY2s35trSj1ba6rx0W1qUhQcIb3RNEV6FKn4/91pS3jpLLcyybHw6&#10;C7LW2rw1K6hDX2UvHdmGh7rAXqhMpzaQPNQb7T+JoxXgG6pu3mdHOo5YE/6XhdmrLawk26K2UkN6&#10;xRsWkf2hBY7SF8EiMcTSUvaXWGTlFgugKSVT8y6WZ+8UPB5Je0ttPnWmFx7ZQw2TSmq2qV/j2bx2&#10;F8vt8ZZnnnKjY+n3XX8Mt0gbiiAOJgZKhWHEE/JAixmkp4Txt75ALNPeQJ9OXvj5dp5Hm2Ea/KPS&#10;kmDIRPp8xW8SiIMH0ZaVwx9evx+vLN/p4r1yvPFBpwz18hvcwnIwDv25vLHKO9M0iViStCfpGKoR&#10;GEcf78dbnCYEFzgNiH5euoiOQf2u/DKKeYWzL2KmAPFHsYd0ExcPY1viIHGDjkktivUvYHlpNqpd&#10;E8O65sIymSx7cqDVTqL1LIU1wsQ6HJeLzamfZ1vRMJuLZ7FNMYvz0DBV3ri4UrEhjY+q41Md7kRt&#10;myZ2EdPIt+TxKewJ7+j7rkYR6xArBfnOXJglBtZSbFM57fEwSxxslwwTp8AgYpdkmuOSY/tswdEq&#10;SzmAFqN7gDFVglWltgCOCRwsh6m5d6gDngiHB7kvYmGgBNaXwLoS62AhtJ0Ax54MyyRzHpLZtvjp&#10;R03nLtR0HBGcF+mT0qsWM9/pTzr3NC0nHa0IDqvnuqfw/iXWLW6UtpbQxvkkbrCQ2OyyiSv2Fv7n&#10;t6anXVty+Rq1DK/DHeSsD1/At4MmRJO3/w1YRnUYovHqLxzts/fufEGu2TDM00cM5TwxIfKN8KiE&#10;1bPcAH6UfngCTkq9MunGUksq2miRK9+1t4s227vlRbbuBHmB1cdtzvLlFv7ecpubu8WS9nFfnmU8&#10;ddhHNf+SYBCNYxpBTEhjnCd2XqTu0WWnw0jjcFwD33i6i8dAsR0eizzRZcRCavCHlk/uxXvkYlZ8&#10;D95x2g+ajZYX+4jnpMloLFXXQpqTy333tynu4rWa1i0e8usoipVi4CDlgrl8MBf/8j53PiVy9xNo&#10;4jDFq5TDFY0OFtE0jPZM/K+ZY2+6wm/aRfLeL1MPaNKiKtup5zFovz86ZM+Xn7bndjbZb8qH7Jfr&#10;iGllEN9uv4EX64r9a1qr/cvS4/avbx+2f99BLin9uMaGS8WbFaDWdwQ1CBYPowOh2STAPBEtw/Yi&#10;PqsIeHM++5HM/oR3T9g7Y7fQihijraDYVlZVWuk0nudPPrPt5Ldsmr5P3he1oa9K67lteWN3LevC&#10;Td7fIgZGfjz9cBE1hjZNjKD5DNgm4mFFE4yXyusc4u6Z/G378S/P98x7+MbTgZjyOq8fBqKG0Ab0&#10;X42lITbK4dlI8a4sap2k0UesrS2nz4BbYCDHMOg9GY5teJ5uYZ64J8Q+/mtpQJksr++sJ1dGnJTL&#10;734OfU9G/W7Lxlu0vm0fsbFD9pftm63iwEE0kkfk7lBHmj5N8THVcvFym3+w7x5S55d5/j+fd/z3&#10;/tSf78XE6D/Vh9JcjIX+1vebABHMpzm+gangn8eP5GH2dSCPfXxd6PFD+ZWnrPNsl00zvfvxbfvq&#10;C+onwziqX6zvfvcteV9MxU3yv/ivBwYv2MjIMD6ffrzLn7BNLzZ2Hy6aGB8n7nXXMY3PC+IdMY70&#10;Iq++jucz1ufKBfM/97zK/w8MJBb6EQf9tSYkDlLzWEgeavd6tsbzjNdufAuxGW2278dpa44hQ/rP&#10;M/hH1+Pa9Wuhus26Jh7zPGUgj4X86/us6WMAWtyj+0WoLCZCVnT30GN0xTv37lpV/XFyG4nHdqFB&#10;wiDreV7NpY/PpGmMmPwR2P/0PotZs8yyCjJt5+Eq216z14rxL1TU1FppRYVlFhbYsrUr7YWVjJOK&#10;RygxbYWt3FfCOHtd5ChctO1Xem3lzkKLT1tur6QvtVfIkY87us1+f3ynJcIWMXWV9vKR7dSULrQ/&#10;ojdF7sqzJWnv2pubs+zd3cW2AR/p+/vgnqz37ZUN79ncYyUWW5Zp4YdKiPugYdB/JqEBuBgMfae0&#10;BdV70ZhQi8QAek4/WmmJ4iGmet5PJHaRRO2u5NpK2KqKRl3pfaUWjc6VWgfDKbecvlK+mhSWja7c&#10;bMGju2kse3g7Y3nsszg+DxynFs/hMvwlJfSxlZYg9jq6y1LwnCSdOGRRB8tcX53KfiTAJcnEwJLq&#10;4Qg8TuGwZxT7Fs3+RChmiC8wAOMloAslEZdaTD/7On3oYjhiAX2nvNsay30BDLFQnMHnSfBZDH2r&#10;avos7DqF9oAHiH45hXWq/3YeY74rjpKmoiaGEie5utG8l89G+fLS1MRhWezrneEOe5dty2u0iO0G&#10;4RLpSEtYj6sfJJ0GhgjQxCHxnMcI+CSc7UZp27SAzq2YhddBxY10zuEQtYA+R1cJcA7j8XYl1XC+&#10;uR6axh/aifdiN975Srim0hbx3RS+k8xrrSuRz+JD77WuBJaLYxl5vxWvEve5vHfOlfLQHfNxjDoX&#10;ioclcW2i2KaLn3IOxWSzm2NO5us+8nnRn+ozv4kxA6xPXm/5sHSNVGNB3qq5MGwO7NM22EO8A03n&#10;7Fn6tbM2h/yvFxqIr6IVvUqMLIn63UsvEesij16en8VTk5Y8ggaCFpSIVhPdRh1I9BqNK6sa4sFB&#10;8TM1f3iveYtHP4azL9q/F3fYr8rOOg9vYjc1FojLhHWet2WMm7DwXB/jy/fZ/CnyD4kh53adscpP&#10;79q2+5/a7nt3rOTqHXSBGctq6bIVO7kP1623lH3HLbVzHL/bVVgMTmgfMMWaktA0AjBKbNsg/p8L&#10;cA/c4thGLASLOO0FtoAvpMd4+orHRS6mBQM5DtK64BQX/5Lmo3XANKqP6Mae13p4P5uBXI4Vy3kx&#10;MG+7ev2Eg6TxwDzSnLReaUW+B8j5iOAg7ZfYRzE1tx6tT/uNxhWF5ykcz1NEA68bqQtQx1hhR6nH&#10;c3yc8TFGbe72U8TrBxh/bYb80VF4aMZ+vqHLXt4xbv9nZ5/9564Be27ziP3qgzb7ZWC//Y+E/dSO&#10;Pm3BMXI/YdeE9kt41evt38p4VqEmUPD8Le6dUWLtvTArsTaYc14T8TT2O9B/xeIqdlvqxnxLr6+n&#10;zvMD23TzU7iHWNfkNcvHk50/hReafJbi6x9b4cRdYmF3rPg2DS9QEWMSFBCrL2IcKdWG3ujy4hkf&#10;7FKvbWJsxJz+VucHEv+4GFh/KO7lc5BjIHGQ2MiLkbkxVLuOk/NOXAvNZj3ssg4Gymja90THSYNv&#10;MqihmA4HeQzkaz4hFhL7KOYlZoJ1cvBWZ7N82im8QuSX5dL/5BNDy0ILSmtiTFY8Ru+XFdoHaWtt&#10;amLcvkHneez6sB/3eOKh2X2j//rHS9GNoiH4TR4it5z6VppYSN5ZXxeSLgH4PGnKQ/ovdKEfYCG1&#10;qavTtBm7Oj1tE1cmbOTSqGMesdP3cJPG9vR8RdI1vOZrHm4Z1qFYWO2JeuoCzrj4lVjm4bfwhziH&#10;5pZ7KA1J3CO/ELoTy3h59l6emfM5wz/ePE9z8T//W7+OmOlZbRYv/SMW8v1Cvkb0DO5xcbjQ/qtW&#10;41P2Yb/FOrOa07789+4chVhUTMr18BmILz25lH/v2j5ZYNYLlz/GNde3QSG4kdpA335rd8gVqGnl&#10;bwCW+RBtJBctMru1yta2Utequ4Z4bY1t6TtJTOy0re5vsIJBxg6mj8zYkGn7DlRZ6RHGwz68z8rr&#10;jtnmmkNWfLzGdu/cYW+/s8RS1v7FMugzC6/0WcFwp6uzldF3yjYOUmuL+G/4qrfwUdA3oiPIGxSD&#10;5hLF6yjqib5ygDpBx8voU3fa60UZtvlil22/ftF5+goudVlR/ynGR86wVwv+YrG7suj3yqjDr3wf&#10;eZuJ49D3qH+WLiGfj8YjmM/fssbTlE81jnwyxZu8HCP6L7QPPZe7+Bh9nvwlc+GXIJ5o5VO5cTjo&#10;RwP0cTF4vOOIT6nPS8TbkYyfOcD+K74Sc2y3RR0tY3xrNCr0iCj65aTTsNcxPFBoS/GHd9oi+ub5&#10;HGMS/XVKPZyCfqX+X0wVpO+P2bOF8dG20orwmjMlFig+U5+vqWME+ECsJtYSmwWZpjAvDs5KJHYz&#10;H8ZIYF3JzJu/p5j55Y4bAlpGOgjTVHSPAPun74tB5ovB+M7rTOce2gn37bYNaCyrYQqtM5ZtR7B8&#10;QOvndWzotdsn2CcgtqE5ptG+sp6g02aq4Dy0Nt7H8vnsaSKsEhSnKAZJk+bmaieigSWgnUShncUR&#10;lwzjnM2BsVSzKYzviNUUH9T11fKxcK74I4ZrrqnTmPjM+dxZp2J88ls5nzhT6WbSnubjB3KsKo2K&#10;eS4nDLbRfeC4J8Q+Ymt5mrQOn4HcsnxHniZ5lhJZxuXeOcZiW9xTy9GF9nQ32NGztfYWjLlkYtje&#10;J4blxjAjDrqwvxNtsI3n/kZy0OFL9iMZ3WwpNTiXUzN+MdNAbyuaRiu+n25L4TsaDzapvwuf8RnG&#10;+Bqwd6YnmVL36uItWzb1OX9D9+wXxf3UzWP9Q3hvGwfxFPfbEuLp743PELuiRjl94opdZVZ+5xpe&#10;kVvUE8ZPO3rDMgaoMTx133KvPrA1F+9S77ee549CC9tczBgqZ2CMMXhn1Ok8qgmU2EUfLfagSQfS&#10;WOgJXZdhHtihlT4cH3E8n7n4FzyimJh4yI+NuVgZ85wHJ8RB8kRr3DHlyYt7Ytw6YCdfBxIPwUVP&#10;OMhnIaZuP2AnMY224THQLFZivral+S62pvWwXmlaceyzxo2PbYMb0WGim8SP5ME1MCZYzSg60Jgb&#10;H0xjhEVUtDIe4pD9oRafcg3erK7P+Z25Tq2Cr9F1vrQXdl2xf0k9aj9/66SFZw7a/3rnpP1baYe9&#10;3N7Hdbhm705+a7/dMWS/q+b6dvXBk8Ow5SS+K8aNJ2YWdQLPef0QWjmx600bbWl5uRVdumKldz+x&#10;zNHLtpV83uJpcc5nVnDjrm2GfbbOoPlMyxeEJnSNceKJgW0lL37ztUkrujaBFjQGC5ETxj24eXyQ&#10;GkE9VnQFP9BoD7/rHgcpDiZvkPK/nupA/F7zeyvuUW68WsEAPHSujrEyxEBoNvid046VE7+CX8iJ&#10;z4R/0v04F595eo/HPr7247EPcTOWz2qFnYh95aAXpfPstx4tXM/d64hDZMJFWZpSazGr/YCtPVBs&#10;y1ettH179tvnD/Dt0q/p30P6NP1TPOybb6Q38Nwf+sx98Iz/9Lnf/I/9985jEmIi1++Kgeh/FRP7&#10;6svPqVd8265ehXnQblWz+OuvqTuI1iOd5/qNa45RXB8vVuG7GsdBMS9NxS+OoejzxUjSOfS91rYO&#10;1jfuYmeffCLdB8byOUXLPoKFmCe/kLQojQcqJnKaD8sp/uV0H+Y5HnoknhELPYt1fmreP2Ih3zvt&#10;T7kOz2Ig7UeoPeWfp3qPz4EeY4aYyPGPOPGpHveUgWA9XZPQv5+6vv5ymjqtkKnYWf++++qBdeBf&#10;KaSOeTo5uGuJW61uO2gF0iHRJDN5LX0yG/7JId6bca7JCpwW2mgZ1JLIOVBpW0qKraK2xsr3VlnJ&#10;4b22/dA+q6w5bLsbT9mu/ZWWnZdjBWf5m7nQaZnn+dtinOGN54kpk3eZM8TY68X51FQs83we6C1B&#10;2EUxlnD2J6YRPaPzmMWXU1OoJM+xj+p57bo6YtkDnZY+0GKFXfSTuassYfNaalKTH0FdxcR2+YTx&#10;W8A8qg8TOFvn+kvFWFKI1STjZ1HflgTnqA+UTuAanCP/q/hIHlhpIK8SM0vqJAbltIFjzCPvCg9J&#10;WN0uxoWiH9b+wnLxrSfph9lX9bU8w0RQ21G1CV3jeSZIfx7FdyMb9rN++Ix+WrUOnc+Zun6JnfhV&#10;WFcEGk4U7PVyNeOmVVNfQO1IMflpVU/iLs6ry35r6sZ3CPW/ypnSelV3L5JtiwMVp1I9AWkw8cyX&#10;HyeZeerHnTcID7liYzr+BHSyBWhHr3AM0k+S+P58rsVe+u83tV59l2NfzHFIM1F+vXQh+WykQ8l3&#10;7riBqdNGdG75nnhEOWt+rEu8EuQaJFOHRxqV5gdYh2KNOh9R7GeE9p/vyJOkpvo/0qrEst5U+WA6&#10;9zXecep4tF3tu9s+eg/r0v4orqbYZjT7LXbRvrjcMLcsfi38ZDHES7VtX//xY16a5x+Lv/9iLo+P&#10;2JbuHXcudb+gx2n/mf6Ra/gux7mP+00tnxaE4zRWrGKMc3ieTlWsk32YTyxrBd5GeX3izrZbOPWy&#10;5xEz1pghSYyrkdLbwfmmzvUg48FPTtJgHfyhceg3QWJniy/hxekZYLz5j+nHJ3g9ZR/e+4FzeM9+&#10;WUROVzO6T+8Y2lO7xcI9y+kvX0Ebiuk7Z0tLiugnr9uO+/dsddeE5Q7fsA/PXLEPqHmTOzJt2b0j&#10;ltPaa/mTX9miHeRv5m2yhegSsV2wCb4fje0V0T7Iui84jhBDaJx6+WcUy5nbMOjqCEW3h3Qa2EO6&#10;jxhI/h1Pf5G+Q+xK82kx4iHW68YNEwsRZ9NY66qjHEMcTrpQouaHdCFXZ5HXYh81XwvydR2t22se&#10;Q8kTFNtOzv6ZYRhNU/Lf2edw9jecOKJaRAMxsEYYqJn8LRgorG7YXq4lBlY7YS9UKx7GODu7zvCc&#10;cNFePDZhc9CBwuthzWbGESMPLMjxrhozW9L6g0Xuv2M/+7DDfp57Fu8QdaNb2i04MsjYcDO2FM/6&#10;/P4pvHLnyCdg3HjY5081Pfan5kl7le3OLaqwRUVF5Im02Jap65Y5cQO9B28PMa6tM/cs+wrjXigm&#10;RjxMY8KX3PzENk/dhmFv2EYYaeMNlrt5w0rRFcrvaez4MTSiUb47bpvRgwqJn24a6ydP7LxjIG+M&#10;jFAumBjI14GIe7kxwsQ9vPZy4+Ek/M6Kg7m4FnWCxEBpeHdcHSCfgZh6uWDyAum1x0Gz+UevN9Dv&#10;ZKLzpDeh+SgOhnaUybw0eTLUD6E3qd5QpvJm+CyX56GMLYWWkZFpVUeO2JdfEBeCZ/w42PfENmZ7&#10;g1yn90/85/PP7EU1T+OPf3b/E7t5g/p6M9dcHeJbMNAjvDnSir5/7PlX9Ppr+lb5d9WvPxm/yrGM&#10;p32If6QFeUwgHoCR6Nfli748Ngb/XMA7dNNxk9jJj4n94LbxmLpJD0K8oe/94PLdZ+st4h1xkM9D&#10;YqafZqCQT+dvWMnnIPGS/zo0/WuN6B8xkHQwzsfs9oR/OEZ50b3j9M6jp5X9NQPhp/r2/5+BdG/I&#10;8yNfvcYUKdi/z1YRA1jLfZV2phLW3mP5cPtq9Ix19Bcbub/F/vL0pw+02Vbu/bz+0zAMzwSD/E3A&#10;Edmb8qyC2jy7D1XZ7pp9tqN6v508WWd76xkjs4l6MYUbbBPP/RuGmq1Q8ePBM5aJj2bz+Q7beQuf&#10;X36azdmSbhF5qyx63Z8telM6v5uH+N1Wn0IfQ3+RsjHLtpxrtZLpYctjTMnCyYuWR02vLSM9rK/N&#10;1vGcvWj9SnulbJ1FHi6ijj+6CJwRRf6ZctuVHy8miiDuFEA3EBvFwVeqMaS6LDE824tt4tmudIgA&#10;z+DiJTFKGAyU2lXnPLROT6CPi6TPnFNbBkOxTjSKJP4eoxvUR4ufavntPGCv4QWfV48GBCdF4RFM&#10;aocVyKmfw/zENs+3nOJ0DmkI7BOe3Ri2F0nfqVo3r+GTenl/DrWRcmze0WJYirgdfav6cKdfwBaK&#10;vXh9MX0/fbz6avGMuEj1/KSnpJw7Tc7JfkvlGuhz7aNjA76r96obrRrL6utfgnfEiIq3haFnyUsk&#10;Fqk+R00aroVy8hRvi9Q5YL5q/WmcC2ln4XCBuFH+ooD2g+Vd/SBeS48L0t+7mtW8F7tpm0lcC8dw&#10;rFPzVBPH14E0voc83tFobXFcP9VqFHs4/7bWqePUfnMO4zrr4DB0OG2ffXTbZpv+8jpm7UsS1zaF&#10;1+KkBI7N5c6xziDsF0v+lpYRw+pzMbJ/bv1z/kQTCi3jzrmW1f6Ii2jxXIcwWHgl+3aU87aJY9M9&#10;EEELEE9+tZVxaZvrYcs6i0SPjGXfVZs8AU3yzZE+xgYbtwD51XPaW/GV4+3inlxFLs/7+DzeuIKX&#10;9rLqWo1ZyvAgca5ON47KEnKMEvsYS/w0Mba2q9TTw2ffq7EVvrHnKy5Tr/isRXVTV7iN/ERiZ+/R&#10;l76F/zah6Zi9UbrJjSNV+ukDyx37ytafv2vr+j+zZacv28qWCVvTNW1rTnXhr71iO/Bqv5aeDTM2&#10;Wlw/HIFXJXBWPh7pQkNch1Fyxka4dxiXtemSqyEURr8e0cKynSwDi/gajZgkhviZYlUur72Pz3vF&#10;VXAOHJQ0MMFYIOPE7Ki7PnSVz/AD8Zk0JacrhbQb6UCu5mKIgTwd6ilv+fE1cZfyu2JpzufTfAFd&#10;cYhzTNP+NowwHcaLTPwL9okQ/6ABxbVO8DczbuEnR6jfcwkGGmd8sFEYiLy40lOMdzhoc+vRivCP&#10;z6P9qXaIcaD70Iy68Thds/fxK//lxvf8hvyX/bF6hBrS52z55RuMI3bWnqs6w7EMwpPD1G6fsd8c&#10;uWi/Ljtnvz9EHKwSll6XaW9v205cEm659bVlU5865+K05U3ctoKrxMHQ8zZducr7m9R/Zmz4mRu2&#10;+8G3Lk5WdOOmbbt3x7bibyiiny5H6988PY4/aIK60TfJkb9iOSPUir6MP9rlhZ132k82OaPZ5xgj&#10;3mefUNxL+WAb1B/o2ZXPss+pL0A34vOsjmPwCnUSpQPhZ0gnZpUu3Qd2UW3oTOJYWfBLlnzOek+T&#10;7jObgdKJPaTz+7eWZ8S1jAeZTVwtD+7JQffJOUPrOAADwTz8dqahrebxe5LFsmmth21lxVZbsmK5&#10;7Sjfa59//rlDF18b8HPk/fezueZZr/+af/T9r9GT7n/2hY2NTeBLvoz2c9PFvsQ6jk9CupBYRP24&#10;8si+/gpPNAzkcY44iH5dDOA4QBqQ3jOFTTw+ERt5/b0+85q3fjGU6gY6htE2FadzGg/1BB8rFgdP&#10;8bmYx+k/odda3q2bZTXO6DM1Grden31mT5/qQ0/X+3Sex1MeB7lxzB7Bn+KhJ/zEutiuagd4x+Lp&#10;YO54nxyfx4FPtJ6Q5uOdRy/25V8PTaXh3Lp5y77FB+9fT/9zXUt9rn+PH8rz414yU+eL2oi8ffgd&#10;Y8A/Vp3Eh3btxgQenkrLQKtYg4b5EfdjOnyue1jj32XSX4vFc7trrfBCg+WfpyYEPricc/x9oOFs&#10;7G+yLcTDpOWkE0PJ2lpo1XVH7GDzKatuqLOahpNWeeo4nuZ627apwDLZVvaFMzxnaEziVisa77PS&#10;qSErHusjF/KUvVG2xd6jDsSuyX57p6TQIrI+tOjyjc6LEwc3BGCJxOwPLaO9yUqmhm375KBtm6Cu&#10;13Crq1VRgFdlbe1BS+V78zan4aspo9/cg9d6MznP2/GAwBVwz7y6anSOerQHauHQwkN9T3zzCbRv&#10;b34s/a3rZ2GmGHzNr9aU2fxuGIi/T+2LPL7+uGFhJ8jH5xwmUltI/bVibK5/pT8PJw4WXrcbdtnJ&#10;c38l68ITe7QUJqtAl0HT4Tvajmr0BahTrXo2ceTYq+5j+LEd1Nhm/LQDucQDN6IpoW2pf2ZZsY3T&#10;d+jjXZ9Lv+u0D94H8I5H0mdqOeVvywMTye+Fcu4Tju6FVViG344oGOtV2E26VApajPp65cSJYaKo&#10;8aeYksZ9SOZ3bXlHg53qoYaAti0uRKOIJ8dOtQBjWI/yypOl07Rw/liP8rBSW085vorHTyYdagH1&#10;/TQ+VxRsGM8xipFiOR+vMA027GNfOV/sr/QxjYEmv/N8roP0oHBde85TXAfrhyGCrDuWvLvo0lxy&#10;Ed+zV2jztnyEDiWOk4dJrHOQY63jmZx6lxy/q5XdyPlwxwmnsI/SblSPMZHrHOS44g7vcRqaeMY7&#10;nyG24b3HQnjk2Q/V1JaWs0BMxf6p7oBbF58F2d567q/mnlarZ5yMNWJpzuscPtP1i9Q5o5aU6l/O&#10;xyuQjL85eXjA4vt7YYoB6mx2Uzd82N7h+S91dIy4MPVoYKE5p2BInh8W0ue8Pqy+tRNWgHMuMvbY&#10;5LglnKcPpR7iW5fv2+LuKXvxyLj9bEcPffKY/UdpP17dRrxG9M/VPfZqF+PSTk3Ym309llSQy996&#10;q+2hr9w29THP2KOWVtNmHxwftNUnh2x9/017u3HUPqzvsrwRuGhvvS3Lpxb8WwssZscePsPT1MWY&#10;n8caqBlE/ZoGaujAFVENF4nlXLb4bfjatu23sMpGxl1t47pcIB59npyEBthHHmo0o3b0l6PoXe39&#10;1JQUz8BA+7mHSvZb9J4TXLM+7pVOF29LaDrHOW92dXiS0Jvi0XEUgwtrH4TDPL4S67gYG1PnM4K1&#10;fF0ocG4STdLTeiJhs+iWULwL308MLRp+ixK7ccxRzehmLWhAWq6Z2NgZmKduilqGY/bi4REYBy5C&#10;B3ppXz/+8xHiVSN4Fy/xGXoRvuk/HBy0F470cF9Tz+kC3vaJT/FkM5YJ12w1eWDxzR/bv+U1WxQx&#10;uOAQ47sN3rU5rV/Zi5U99sLaQkvJzrXspk77CI/QukvEti6PWy5xysLJu7YB/tkI95RcZwywievw&#10;0efwK75oXuehARWT21tGHKbo9pSV3L5pOz+BkaZniIVdte0P7qMTTVkGOmL+aJuVjPbzPNtjJZND&#10;tmm43TIU6+qBdcj9KuB+W4fnWd6HfH4DCs9ryjMxGqarHd3DWBn9+CI6a10MKx0daH0tDCQNRwxE&#10;XyKvUBZ/l6oLlAEDiYuU56Va0dKEMvg8k2fIDOqwZKIfSQfK4O/X5ZBp2RAzZes169D63LqYuj6L&#10;aTbjcSi/7M95+EXT0uzKlTH6Xq8flO/jMfEw5c8/lC7Ee7Xv6Re/R9fRP9ePqs8UW2g+TPH1V18y&#10;1sJtuzg6zthT3riuTkP44f+Sdt7hdZTXuv/v3Oc+zz3n5rm5hJCQhBNSIXRCCYSOMbbVu2R1q7ni&#10;gntV782y5SJ32XLvvUgusi03ySqWZBUX4QaYYgjNkLz3t2Zry8KYhHOuH4bZ2nu09+zRzHy/713v&#10;Wsu2ccXdbG2MZEtPzT1+38Z0q2FzsavLGX/tZ/OhuOsPfWsNL7m1kFvs42ag/+K6m6cczjDdxzip&#10;99LDJy6WcbONe/1dRrqdef7Fz3dgoFvMYwxkS+/v9F0GcriSY+jwIOuevw/H2o53F+f8F1/Ajd3/&#10;3H8L+9Ed57I/j8UHv+TBl5h+7Gf7ZzpdZ2OdyjdvVBo+5qnMSzNrtsDU1C8nlpMJX2dyLucc2+HE&#10;erNrdsD9O5ROLCqL62AW14ed97nEibOJaaWhjWRyX85FH5qxfLFKSufCPju0auc2le/aplV7dqis&#10;bK6mlhQwJ9im2U3VXDv7VHr2GNdzjfJPV6uw4bAWXaBeO96eEvShNJbSpsPKJT6TgpdkWGmOgjIm&#10;KSB7skYQC8s7VU3suh4P33E0+yP0OK7EZ30ALfe4kmGw4uOML0XJCpuDrlRZoVfX0sNsSxn330Xk&#10;pZejwaCn7FimxGq7t8Ie8EOMcQ1e1AjGV9MbomACG+9NL/JYv4j5H/5b4ncWT3Lzkb1uHOKLf9t7&#10;Yxmv4fll/LZcKcvnMp+xPQ6EdXw3z2FhH2AFn43z8ROw4BUyHcpqL1reuuk5pj8MZEw23rH+sF5r&#10;CpzFZwM+HtjBib+wvz0MhGZj47V7zLaajsZ1FpOy2svml4lgG3sukHE4lhobPrCLxaASanY5elXM&#10;DvqqHdlLfGEX3w0mYx8jjPV20ceH+OFWlk28XkacznL1k9jf4H3kP8EMdtysP63FckLgueCdfBbH&#10;0HzRAVXkpKNnBZMnYt87lLiO1aCMgqnCdsNZaHumuzmaFOef1d0eDNsNYj9D8Lv78x6Bu1ajaaFN&#10;cU+N5L3iOUbevL/pU8/6+ejun/5ET3v20eMBPnro2Sf1jNcb1A/Ay2R8w+eEwkQD8ZIHwiTmJXL8&#10;4HyGi3/cxxFe5G9u8T2HgTi+7uPpaEHd/GMMZIt5zy3O5W2syLbGoBa/jISJvFjmc53sOLpbE47s&#10;1gCYx1guEgaL4zXLe3NioPRvfauzlZwu8oCayK/imoxtpP5fPZ6Q2pP0gzqNxuPq/W4xL+v1a33o&#10;Bh4+QtwRj/v+vfTiPYY20kDvmBrqDR/RqyurqSt6Ei2ugVzAc/RquKSHkun1tuuKXpp/Rs/NrIR/&#10;6vXX+ZXqv/+wEtrJjS9fyli1VfPwAs28+p4moiF5BkUoJGm0AoeNUkDcMMVOytXUQ530eurQ0Lwy&#10;eQeGaFB6gQZPTdabHgHyS00mb7tdQYPHyqdwATpKrbxgBv9t6CpDxss7MkqeY8nnHDVVPuERCi+v&#10;IO5HXaLYBA1aDe8ehzH2n+LzRiiqtIy6oMR/MmfJIyhIoWNHK2Bajt6MHKTAzEyFnL6q4DHJisjO&#10;d+JggXiOfPfVuTxD5JMNrEaHOlTvLMZAjvfavEXGQCxO/A3ecnK89sI68I9pPdb7NNDiXizBlfY6&#10;MbzdriVwT6Ozjf8uYnrEwt5c00h9oGaYBz0IBvJdxPGEgYyJ+jlc1Oxs039NE54hWGgzfLTxMNcg&#10;XnX6jPlWVeONX0kvk40q/fgLetacV9DxExpDrGpEyw2FrDokn2mZmrJqHXPGy0o587FmNlLXufYc&#10;jz8kFgb/1LUSwyLnveOqpp9qVXY7nuiz5zXv0nua3kgveGJgxVcvq/QaNaGpU1zKmJFJ3GsW2s/M&#10;6zzX2aEF9IsqRQfKa65R3ukTipw8RSHDkpTDvT776E7Yh3s89/Z87qeF3JOzuRdm4+FM5b7p6pkK&#10;+zAfzrN58bHdSj240cU0ME4asbAM/EA9ue1oOZmwjmk/aab9wCqWb2yL9Vl1MRAMAy9lMO/OMP6x&#10;xbZHC3KYibWzPfcKi6m5cunhqe73delLNoYRw1heqvG5GVpM3pxxzzdfUfPlC3SZr4iRwSGWQ+/0&#10;ZWVcdNfF+/Lrr/XJV1/pytV3dbbjvBqb2/E2d+mjj2/ASTed3+F/Duv0HnPtce/FtjGG+g4D8dzf&#10;+dzv5SC0CoeLevGQm4u+tXZvZ+s7bOtmn97rbzOQW+e5xTJu/rH1/zcDOXEy92e4dKDvZ6Db+MeO&#10;G4vxpP1zr50f+J8dZ4trdnZe0FdfwlHd/3r/PYyBbn5N3UPe5yaxxb/BSl99yTlALakviTEu37ZJ&#10;aasWaMZ66ngyLmYT08o5tl2F6JuF1LZKRyfJP7VbBaer8ADsVebJSofx0xkHM9DrczjXC+tMBzUt&#10;CC0Hfqk4e0qrLzZrLXObWfPma+P2rarYtV0V27ZoDvyTlZdLDtcuR/+xGlr5aEjWkybv9AHlo91Y&#10;n+JcPD3uOltFbGPXX8axXVxjOzSv6aCmbyG/uSBFKXhwS9tOaXZnA8xTxxzmlPIaapxaX6UXm+hR&#10;Q34Cek3xYebjeVPlmT9Z3otz5Lsw06m36AOLeJSnKBQeGQE3BaNDmKd2IHpqDPznjHmMbdarIBQt&#10;wbwpQYyd/uZRgsmcuA5jmRPvgjGCGTsDYR9fi3ltWUQsjJibaSiwgdWotvcLwMPjubYE9pnL2Gtj&#10;/QqHmbw34JfeyxjP/CeEHLtQ9sHWvmznxfbWZ818QB74m4ybItB7LX5ncS7XGG37y3jOOOvEb1ib&#10;NmXxKfPSRsE5pumEWD4Z3sIk7m3heLujiRH6bl6EhrOSuvvLnRhNLNwxwvQj9GeL4aRxbqxBz1oH&#10;x42E5xyfOvOvEPjHl302/49Tc5Kf+8EzEcSo/IyH2LdBcLXVEbQ+bjHM6+w4+nGcQ03D4XWrCeAB&#10;+5gH3pjG9t2T4xiJx8x61CfgubdeICEwWD/23xf289m8WPHcY82LFMl389u4Xnf96hcKyhvHWAh7&#10;wRshNZV68MVX1P+tWHlx7EOJ5YUSX0yyGOZ+tBj8WNH2N4FJHBZiHxzvD5/pYiA4eMPyHqZ0s6Xl&#10;vbn5x9aWyxfEPg/isS/MaH9jD475cOKHizjma8jpMk+QL+eHHYdgGNG42Z5z+pJwDCLR/IZx7o48&#10;h4e21frjnnF6wie0NOERoYcLzxkXDWlvQRMidkMveOvV4Ln9mLx2V8sbX0j4sVry3a2GTCuMeFav&#10;rThNTvZheu3BQquI56zs0uNT9unpggN6Znatnpp5SH9lXH5y3h56t1G3vIO6QXNna/mlNpW+/6Gm&#10;k0M9cs0R+Qd6kQfaoqL6D5V8oAs2eVuJGWnUZoEP4kZofH6+8s++SyzlC8WOmaoBQxPQSeCehHEK&#10;Llul/vu6YAV6aaytkZ+fv0JLl8i3ukPBW4/KLzKaOkt42qtgj8hYRcFD4bUXyIeCQ6IHK3jBAq4d&#10;+rGGRSmuZI6C6tGXjncq4O3pikhPx8N9UQEjpyg0PUuhtW1oZ2fhQbgHvrEcfP9u/afHA23PGwMd&#10;dTGQrYMqXf6fgYeIsVXDbvvYFzQr032cNfxmHqDAPcZA8A9L0N4WcsNa8QI1cWzrOd4txMRa5LWp&#10;TT4LK9Fp6WFBrnz/9c30AKLm85pm9a2AAXewzbbTaJFn0MZO4UdvQH/Gh4jG6stcJ65mn6ZfuqgR&#10;XVc15vxlxS6qUGLJbGXhdSpsuIbGfo5Y1zWln7murKbrzBnPs5xz4mG5DReV1fmx5rW+r+zmc5rW&#10;2EIuHzEvcuJNHyq69p7yr37A3/Zdzb+CT7rrvBZcIy52mZ4Z1y6q7HKrFlHDuLijAYZqJg9rj+LH&#10;j9fQnMn0kcdnyflcBPPkHN+u1Ca7T+O7PMV9vJZ784ndSmdOaPdpiw24YmTMlY1PyOlKIy/FfM1O&#10;74wq8/QQB2NtefJOjpibZxx+6fYGGfNwTzL+yTDuYbEYWhr8ZFqPK2YGIzmvwzpuhuI14x5jIIut&#10;5R4ghnaYnmXcS4cWZGhuxXL6pl/AQ+zSf24yRjKU4pGBa0wrgH06ui7rTNt5/D2X1Imv6voHH9FD&#10;HG3G2dal87jHWffaPf7eae0wEGPwZ5996vQstziMPee8n8Ng3f6WnsduFsAb1Jtxfsjj2zioR2P5&#10;Pj3o61584jy+xUKuGNbtr9vPt2/zz37u5qhu7ekW/7i0H/MBubQg93fuPhbdx8h17GCgf9jfycVC&#10;doztuNvyOSzberbd4VL3sbfj6v5n29zs/uEfgI/VPuQ/fXbjE63ftVUp1BRMPblVWceoV8WYX4Dm&#10;mcc5nQXvZ5OLVch5ncN5n28+49P0zqs7hM4Do/B6DtpnCq9n8jsLuUbWHtuveeXlysnJV/KMVKVn&#10;ZKhoZqFWcM6t3oIuSg7D9NnFytpIrmPtfuJVdu2YfrpbGcwzck7CUsSX05k323tnMFe3zymBszJY&#10;0tiusLma37VaFHtUZDkKcFMx12NRCzqS1Tc9h68PTWh2+2mu+1olb4fr4DWLV5fCLNOZD8SVpCo2&#10;b6Ki88bLpzxTPvTfMG+x9ZnyJ/4Swljp+G0Zv/zJT3fq9llsiPuU1TaM4Ts7OWvwh9U/jmR8tuet&#10;P2ag+WXQiGyM9mHuEwzfmBfaekU5PTQZB82H5Adz+G5egCdnKXoOcQG2tSWM7QPQpzxWl7BQT5K6&#10;SF6r82CfQnxA9EgjjudLTC+Y9zRft43H5hlysZjpTRaDMd3CxRLW49NqQgfa/rFYzMufe0F/dKrQ&#10;reTmb1yIf3Mm89Vicu/nqHjbQo3YupCxdbGe2zKXeMZcreF77kbzGc93sHHbm3E8ghoEfccPkU/G&#10;FEXDOMYX0bxutW/CV+NRspw+8+TAZF7kcFiuvsWX4tG5AqlZE3xgN7ySKo8Jo9Rv8ijm/zAY38Xf&#10;9nftEua9YxWQOtnhjyAYLBi9KGE/vULWL4MJ58tqNIbDWOF4zRI4Zj7oiw8++5yCpqNVrC2jJtR8&#10;cpTz9cenn9VzA16l9jdebeJNkSsW6M3xw6ilkoEuhG7jxMRgR76X/f3s+4V2M1AUmlk4sTC39nOL&#10;gVz6j5uDzP9sfiLjOasRZTUFJvA9yjl/SokLhPCezvujK5kv3VgxivMmgPhezKGd+J/gNeKu4dT/&#10;HtxidZ7psdDc4vRXsP518fiA4pubiXE1OGyUQLws8gQeGPSLiOPUad6O5rDpCJ6TI/jNauXBuOy9&#10;pZ3aEmfoKVOrl1aTo7SkTc+M3a0/D9umx0Zt1p8nwYdJa/XotEN6rKySeBXjcVM9OUbzVMb4MPvC&#10;J5p+sEuJcysVGByqceSPpTa8p5TmL5WUXkoPyzFKxjMTmjBKE+aWaWLDFU0+dV6JyZkKHhalQcXo&#10;PxFxCimiX2DlRXlWN1Oj4rA8/bypN1DF+E9dQXQXv8QR1JhcqaQa+pRFD1LgCnTQ43h8quGN4egQ&#10;C0vJaYTzQgOoiXOM/mL4g+raFDQxTZ4Z+fI70qXgcTMUnp5BzNDyz5qoz9iKz4n1wQb0H3zSsNCt&#10;BQbCV+3k2sNCTs8wtCPr+RVZ04YuhH+K/QpA63FiXvvI/YJ/gvAAhVbhwUYnCoJfgivbie+eo+dX&#10;h95YRTxxIzrWJriG4+6/uIrrFS7i+L8B97wBI70Jg/Zb3aBXy4+i0Z3S6+uPy2vnCepsHZTPviri&#10;qFxTzDeiD3MOcY+N3LxGCXNmUQtnp1Z9cANv+ldKO/M+sccr8EiXpqGzZbdew/d4UdNOnscPTAwL&#10;P1FqI/Wgmz/i8RVNrzqqtJNnlH3umuajA01Zt1ljl6/RJOak8y+cIyaGb7qpVbPwpxTg/yljLpmL&#10;/pRfR21EataXvtOq9CPVih87nFgA8118C5ncg7O4L7+9eJamLy3lMfExeN/u13Yfd/qEoXna3DiX&#10;ObSxiOWCpXBvc+XGr3PlhZneA6uYZuN4hCwmZoxj8TAYx/EH2WOu7Uyedxiom3+MmYyD3Ns5ug/P&#10;uT1FxkaOTuToSTxmnUw8LZ2YXHr1Ro0j12basrlauXOz6qnLcvPLv+vGR5+r450rau48pxbii9fw&#10;N//ja4tHGRe5xlo3/7jHVlvbaz/kn+s9vqHHmZuBXLEz9/NuRnLWPRx0Oxfd+ed/pSP1MJA73vR9&#10;LGSM8h0euhP/uJ/7Z9xz22u8d48O5d6PXmt3TQDTypylh39cx+n2Y9z7b/Lp3z536kQ6ccfuDW9n&#10;IItXIvvAkzDuV1+j5b2rpcSI0tYsUCr6SC66T9GpPWiNG+EetBbu25nwRSa6i+U85pj/mThJ8Ul6&#10;4bE4OQGc81m8btro9rOnNWvxAr2Fdh0XF6e4hATFxccrJjZWMfGDlJg0WFmpqcRQ9mohrJKMXmTv&#10;kVkHAxFHLnA0H/PWwTlca+a/K2o44MTILMZm+lIq2xsz5bMfmfBSIc8XnaxkP+lfXMN1ePqQZnId&#10;zz53xqlzWtRUwzV7WKnb0Y9PVOLpPIDWxM/EHDLrD2hJ8yENKZ5Bz9dkfLDoFIzT1j/DcpjD8YgM&#10;5J5kOc0BFnvhecdTjEZhNaQDYJwgNIQE2NDq7CSwH6ZtWD8q6ytvOlIwY73/NtNXFsJJa5zfd/Kb&#10;GGctVhJsWpLFzIiB+W4qk8+Gefy80Mlf89s0D82niKVQHvQFMQbyXlsk3w2lMNMy9o1eF4yrxjmm&#10;8/T2/1jsyxYbc+15i5WZ92Qw+x7LeG9xlwi05f5oS32WFyimYqbiNs1X0Y7FWs+8bA5ztT34vmaz&#10;zRzmYJvw7pRyD/LfW048A30L/eSVhGj96ne/0qMvP6cH//K0Hu/7Crn5FWzD+MW4/vsnn1LfaaOc&#10;/C77TFdciPp6HE9/+r/6Febrt488pF8+8js99fKLeubVl/RaYjS1GHfIM3WSfvOn3+vx557RAy8+&#10;qydee5Hay2X4YeG4pXN07x9+rdAF6Y6G5Md3f+jlV/RKTJACG/ZpQHqm/sf//Hf9/Nc/1e8e+K3u&#10;vf8+/e7hBxVUmsU4vEUvjR6hX/zhPj3Bfj/88vN6tu9rCl67CA3ItDPYx44dfx9jMetLagwUBo/d&#10;iYHs+LsZyLjJ6kNaDUmr35DEe207vk/T4CDLVQvjfI7jfS3/zDxMFi81//hQ/EFxVhP88AG+TyW6&#10;TiUaT50S29o0uJP+FLaQ7+XqfUEf+HP0cW/toN9uG71YWvHONJLz/g61fT7Fe3wR7iF3mjwkb9Mj&#10;WPpbbGZzG3332vRiKR7oXMbg1MN6ZlqVgpe/p5en1OiRxK16ZMoWXt8jv5MnNQ5GnHuxUyuu30R3&#10;+FxvLycX2y9CI3LnauiyTRo8Y6aCYgZpEp7cKXh8godM0MRFyzWh9oqmwQ/Rb0/VhDkFxEOoCz14&#10;mHzfiuM83i0ftJmQZYflEzoQRt4lD7gidMdxeQ8aRq1tuBBtxTcmgXoJu+SL18d0nOAxKRo4v1TB&#10;G6rlFz4QT1cNufQtCq7DMzQtj/6Es/TqQWJ8o6cqMiMLv3QLeXJ15Mw1KexEK33X0HXwZ5vPuoeB&#10;4B4XA7lywoyFIq0GI8zk9BuDhUIOwD/4g4Kr4DC0rhCHfcjpZ22L+YAC97Yyl2iT59Y2dKF2eoW0&#10;wp94mznufgvpcbO+gb+B5YV14MNqc3xBXrDp6/DQixW19AA7CLueYD5AHaF9jQ4H+XPuBC4tVlTO&#10;DI1ZxjXZXKdVH32g4it/02xy9kouXFVO+8fcv65yb+7gvtil5PqPiUu2KzRmMLko3CPrOpXS8qGG&#10;Fy5RRMJw7pMnuUfDdEnDFE4sM3z8RIVPm6yZ1F+dRTwsYvhoau5spkZJrbJa8aGNmayRadPIpz+t&#10;7JYT3P9rOfZhykD3zmaMKK6pUuzYUQpKilTcJK7xCeMVPDSW+Ok65sl72J77uM1NuVenMW9Kw3OZ&#10;xr01ZfNS+oTBMoeYC/NzOveYTNY2785Gp7feGdY71fELuWNbxMEyzUPk/NytA/Xinx4GMtZxeKdb&#10;I4KBjJNcrLRGU2HLXD4vj+cyec18rtNhronMlSYwT5q9bLl27D/g5LCbNuTGGou73CTO4s4nc4/D&#10;Nv5a/MXG2d5jrb3uHpvd235r/Y+/O7lLF7vI6+Kxe9tba3vOpQ/9l9ZubvjW2q2puP027rVLe3G4&#10;qJuF/s761mJ1elyLu1f7v+ai23jnDhpRj/Zjn9mLfdyPe9jHvkPPMbh1jNzH0Y6V/eu9NgZqRPO0&#10;eKb7n/t197bf3HQx0LUbN7Snulo55QvQfyqIK21Ft8TbBhM4ue2MQfkwQg4+kFzTM2uJ/3JeZ3GO&#10;pnJfz2aun8W9vuAEcwHTZ4gJV5w5qsLiuYqPSVJ8PPH8xEFKGhynwYnxSoiL18iEoTyXpCTYaNLE&#10;8dpDLnxB8xE+dw8xqu146eCsU1Xo7MTC4JkCeMf4x+qNmiaUw2t5jfzOmSNwmPnvqpTBdqYbzeF3&#10;rCef1ecqbj7q1Dh1tKBWcsTwBRUS186tQgNirLHap/lNx5k3HWHf0aDY9xmMT36p4xRGPnsYmmwY&#10;PGj9Qf1gIKvl7IdWEryuyNEbnJwxG8/QCDzXL3S8PtHEkqxW0NDT+7sZB/aBiWzMdMY5Ykw+G+by&#10;mFwmxlTz7FgMxHqYm4YTgt8ocNsiea+f7Sx+1g+WxQvfj/GPeX88V+bKx/EAFZHPthBWQ3eCw1yc&#10;44rNmRbkZiLjIovruJ4jLmNaCV4nP9jJFw9iIDzjRdzPPmPM2tlaC4dtrl6rhfvK4YEi6prka+LG&#10;eZq1q1xvwUmD1tHjZGOpQjfQx4TFNzdV//Zv/6YXk8IZj3Ywdu/UH555Uk/5e1J7EZ2JY/T7Pz2i&#10;N8YOwm+xk7jaKnqGbqJ/JscKDvFdPE8/+t8/0pMvPIvneDW509TEJtYVZHG6nVv0s9/ep5fD/BQO&#10;V/pyzj3x+qt6vM/z6CYr1HdesX78k7sUVpZMv+1dehPt5OEXX9ULQV7yhONfeWuEfvPQwwotK3R0&#10;Kv9V6GVoPwEc79CVS/XvP/oPDRgSRd+IvbDcZt3/yKP682sv8PelLjOf5XiC2E+rI2A5ZFFoesZA&#10;vfUfN/vceo7YHNtb/5UQ3iOU7zqSc2ATOmck+mMAj50a2LxvLHzo1O7m/IgmXmh9LIa804m206Qh&#10;nW2wT7OSWKJO1zqxrziej64nDtbUCPfgb25ogoc66ZfRpbfogTCs7YISyA0a1f4hsZROtMlWR4cw&#10;LcKTpS99MF4sNy/QB8RVP9KrZc3y2HBer606r74LYKKMo3p58kE9HLxCf5qwRr6Md+OWz1FZV5uW&#10;f/ypZp3/Ch2VGsj+IQo3jSY8WgN8fTQip5hr6zMYiDzw+GFKWQkzd35FbZpPFDJkssbkFpOnfVMh&#10;xMk8/V6X76iRCkrN1oDSdXiLgsltouccvuJwGGpA1CBFrsQzthV+GIhuhKaUeKJdCftOyicsVhHz&#10;FysIX7NvzHD5Tcmlfjp5XPtgh5HTFJpfrP6wny960cDMXIXXE187avxSS6ywHh9RmwLJ07e6h8ZA&#10;Tt0f80TDRO7aQ8ZA4dQxsnqIkWhIMXiRLJ8tsgZP+WH85/vxZ5v2Y55oFmOggQdhq4OdvNZJHO08&#10;OtFZcsnIfWMJQRsKqdivQHjUe4uLgV5fTe0g+Kf/ujp5bb+ovyw6refLT6oP3uig/eTbs4/+uw7J&#10;O5sasuSRZBK/X3r9mhZ99JEWf/ixyt//EP/OdeWi7RS0XKaeyDXmhO8po+66chqvafL+VvkFhaKX&#10;HFQG/qEZu9AFff00ZdES8r0+VMTYZEWOm6jF7fSI5z1nv0ePVJbM81cVHDtY07hOSrvO0COM75Y4&#10;QiOmjCGXnjpBnac1Do97GMw7flYm3mtybclt8QwOVgnnec75E5qyiXtRTBj9A7eRF+yax6bWMGfm&#10;3p1OzDmXe6R5hbK4DnKPcL8/RR0U5gRWS9rGkXzWucd3Mb/lOTynWdyD07jHWf57JgyUxb3T0XTQ&#10;gByvNBzjYh/TfVyPHU0IrnFyzdCdnP6rMI5pUNnk0KcQE8s+tknT0LYzdi1T5lb62K+eo+nrypTG&#10;XDZl5xKOVSGe2HW6jDb2zU10H/SCm4yb7rHU1u7HNq7e6Z97m3+2neVvOwzEG/Te/ruPbfx3Lz+A&#10;i77FP9/Wi9xxplvrXhwEj9zyEN2ZhXq8Q9+rEf0ABroD97j5x9Y9DHQH/ul9PN2Pe68/+fQzNTW5&#10;GKj38+6/kT33Oei0by9sPh8vMrGEdM7RPM7P4tpKx9+fDu/kMOYUopXk1OxVMnP9NOI7eXhgchlP&#10;sxnLzOtWwLmbwxiXze+mM24tgzMWrlutmLgkJSQOVdLQYRozbqzGjhmthIR4xQ8ZqtHEk4ePm6z4&#10;pCEaMSheWVOnaDNsYjXYC3nPQjgm80QV/FKjosbDjhfI2CeXMcS0nZxaYm+nD6v0HPEt6pamo7Ma&#10;A5k+lEqecSrjmdVInN1B/kLLKRWdrXNqnBY2HtUsruFc4i4zyZfPbaB/DrkOljc/F0bKauW5zjpN&#10;27pGw0vSqSU0Q6HUm44pn0tdvMWKhBU8yKf3xn8TCuc4Y6SN48x3zA/kt3UZsS64YjNaD705Arcv&#10;Qy9aA5/AKOajgTH98AP5b5qD5rPC0X0sHhYMj4Tgw7aeY/5blsqbetfexKKcej/da4+V+H5gIG/i&#10;X97wj/8GvECreLwOFqHuYjhxIcvdd8VvLH/apQW51q4x3PLVgol5WX7am2uKqS89lzn2IsURf5uB&#10;3rQOzWcZnJOwKEeeK/LVB73pjTX58lqRp354j/oSg+uLFvUmz/dhfwL5/ICNJXoMPrnnN79SyPpZ&#10;MNkip/Zkf9j2Px+4X1EwlTdM9ZtHHlO/8dHyYO4Yyr0oDNaJgP2CD+3V456e+s/7f6lg7kfR1ewj&#10;99IAfE0R3B+9i4t110/vUtSK2fiSOH47VuiNtGT9/L57FAWnepQv0n/cfbe8501hTEJXwk/0YJ83&#10;9HzgG2hI2+WzaIH+8Jdn9dAzLE89Ja/RcehxFcSMNqrPBPQl+Cqce2sguk00887XJ07Tz359r8KI&#10;g0Y6sbVbGpoxUCR+95C1i53je4t5buk/Tr487BPNNREA0w5i7cfvWQ2HVVw7li8ZTBzRYpFBxFGt&#10;/lQsnx24Gx6mT97gpjp6ZHbAPKfJ9yL2dbaNmBe5SNVVcM8JGKdJQ1vIe2+oVRJxqoTGenqGddDX&#10;C090C/7pNliB+U8McZGB+5thLdZV54nf4gnaQWxpeyf57w3w/AXqOlzSaystf6lTz+XX6a8TicGk&#10;nNBLcVv1RMhaPZa+Gx0FH265KxZWTqx8/vWvNHljnUIiQvR2dYum1DO+rkdDGjSUe8EZ5hCwxvCx&#10;SqWHRsn5G8ppe18JKcUaVTJf09BnwoZNVOzoMcTEIhUyMFADhtHLJioevt+hgENtcGOjAoeMksfS&#10;NdQLrYGHhijo7cnyHD5er8UOkf9bI4lP0zsCLgnnc73wY3vGJ6rfkLflFRCisFmlCjj8joJGpSg8&#10;u1BWnzr4GH7qQ3iZqdHo6m+B3sPzxjrGPU4NRvMIdS+OJmQ6ULcWFAEHOXoQ8bTwI/Rlr+mAbV0c&#10;5PID8RgOssXiY5YnFnawnb/vWec5Y9HQlVXkADTzN+DvsP2c05PNiziZLR6bOvVyRYeeW0gvjdX0&#10;mt18lFr4mxRbQk+S5cu5j3Vo/qULmk9cau75Rs354D0tvHZdi698oAWXb1DD5wOl1V7FQ3AJX+Y7&#10;cFCXUtCB/MITiCPVwR7vyjM0VmNSUpR6pkuTaq7KLyxRGRUVmry1UmNZsjimBXWNSoWngoa+rQxy&#10;bzM6m6gjdFFxI8dp5PRxyr/YiF5fo9D4wRpbXKT4ySPJB96mqScOKXrUW0ocP0JTiIePWkSt9qQY&#10;FRzdwfnOmAHLZDC/zeMebp6KAuJhVjcok2si+zDeBu7XFgOw5xz+YTvrseHyfhJPY2zKZHzJPrxF&#10;WdznMrl3uBiItfEPizt33mEg5q7uPDDHF41mZPWCMsjnsXyyTPRs66uRtpF5/5o5yiMfJZ37cSp8&#10;lQkfZREfyz5C3SLqK07evEQT582klss6XX/vqjOEWs8odwzMPb7aC/a498/f95zzJr3+99nnX8BA&#10;rve+03v02rTnoXu771/3YqQ7sJCTB/73mz2em9vzsG4xkJuHerPQbXlkd+SgH8JApkN9m716//xd&#10;BnId3zsdYzsw7udt7WKgVkcHcnume79uj6+/f50ahZwLGxdTQxDNkfM059R+tNSDmol+UoCOkcW5&#10;mU+OV0nrUZU0HUanQQNijp6NJpRfg//n5H501SrOKRgd5s86WaWKY4c0euQENJ9oJaL7jEBvvYh3&#10;s3wtcQFyPN5KSFQ977N6I/Nkfo6GgRITE7Vo9XIn96uQ98w0Han5OFoPn9tGTjyfkY9WNO8CTNN6&#10;Av2HXHcYJv/UIUfbyWqoVtZpvNNcR8ZkRY22z7UqPU/uw1lywzoa0JCp70VcbA5zm7Td21TAeFLK&#10;/aQYHWj22Vo8Q2zHejZMNI/t58BNuadquIfs1kR6BETOTFbAggx8xwsdr6/TT2ufxZ7If4eDTNMx&#10;T08gfaMsVykArvDbOI+4FgywgbqFO5bzu6bvlBK/mgnvlDueoBCuPU84x/K7/GEoX+rHe621mFc+&#10;jMOyGvaBuZwFBnL9jB7E8z7oMV7GSGtLqY9c7uSgm886Eg+yxVdccTGL47h4KJT4nsXhBuAfSt5W&#10;pkV4ENdS33IX95DyvcsVj97UZ02JwipmUkd7KVoP/g34JRDuCIY/wmCCCN6/34YF6F5z1B8e6r+x&#10;WE+F+emBJ/6koE34k9axX1tLqfk/QT/56Y81YGGq83n3P/qIPEYGUYt4KfWi5zEeLFMsnBO4Y5Pu&#10;/f0f9FyUH2Me32UrniQ+MxQtzHrKv5SVqf9zz4/lv6KYHmDLHH7pN7MABvqFo70FrqzQPffep4B5&#10;E+UFp4eih/2lbz+9EOwnP/TKp7y89PuHHpBn9nh5FGTp9088rleifRTOvfk5GOj+h39Hrc0K/L/o&#10;fPgo38wq0f/6vz+iTvVSp5a35bJZHR/jHfOAReFzCF235LsMxGsWB3MxEDzK+1ldSfM+xbL4wKep&#10;+MfKiSv7wkbWz81qiDs6IJ8RxfORp+mHepbc5/NdSmrH59vUrAS4JvFMPdrCNiXUHdBbrXXkBTVR&#10;z/k4/ccPM27vh3lO8jvWD6yFOtGt9Ent0tuXP9KQ5i5+pxNeuMD+kle0qx1Nog19kxxx9JbE45fJ&#10;yyY/fi35S6Xn9efEzeqDBuQx9aSeHLRGT806gB62U5OYC5e9/5EWXv9Yyz78nJp06C7hIYwZZ7hm&#10;burt9UflHRSl5F07lbbV5iddSj9+XpPIvZ/V2sV9gbo0Te14pD/VtL11vP4hfupm2GmtfKdNp6d8&#10;E0xAbn8lvuDdeJc21KAVnlEsvuMB6w5xjpykTvlWRS4hj6DaPMPEeaqNS/ABHeLYVMBg+J4GEnMb&#10;kF6kftuIJa2ppPbXboUS+4o4eBpPDcxTjQe7mtgO/OToQDCQOx7m9gNZT3h7HMb2Tv3p7m2c+tPo&#10;M/57eI99DQrlGIbDbKFwjtVGDEN3GXgQ9jlATA4PdSi6UCCcFERMKxivdNByvG7oWl5bW/EIWYys&#10;jWuLhcfeGzv0ytJWPZq+T4+mrNbTGdbbJ0ej121XekMbvS2odYbuPRPduqSjRYuvdWnu9fc1Fy2o&#10;qPMa8zt80bWXlHLigtLrrii7/n1NP3ZZIdFDNGnlNphmguLGjEVLP8s99KbSWvCMRyYpBp965Mix&#10;ih45WsEDBypl6WLloS2FDx6pnN3kqlxsI5f+gqJH0yNuxiSVXb2gqSup4xEeqewzxxQ2KlHjC1Ic&#10;vT3j6F4lZk9T/LiRComNVWBUCOyF1gMjWW1E0/ALue+nM6/Jg4Fy0X4ymTvm4CMyz6d5OY2BTAuy&#10;2Fk2c+Bc/Ar2ew4boScVWlyNWFom8093nMvt+3HyyRwegn8qiZUxX3X7h5wcMq7xFHTv6eSOzuA+&#10;PIP7cTLehBnovSnkaqQyD3K81fBT5kHjKjgIHso8YJpThabht5y+eLZWbt2i9y9dtiHX+WdjqXux&#10;J3o/dm3xr///32Ggf/Wut2JHd2ahWwz0bQ7qqUlIbrq7XtEtHrrFQT060Dff5xf6AQz0rRiYO07X&#10;S6/6R699d/SvbzOm9S11HW+Ou5PXjs+Z525+fVM3PrmhE03oQN/Y92Ph97+2bdDyrP/X2YuXlM09&#10;Po+84By8N+blL0C/KYERZuHjKe1krtF1Ht2zlbxLYkitpzX/nWanRmgWjJLF+Zlh65Mw/Cm0oKNo&#10;R8RU5qHTrNi8C70nQfGJQ+CgRI0ZMkTXL7WpuGSeoqLCNWzICL0LjxTOLldoWAixslgNYslNSdUK&#10;7uOzzpxQLjEu8zBbDMtVk4u+feg0JdwDZnXUaw7s0vM8+1zYdAxOOsRcg+sGf8/sDlimswEdF08S&#10;XGO/Y79bCN+UXjxD7A5fN3liphOVmFZkDGT3F3SgWe12nzmtAn5/Dp9f0lmvBZdalL4dv2pesuKP&#10;bkYfQAuuon4xfteY/cQ6uCatV6nFmqzWoNXTc+pHc40bQwxYVUwdn7nk3s+BYQphIGMXdJj1JfKH&#10;b3x4zljGA/Yx1gnGd+wD/3ivZGHttW4mug09Yo17nG2JT+FXNj+QP0sA2lDAKrQhtvclTufF55h3&#10;JXqf7dMm8mk2awCsFbRujmbAQJvwAM5DexqOhvQmvWdfWglbrUfrgnXsu1gfUZfG5fp9t7bkjNfd&#10;PGD1BRN4/7Ad6/R6Sbbu/tmP1Zc6A/3Ws2+bi/RI39d1/x9/hX94FjX8V+qhp5+X55REaisSEyQf&#10;xLjQg+/cr6JMP//tA+ozKhAmXEpcYBUxG7Sw9WWMD8t4v3Ld/Yt75JE1nTp4lfI5tEfPJ8Tpnvvu&#10;Ina0Af/SUv30Z/cocG4+9eMYJ3n9j3/5q/4a0le+h/fowSef1gv+/dWvifgaNf+e4Lx86JkH8HAR&#10;/1tSprvvvVchaEyRhzboDTw4LwT46+e/vIu/IxzDcTOGsTrYFguzetdh6EAR65e5eMeYp3tx+IfH&#10;FvM09kmAc6wXvJ0LQawtPrqIWG1p9Q60AfjU/Fu2LXHZiMPU8mlpJKaFfkOue1wznuczDWhAxLxY&#10;4poa0C+IpeymFwjnVPSxPXh9a6gJVCPfqkNoNbX4gs6SM0ZcrL2N+j+t1Hd+R6PpfxBXd4Hawl0w&#10;Vjt5dOgSlcRyKjtgjBNolJfpu/eOo0F4l1LLL+uU+hW06IWRVXoIHnps3gEFLVuiMaUp5ArhiWbc&#10;XXXjS03ddFR9vPzUP2KwPGOGqT/6y6CJU5knXdCEPfXMjdq4Rv+mycfeJc7cjg57mTnGdc1sv4LO&#10;+rly8e8WHTmqIYWc9ynkbh1oYz8aqDFhPIFXeDu5/NtriTPh8WZ/fXfUwTzwygm8N0eIYREniiFO&#10;FYRuE3mqVaH1FxRZe04Dh43VIGJuQa3vKXBShoLGTKdWYj11rzme6D6BB+octok+6vI/W48xp88Y&#10;nOPSeZpd3INuZLWlw/jMALgsgH2yxXrCW28MW6wfWQQMZvs18Ajr/0faeQZXdWZr+tfM/LhV829q&#10;pqZmaqp/zNy51X17uty+Hezbbod22waTJZRzIAuMjU1OQkJCAWURZIJJQuQsoYRAgCSEEgKUAxJB&#10;gN3tbrvdBvdd87zf0UYG7L63Z1T16aS999kn7e/Z73rXWjVobrVdfLbSgdCFYCX18Qrh+oQaYmgl&#10;tWimzTbx0DV7cXuDvba3le92p71VQo78IWKRO7vtF4tLbNxHubZ023b8PDDk+QFbyjbTbnTCj82W&#10;cVPHoy5iYtQAotZzPl6g7fe/JD5JvUp4NvHKbVvfco8a+8O25vKQTQ2bjxYUZnNhnGWNg7YSf1Zu&#10;Sy99w+5azKp0W56fYwW/+51lo0GEz5ptK/aWWGLXPQsgFrbk4022526/paAxBsZE2wdpay2nH60L&#10;XT8h6SMrutNns7IzLTI+ivq4Z21tS4Wtv3aB89M6W1ayzwKigullSk0UeCYHvknlO6vrG7mejhaa&#10;we1kfktp+At0ri0OcjqRtCDOY9PdkC6kXBt0Kvyo6sOaxm8okd+Aj3HQdqTviHcc84zdTuVYto5j&#10;78rDH9sKztnWkGeShJdaNRjlux7zSo+yEnr9U/eJpxRX4zihWtOp56npSP3aFXghFhfnWzF5i8No&#10;ZKobpHlVQ3Ey5Rcp3/pP31CPEC+K9KJvyMH2lvHY5TF3PObxb7j86uuvrX/wNttSXSDVD3peZ2Lz&#10;7k9zvv7ccug7j8lpUj6ZnkCP6f7Hj5jzn/nz2Mx3CVs8pw09nWs2FiP7Dq0GdnnCSt8Qs9J4zH0M&#10;z+P8vF/oWSb68hkN6G9nIO81f40P6xGvnXfhCRN98fnvrbW9y72n4iLKPbvP4IvPf2cVdRdtPd66&#10;DLxoWTB6VjP8Q7wpl/m/UMzQRcy3q9WK7g3ZtgfUCO29yTlcA7rJZfItff4csXpOfaXltJTbOhhq&#10;41Xq96BVHmg+b5vJ24yKk/9nts3EA52A72dkuN82ZuVbWCjMEzvTRjpaLWsLWnfAdFuQMBteirVF&#10;8+db+WC3Y53c/lZYhN87XKI+NTloOmIgcY/joFE+cj2NYSBpPBvxO2fCcdk36vE/wz0skzvKQHkw&#10;kLaXzbIF/e2OgTa2EhfT9jXgHsdDPIdjIRhI8bM8mKmAdTNZL4/txxdmWMiWVGqqbCO2sB+9hTmX&#10;uVH9DKYzIol1OP9zGbzEEDsoz33Ksa3O0zMVD41iWvI2T4Fb3mWMh2smMxwLwUWe3iMtaByPT4OB&#10;Anh8PNcVgxPrvM2Yzn3ShN5BL9JjE+GkyTDVRLbxrriJWNek8t3ElEpsUTl9Sfj9luCfKSjfYx+h&#10;sYxHbxqH93oKelUAPBRJjF257+Ic9YWV5uHN626eZ952r4fXJF91EN5F1yeDnLmA82ftpYnj7e9f&#10;+LG9vmyhvRzuZ//pP8NES+bZtJKt9kpksNNqXnzjBRs/L94m7ccPhbfanxy0ybxP//uFn9lrsRM5&#10;b8YDQj+0KHgyHD6fyr7415yxX+O3/tGL/8feXjTX3kqYaf/lB//DXo0NoB7lWXsnLdn+49/9nf3k&#10;zV/Zb2OC7OcT3rF//+/+g437cCbxj1L79dw59r9++Pc2ftEMG7/0Q/SjH9irQZPo51nGPFZtPw0N&#10;tB//9IfkoSXYy7Pi4Kn/yr4EoAnBPrxO6XuhDFfHCeYNhtFCD+xw78HY++N5rzwG4j1kfdVtVD3q&#10;iehZOv89xrF/Bt8X9TwN5L4QvHSRlyvxs1yEeVqoYUh9n070D2JfM24S0yIO5mJh15mr4aRA3usI&#10;cgje6+20hF7VDMKDwvw+pbKBHLjL1ARo4LOgdk9pLbG+i8THell20OZc74eDiIldII8JL0s4PuVw&#10;xWpKe+w3+27YS9lX7fWUBuZg3ut1F+3l987aT95Hg9uHLoWfZGHOBmrM3LSdD/GjPPjCUpsfkC9f&#10;YvM2HyJn7IitPUHcuqWLc4Xf2+qzzbaS7afdIL+oA92HfPf0G/Qkb++hri/+vUr6nmdlWFBWoQXl&#10;4f3fssdi68ljO96Md/wmr6+X70A7egnenzPkjZfhoTndjCcPBoF/AvE3qw/YjKvwktNsxDF4Z2ra&#10;bOKiFTY1Iw+vEHpX/k4LydhsIfV4fYhlxcM1ru8F60Zd6WIbeKRr0bNq28i9YxnpPjwmXUj6jzzR&#10;sc30VWumN0VjL+vqPupyN3S59d1y3jYu8JmhdfmjrU2vIOZWjk5USS5ZDa+Fy+loXmF7yzhnqXXe&#10;rFc+6bQXPm60X+5ssZf3dNrr25ptQvIOm5GeZ8uP1dgH9Z9Tf/C+LT8/aIsqb5DvTu+uIXp43eqj&#10;duGA7XiA9sPnmtt3m+PZp46B1rfct7UNw7a2fhA/0Ai1gQbh0wWWcvA4HuXVtnrfUUvhM0nu5DHq&#10;IybBkcHvL7Ho95ZZRMIyi/xoCcf/XjwyeLkDYmz22tUWtwr/+ewEC4kMJ3+Lfu9ojmEzZlnqqX30&#10;17hBPlW1+eHzTOV7/l5eqoUvnG0zPlpo/hGh9kFmIvrPWfRAmAduUb24FDQdsU9WI3kreC6SOB9K&#10;Jxbm2KeOfHqWcXoQ/CPtJ62emBn36XHlyOSyzkZ5LtCklTemGojOG41+q3z5dWjLa0/sYGynTspO&#10;tO5deHvgHmJgioWljvqBnmKdZ9ln9LZ80oqreb6iFBgoFS9RCgyVgqa0/CC1jfAF5u7fZScqyu3h&#10;w/s+DgFWVFNI87HjH3QI8YY4RTEZ+aYfP4JdGK4fOcv+8Y9fWN8t+mjw2J+Zr6GOJ38e83h36LbW&#10;fepvlH+8uoxPPTZ642kGkp4yqrE8xUJjHDSWk/VdetAo98A+345duevwkTjoiU70+LvyxZQXT13q&#10;J3GwZ/jH27cnl57e4+M/7/X5tB/fLb3XY6/R7A9ffm0dbd3UfPK9V/f4fI6fOWM5uz62FOKbK6kl&#10;nlRRQlzrpKvxk3uzju9/s21BXymEEXJ76Bk80Ilmoj4xxJFuNhCLwoeDtpmOrpnRwLauornUn3F5&#10;kXk3m4mPlVpxY42lZuGZxes8a2YcMbGFtmDu+zbMOUthwXabHR9rCXPes7b6y5azjRxkP3+bjUdo&#10;1uwZtjBhnlVROyhdzONYBx4TwzB8epB4qOnJKOxD5xnViTw2Uh+bvE5YCZ5z/KT1tY7bDrEuGCe/&#10;7xr99Hw6kBjIPRfMI9bRsnluefhH29Zzo0tpmRS0pjS8Jn5r8DLszSa+cJLzauJfnM9HMb+5uoXi&#10;BIb6VMlLq3iI6vX4n9yOD3qT8/lMQBNSfvtEGEfenilcToVtpqLv+MEv09B3xDaKM02El96Cd6T5&#10;hPC4+Edc5H8kHw4r4v5c8pzlEyImxTbeLM6Ef/D+4stZVbbVNuFp3g/3fKLjAzGvCOJvkzkmTEED&#10;llclgn2fUYUfCX/wZK6rFnbAWfrLH2PZUQZyuob0CvEcw8d1sAEMHck68u5E81rFGxOWfEBe2Cv2&#10;i3d+a9OSltkkjm9TtuXbb8LD7L/94H/aS2/+3N6Eh6Yc4ruAJ8YPHvDj2PcrtMIf/MN/t5iaUnyr&#10;pegoxIpgoCBiR7N4z/0vltk4/AgvvP2a/fz1V2zCskU2jfVjaoh9fZxvL3HOGVyUYz+f/I79iNyu&#10;iYsWwFHEmXiNfhUnbELiKnuRXLJ/fOUX9lpEsP3w5Z/Zr2eGWDx8Fa5tvz8Lj/Wv8UK/Zm+Re++H&#10;/0CfnXIAA9GA1DtNdbTlY5YOFHqAOB3b92lA4p9nGAjdx4+4aDzLT2QbK9B+Dlwus1nKu+d2MCwT&#10;BDeGN5ynf8V1mw/7x98kJ7u1FQ2n3WZ244UmpjWzo9NiuR3RiOaD7qjvWnRdlc2HbeZ03bS53f22&#10;CE/IjOu34TniMczjwTBC2MU2G3+6waZV43+5zDbRYmKbh3iMHG3iWH5lxHPOdaBtdFGzpsP+ObnB&#10;/imh1P5pzin75YKz9vP4E/bj1NPUi64n9/y8zc/KZP6ro+46tYPv/tnWXb5vCyu7OXcnDxsfyrq2&#10;EVvVhLbTiheltNFWX+hCK75rW6+jR6BLJDcPU8/mY5tRuN2Cs7dS051tn6Z+ckWnjTuJxlIKf9R0&#10;c97Qwu+FXPYq8uPZz6mlxJ5gIPWnUA+xELScEHzNLqeLmFYIrBID30RLi7naY7NLq7l+GSbqgo/b&#10;qFd1CV9VF76yaxYDA6lPRhAj8qo4psNpP6oX5A1XI1EM5O5rc706tK6XHxapdUZz6GOauiweTUUs&#10;FAkbRVyW9wfvURV1H6mhOKGC/YbhYoiDhVR329RP8Def6qYmErnzx7rtrYP99uvD/fbPacTOV6XZ&#10;0r0nYJi7triOvrPoRh+Vdduy6kFber7Hklp60GBgngF6ePWphjM1n4focXrrPh4A+oJdpT50/TAa&#10;0H36FN0mFnYHP3GPBUfPpS5yK/nw9OYIj7M1xfS0pm+Y+qSm9Y5w3tiNpnHCVh48Y9sGb9Ez/gF6&#10;3X08XZwf3oFZS8uZ6/HsEMPK6GigDkktvpxqfAg612y2jR1NxEWJTTVW2wbOXZZuy7Xl2/Js9f7t&#10;9H087fyZyXCMcnpVHzEVnpEfTrWCnA5URiyM34X6CaiGtDzTqqW4kWWUby9u8ulB8l6Qp8N8lcnx&#10;NJ1aa8qPXwvzrIJ5VuNvlM6z5vQnTqvxxcV8zCNvjzQccY9y7NfJK+T45hnd51kWGtWKpAVp+bF6&#10;RdouoxbuwkuQXHXAVh3luffjNcdbcqj8rN0aps4QUy8yD/Oyb3i1oTVjP5mric2Ig7764ku7f+e+&#10;u+6WdzEbaTXf0mvEUt8a2s7f+vfkeXmSJwzkccZTLPSteNRfPD6Bj2AebzytEz2vFXl5ZI6FnuMg&#10;j4G0nrf90ef09sddimvG2ObZ1/s1/PhIeCk0YnnVLJCW9vhrWPLLb6yrs89utLVRi/CEZRRvs8TT&#10;++iVxTnbuWJYdjc1HI7BM3yvmvjOkQ+l3hTZ+G9yyH3MgSOkrWS0Ul+ZmFc6PoQ0vqP6Lsu/prpA&#10;qY0wOd/Z/LYL6EP1+KXP2qletJctOy06IpKYV5ydPnHU2ptabeT+Z5aZUWBZKUnOG/RgeNDWk6cZ&#10;ERJm8+fNI28+zj5ckGAVHa30soFH0KE8/lEcyw3xCMwiXUjMkw+beWyk+6X7uJgXj2nfHS+xjrgm&#10;h8fFOI6ViHF5DKR6QdKBfI/7ltW2xDz52gfiZvJLb4GdUtGCMjkOLCouoj/HEjyL1KiFPSZxzhFS&#10;hXZBTDmEeIf6PQXDFeqJ4fP3fGxT8M746hnCNfvRbDQOEhODdcRB4poJXJfeM53rinmNc0wEJ8E4&#10;7zBUAzHgUJ7jpXe5/S4cFXJ0k80+vtUWHNtiS08UUZNjt+3E13MIrWcLI7GUvvLHduLV3uN0B+fp&#10;rdLcfZK6hHguGbHiGnhHbBNJ3rb8LzNPFDt9S/EwT+tQfSFXY4hLzf3yEMcwx8sPHoOXOxC/tR+v&#10;O7aaXF4YIgBPUhz6SXANfFhTAZu8YX6rqSvcVONywoJYfxbcFAenRFWdcYzywlu/sbD9H7taTOH4&#10;JWPgjFg4yNUwwoOvnqrTOKeM5/sXz3anwpvTz9NfAz0uuJwYJNsTs8XhMXDMAnNEwg5RxMdCeOxd&#10;nssfff71pQupSUz+NTwTw2sMgFFC8CcrFy2UY7e0Gx8D4c/m9QWX+fL61MsjvBw+O0SOMeuNMZD3&#10;PsGKrKv4mR8jEnZSH7WS+gq44CT7C1fxPAuI187pvon2Qx57x02b109/BI2BAZfzrjpAc9CD4tvx&#10;6V5pJD++hhgR+8S5bByevfeZr+ZzjqJ+YHM6yZnv6MNHPWQJnbfwVPfaAi6jiYEp9jOtoo54TavF&#10;tw0zVw+S100vzxP0Fz8IAx3usV+uKLMXZ5+0lxOq7NWFF+zlRefsp4tP2G8Ok3N2AQ0IP+gHHxfR&#10;a2qA3E38Ji14TS7escXVA8TDR+iH/Ck1iG/ji+3Hs3KH/KOrzMcDLld7DT2wEts/Zz7utugN1Nza&#10;CoOfV94U+VLSR9BJppxAAzlyGc2yDS4hfgMbTWbeD0A7mVYqDkLnKsXzc473At5wNXzgEmk36i8f&#10;CRPFotG4XmGN+KmvwCw11CuEVYJ43Gk7cIAuxTq+WBpcCT+5x2Air4+qr0Y068CS6sseeqGF700L&#10;y3Ef6wbhKwo414ynvY370Y8usk3iYZENPehWV2Ae4newm19ZG7kPMGhpM/XIqZeEZ8h/5zl+u00w&#10;UI+9fazXxhFnnLI2z+bmbaPOTpetaf2jLW+4T12SITwqvfjHhywJL/OqS/14ezrx3+Cp6hwgJjaI&#10;BkR957478OjvLfP6CAx0x1YQO0u6eo8xbMlXb9G/rdWmB0RbSjW+ypHHtuoQtQhCI+hPQd4L620m&#10;TqoaietvDlnG0GeWP/SpbblFD9U+tP979FO91W2bHj709ZHvVYyA42I7x0B82dno4zk3m6jLiOdy&#10;gJ7U0uD5XacTC1vPbz+tvcbpPF4vsRSxjAZziOaRNBjH5Yjxu8rgt+dqJ9b7NCDVmdNII/61kW1K&#10;M0rn97ye33IiObWrDhfZ6gObLRH2SSQnIolcklTYZoNiYqO6kJdL/1TumBhHcS1vPMs8z9724mXw&#10;jupV+7xC+JBGl0uGqxJ53uRa+mWyzXUM5fmvPbKTfk+7rGg/vTCrq61v6Ba1p+nXjj7E1Oz0ocdo&#10;FtKJFKPhbuosfmU9fYP056DP+78obqM4GXjA3P5ksJzW09B6+vPpTMrTp8YfGpKnhbigj1vi+X8e&#10;B+kR33Uxxqgm5F0+x0Mep4zpRM8z0NMc9O28+u/mIPSh7+WfMe759v4++2q+BoCk8sijLv1Mf9KG&#10;vv5KefHtlv3xZlu/t8hWnsAHJo7lM5K+l1pT4jxfa+X9wvOV2XCaGLHiWvibW/AVw0Oqx5x1VayD&#10;X/8K7A7rJHMc34BfOgs/ciZc4L73aCS5ncShOmGXtgYr6Wi2rYeO4vGZhRco1uYlJNim/E1u3/Jy&#10;tlpcRKjlZGahg/3JsjbvtZDAQJszd67FEG9et2ypld7rZdswGPE4H9f4dKAnPNQ9djubfC/xkMdF&#10;vmV87ORxjNhG17PFND0wENdzxUAVeKLxAxX2ch/bzIJxvOcTK2m9HOrzZnN/PtpSIc8lxtqgmBia&#10;2azsZPy1iy2ydBfHvd3MedQ6Zo4SPwQSE1PueSB5BxPxF0+EVRTfknfH62kxoTjDAmEaxcDeIW71&#10;2xL0G7QeeYQmwkDj3SX5V3qcMRW95128M6+yjbd4LPZooW2lx9lxPsMKYtUn+WyV0/VJ+W5bdoJ6&#10;fzznO3zugTBIFFyjvq6qV6heoephFlspzzRzP0yh+sQhsIF6T7haQegXMfSNdzUgeVyxPo+FFAPT&#10;bfVtj69gTkfPCDt/hhpBeIO4fwZ6kuotBrFt1daJgIsiiJmpxs9L+BJ+/OrL5NmlWhDHrlD2IxB9&#10;PRptYzw6SlzlCfvVVPzLL/7IfvTLF+wffvYTC4GH4mvZd7hFHhr18nI+J54nohLu4b4ock/EK/Gw&#10;UhivS1rNdHSuGHQk9TqdynsgdprBdsLwU6ovRxzLBsjbQzxKelgY+xEFG/rz2qezfJi2xXOJC8U0&#10;YqUA9CDV/FGtKDGQHvfpP7CJ9ot90W3nH+L9iIeBpsJPqo+5A7ZazfOH8F4HwG4RtRVoM1eIVd1E&#10;07lJjlczMZdGm4+2s6C7wz4Y7IFzutGIiHdd74JniNnUlLs4a8g59CRpRN34pfEKzSJPTDylPvJz&#10;O+hTAQ9FNSh3THEcPLr0hfArr4d/YC5pQefIDTvVBbsTa7vwuUUcfmi/TW2xN5ZQFzGIfPi4/fTn&#10;hBlau+yDjam2akcRdWGYJ9uGLK1l0D6q6LCVaDfrL/bgJe1mzu7jfJ3fbcsAseM7eDWa6NWJzkCu&#10;9sbmQTwc3XhwP7Ml++gBTNxk6lbezwvoJlX4gfH9BBLrmYx29PaZBvjtDp8jXp1q+OMSfmP0kIDK&#10;my4WNq2imdy4VqcDqX+q4lXK8Qrj9cU04PN2+hf61kVuXySPDm4JgFuiYKVIrit+JsZRvcRI1vHl&#10;vysuKN7BL80QVwWfb4XBeVy3eczFyVhX8bYA4m1T2Y+p5bBlWRN+nlp4Du0H77N6x0+hb5rywvzL&#10;lRPP81eL4Rr4DrTa5D0X0W678P3DQZm7LDw5HV5sgCX+SM3CEeKHt2w1+trq8/dsVfkAHgN8PbBN&#10;0hXxJO9/5x160fYx8PN0o/W0D+IH+tS9z0n1t/H/wD7N950OlN4+gk4PBx0i/nSt2zbfvM/yD6mP&#10;j5+musrybn1qmdRR2DL0wHFQ9iDMc/d3lt13C79WH3UQeewO/caYlwv7iAcQB8jqaSOmiU7O9dxO&#10;37mjjqsbOd/MwSeRVke+TBOxgTpq5xIrWK1LzplVs1Z6jmr/q0biBmk+/B7SmGOS+C2lw0DSfjLg&#10;ItViUS5YprZDjDj9Ep4hfperz5TYSvJJV53c7XzNqehAik1puJx3xz+a3xiwi9OBuC6/dBLHSF/e&#10;mO9xV4MRdvnX4mGqJe0N5wvS9jSIp63neddwjqtc/TTm1PRq6iSdYyi+wvy6pnKfLeb4/NHBLbZ6&#10;5ybbfuSQNbQ028jIA/vqS/XwdFMiPRnQdpizH/35a7t7+57z8bhY2WMxic//6+tlNroCq4md5AV+&#10;9OiR4x6PfTz+0Xp/jYF8z/z8/+/kob/CQv/yDVw0Onw89HRczNOLfCw02ovM6UGeL0gM9C29yeMv&#10;+M977d7l83s7eg8xty//9IU94qY0t8eP/mKf/e6hHammxs7urbZ4bx7fBT5r5sh1fObqxbuh9gjf&#10;h/3EdPisqFUuJla9hLSL1ETke6v+dqqrI79PGnOL/PtZsJHm/SzyADaSi5Xfe5140k3L7LuBbtph&#10;BXBBDrGw1MZa6iXWWsmVBkuY/77NRNtRXcTp04OseP8B+3DRMosKC7TAwGDbumWrLVqeiCc6wGYT&#10;B5FvaCfH2m39N1w8LpPfm8c3YpOx4TGQL67l7odh5H0W33gc47xA4hiG2Mhd9uCL1nJ9PgbKbLns&#10;tKEcdCcxkJ5PulABfnD5hwr4nWfDSVk9bKev1Qo7iKnp/KcTD/alsxaWtcaiDm9Dezjp5r8oYtvR&#10;5GJHMH8GMme6nC1xzkExEN7PA2g+B/E0H+J6CfUNYR+xkfzMinPJ6/wb7nubeFYovLMGfWcOfmL/&#10;wwUWexIfHjlbS49vIY9zh5Whwa45usXCWE4a0WT0qMn4f17j+qujt4PI/wzgvMQPHggoR5sq2wN7&#10;7GDfdnGb3HBqUk9DS/YnNqZlg4mZTzu7jzzd7Ra2O9eCS/ehaxUz9uPnLWa9YnxP3GZbqsUcQSw1&#10;gNyKIGLufmxnIstML8Mrg+akuT+qHM0FfSyU55ks79CRYvvVtEn4kX9qftmrnJdcPdCj4KRgvFV+&#10;Zw7YZN5Xvz2FNj5zrfnlpBB3KnE9VsUiM8qZO2G5KfCG6kqHVsEzXFdNZ9WqnAknuf60cEik06RK&#10;6E1xhJos++A2+oeg06kWs/q8RsAo6ukmdhGzhbBt1TNU7cJohjzNoboU1zDkiRYDBbFMOK8t4rCn&#10;A4l5vpuBpGNJJ5rG8othsDMc2/2lYbVdREOogAHJia/HC0QMOYTXEk5cLo6YQzTvwUy01zkw+EK0&#10;nvfwgMy8jg+35iyfE0x7udzmwzzzhoYsvqvDYm+ohnS7xV27hm7USZ78MPM9OfMtXU7riGnqs1hi&#10;NjPbumzJnYe2qO+hRaMHvYsOE3b+rs1vfYye9wcL/GTI3lx31X6Vdt7Vln5va7atKt5J3ARdoBPt&#10;pxHt5+B5YulNtpzahWvxFqXAMil4f9IbiIvBG7l4TFKJn61Ft0i9NmQrr3/Gb2jQ1SeeubmIvPt1&#10;9vqBy8SGG3kPqEd0stkml1+n7kIdPSWuEp8jtsXcHXKB19VEjaSW2zALPTLQVvzhItVI9OlAYhpq&#10;JsE76u0lPglHt4m/gibDc4ej3UTJ5wPDxFygDgAMI90mhGVj0Ydi0I589YB8nCN9KApGjJQ2xHWn&#10;D3E9gvt0Pfg8mtNF/DPwmV9lO7UP8UmjW00i/8xfug/8ozpBQdVoa/CP31leUwVxyXJ82KeabCq6&#10;VpDY6GO8YMl55JketSw0s43XqGvYql5esGPjfUusvWsrq3jfLpHnTpwxtfm2i3Wltt3hnBMmaoVR&#10;bg7DQNTxgUkLBv9AHOkucbMOW3ZOOtCIramjN4bWg0c3dD6EkfrIGxtguWFbTWyy6Ba9wG7ds030&#10;DNty71P8DmhKXV227T759g8eMEascPiuJaNJburtt9z+bnwRN2wrx/10joFp1LPdxmX+DViog1z9&#10;W9fISSOOgD6ZjFarmraqIada/7nwj2IFLq8L/hH7KOYlf4/0oGR+O/JHp+u8Gx0o/cJpemccsfUc&#10;C5Yf32+J/H5TOVfK0FxUdxrGOI63B08Ov2Efj+AH8jQa+MTXMwNNRhzE3OY4x/mlS3w+aN3Pcopl&#10;/VsYyMu3VwxNufZJVSXMpSU+/YdL5xmqItee3LEk4iuJzK2pzLe+fHzNs+wD98lLnYg/ac2ezZaE&#10;NyBv9zZr6+y0nsEBuzdyz+7dvWv37ow4rhHz6O/xX5jZ4QLxjMMaaULEzfSn29KKfEvq9hgj6fG/&#10;PHNb9/1b/zzu+Ova0Bj/fB8HPc1Ayif7NgfBP7rtMdD38M+/ts9/EYMJ+fR+oIU1NOPhKd5n2ceL&#10;LYM5KvvYJ7aRXC1Xcxy9R94xfX7inlTl+3kMTXw1he+W6pqn8d3V91X1qjJbLtAj+LzzS8sv7HSU&#10;TliA3IAt6KRb+3rQieCHi1VW0ETeZgu1fIidHeX8dfPW7RYZFUMt6Fk2PyHBpk7zs5+88CL1ESNt&#10;9twEC4+MtH/88U8sLDLI1Qxa+N77VsbvKof4k7w8BQPEoJ5hn7HbHgfBPN2+4elEY8uMsg/nKZ6u&#10;I/5xo/8av7NT+Jt8nmin+ThWgpFY3sXU0IoK0X3ERBnsTzaPb4bLNvIa82CiosE24gP0qshZy/H2&#10;MPkfu/DK7oINmMuJP00mp/xJXjvaja5P0ED/mQgLuYG+44tpiYmyiIHl2HwYZxPnD5Xw6b6K3XaQ&#10;39dJ9J0DXG6r3GO7q/dZ2pkdTlt6k/XlkfZjXXmgxzHcbelNcJf8RpOOFOKVJjcfPcoPNvJnHfmP&#10;xrOs/EMTGFPRjKaU5Nq0g/kwGr049mdZ2Cdp7BPs5jQs8tV4XD4m159Vy7HNKSUZzpc9lf0eB4+p&#10;7/0M2MQfDgoiJ2MSXBPJ7RC4Sf1RgzmWRRCDm4KnOAbdTP3UxST+cEJcuc8/rvpG01lOOXbyAgUS&#10;Y1OdIOVXRVSiSZUfM9VIFIOpVqE8WNJtVMPZn3PF6WIcHlfML7hsH3Eu4mWw2CSuh7O8elFEwmPB&#10;xMfkcVa/2DCGH3wTKsaBsaJgoyC4SPV7pPs4/xP7F8QIEBuh80Uc+cTpYZ7uI9ZRzNCLg+n+yexL&#10;DNty+3Km2I4wNyy5jAeIOFjclVqnw6m+uOopqGdaBIymmpuqpymNblop7wP+5yg8dpEN59hndDBe&#10;dxj7Hd14EZ8QufPX0ZA6blhCfy/1Epm76+mfig40+0aXfXT7PuvhlWmmxiL6UHj9VVvQ02sfMQcu&#10;ZY6bda3f4tFyQtBhIi/cwqeOP6WoBx7psLfz91r8onm2ie1mdj3gt4KXFn9u4v46W3i209X5WSuf&#10;j3KNLqMFNQ1ZSnM/cYsO+jA1WjJ5X9tvfWlrrg1TfwsPS+9n6BJoIEkpNm7ncWonXKNHcSNc2Y5+&#10;cpN4XR+MjHeJeFdMAzoQ7CKvctQV6urUkEcOM/lVNuMVg0WIg4lVlJMVdakFhuQ+2EvcFwbnRMEq&#10;4XXKMWslR508eJgmlOVjYJlA1o8WR+GXko7k4x1us4zLCxvlH88vHS4uauiEn/AR1VxH+yF3v1S8&#10;oz5gjXynyQcbHZNOXnUxvhC0q9Dz8CfvS1TNgAXWDnNMwLOemmqzMzbYxgtXqf1BHhe1I1Nb73N8&#10;JXeu7SF1dxiNI3jIb9mSql5yvNCAGok3NqEJESNUnCsZtknhs1hxoYsYWRds+Snnfl/aknJ0wzMd&#10;tqJ2EP7E79w4ZKsbyCe7do/Y2Qg82m+FjAzqJaR2DfG5klMGAxXevuN6xReQ/5LNKBi5Y9vJ/cvu&#10;4fPjMm+gl55hw66HfO51js8cE9ej+2zuQQ+Cfzb1cfy/dsnlFWc0Ub8ExlcsIbXOp/tkwjrSgOQD&#10;Ut0S1fSXL0h+nzS4J5HfRzI19NfCPImnOF/nt5rM734DvxPnnWb9jXhOXa1ozmNUvyeZc7UU8jdS&#10;xCDwhcvxEgcxFOvQUP3DJ9oP96dyW+f6LlYGEz3Jm4eHvo+FXH49Go8e17re0G3xVyLH5CSOzeuq&#10;il3P1yTm09XsUyLbX8s+rsYXkHLhKAx3wNI4bmfWohddFEcpJx+N6LA0LeZiatEl7d1uqwrzLLVo&#10;i6Vv3WJFxXtt17HjdqS8ws6er7XG1jb6ssJLd0eI85BvBgv96RG9zvG/jHGQjxh8nmspI/9/f88x&#10;kDjFYxYuvy+33ouRPc9A3+Ig8Y80IW97TxjIp309y3Tf90qw/Dj/+WcP79uJqgrLOVxMHd+jtovz&#10;yX1o+4WHDloR55ob+Sw24BFJ4fNai34g9tkA06bXn4TBT8Gtx/G5wdholBuaqx2fZ8P12Z3ST6SR&#10;NBETEmuQk97bDhtco84VNQW7em0TDLvpbhc6ax3sQM3lLnSS3pt2puO6LV++xqJjY2zubHpkoAnN&#10;SXjfZs+iR8bsuTZjFh7oOfMtfgZ5m+TtnCo7ze+J3jac+7rYE3rLk9hWj8/n43GOdyn/cw58oqHr&#10;Bb1jy4mN8uEYabVevMvpROIgMVA5+XBt6iUmrUh8Bz8yVE9ROWjOa9RJDI3t5HZcIV+fOPi1K8Th&#10;23l9bJdzoAW5qyx8Ryq+HfK0ijeg6WSQ5wXjHBUz+Or6KA9+AuyhS+W+q7eXeGUi3CDdJk56Dzlm&#10;W/lsDvLZqC9FdtknNvNwof0WFpEnOpxlImAZ5ZONZ2jdceg+rk4Qz+P0JG2T/Zg0etsP1prCvkzj&#10;vik8v55LeffjtV8w2CTum1SSxrppNqU4je2mu/Wnst67e9PMb2eyq0M95aDW1bZ5XQynZR1Qfhqv&#10;qxjGIr8ssrwYbw4MwBw9ET6IhxPUf159wjSfhxH7idS8DssEc3ybDrf48T2dicYzDr0m5MxBYgyn&#10;XN8wxRCj0ETCqoix8R1+FwYK57xPnqFI4m6BfJ/DOTdU7DGE51Cve9XuiWaoL30YPKH4n3qORsMX&#10;4ZUwDWwynZjX9HJpONJ3FNPCo0RMTFpSaDmaEMyheFoMt9XbJIL9Cuf1+Hql4ndmPeWHqb5zEDkx&#10;0oHEUGIfF/viNXk85HQh7o9iHyexjvxEkXijTnFOvITXH1pfzfbL0JyIqxFT9NXv9m1HNYNU61u9&#10;YBOIbUXUnYcV2Sc8RGIgbSsM390cuGc2PqB5PfJOt7vaiPO6B9CYiJFdwyNEnn38tU50oRuuzmI8&#10;XDSFvKp3TjXaG/vPwZf4dc/CFodb2LbqGXfCsPfsF0VX7Y0CvGzJ6+2jY8cs81wTx4t2+sTXWuqR&#10;Zlt8stMW42dZdWGYWM0DPB/0n7oyaEnNcFL7A2Ia7bb6eDkaRi/nQ73kwPejW6BFdHxmm3ru2sbz&#10;9TYjayN9jfMsZH2GxW5Is7BNO+hx2mVvSC8prWd/ruJ3J86lmFYjednEmt493sBnJP5Bz4GNIrgM&#10;q4Vr8Hsr1qV4VUi9/M4wC2ygGkJhsJJYR9qP/wX8UKwXxPUoGCgELSiigdpCdT7NRyykXHh3Wxwk&#10;JmoQS3Ep3Yj9mNEyxPMQczvXxXMMcr0HzumHx8i54z2IuMS+EhOb0TyMZkfcrApPUwV5bZ/w3U/P&#10;syXbi4nvXKef1wjHkhHLbSDG1XzPEts+dV7oxMsj5Lc/hF3uwTy8p00j1HrVMrBnw210ngHyxHrR&#10;hdBo0H7WoZclN97mnPQRNW3v2vunO2xJdR/r3qFe9CD9gvCoX+slFibd5w/0B4N7umGhnju2AQ5K&#10;6x2kVtAAeb8DlkO9m7z+Pts5chfO6bXN9+5Z7p07VkA9oE1oFXkP7qOHX6d22lU0KDT4znrqMnK8&#10;xz+agXaZdrWCuJ38zPAOnonMhmp4WFpPBd8RuIe4l+Jgyu1K5LeSfBY+KDtka/dvs1T4ZwO/i/TL&#10;nHc3shzLqA+3+oqptpDqQyuOsU4+DlhGc1cKmrbmMd0nzUd+Hccm8EgyuR+OjUbv8/QbX1952Agt&#10;QPlk38c+3v1eDG1MT+J5YBw97vGUT+9he7CZtq/HUhUb41ieWgMbSQOCh9ZwzFnD8Wkt8fkkWM5p&#10;UeeZk2v20Cdc+7yXnMndxGwO2xoeX8VyyzjXXUrd2g+LC2xl8SZLKimytEM7LPc4OsfRvbbn0BGr&#10;rL1kQ2hIyoWXFuJpON/HDH/T/ehMPj/yt7xCHrM8x0Awl3Qr/D3eGGMg+ai9ukKjWtAoAwFBf32X&#10;ePzzx1/bV4+0Dd+yX/E6v3n02P7MpeJf8kEfJ18xkXPgRGITm/gsttQcsZXEJdaUbOV7otgXnw/f&#10;DTFrihholJ3ll1dPjEz0H/l9NuBBy5SmCZ8r/rWlH80H/sjthg16b/Ddv+5qhGwd5FyP/ICNLVes&#10;aOAm+bDU9OF3Ie9Mbqd8NXBHX5udRZ9Py8ixOfH0xYiMsZj4eIubPZM8MHLGYmMtLjrGlq1YYSXV&#10;ZXZwuAtPEb1o+I0pJiUWKeCygO3mcTnGPWPXc7tVt8jn35a+o/XyGcrv38R+5/W08zhaTg+1hOAb&#10;bUN1f/L722CgE5y/1MN0vvvdY/ymxUTSu7T/joPEQLwm5dRnwUGqL5RF/Qv1sV+Wn2R7TuywIt7j&#10;FXj1Vhzbgv8Yr87xQnLX0V8O59O7s8BC4Jd3D+RS13mTzTleZHl4lSvwpu89u8t2oe0U4OFZcYKa&#10;aOIiGOlteOZNWMXv+BZqTW+GPch1p4aP2Ef57o510G+kHf3VwXYUh5vM+hP3K1bGOrCLWx9v9eSj&#10;RdSk3k4ca6e7nLgfRivJs2nsZ8BO6kSL3VhHdXxUVzqAGHxQubxOaCbM7xPxfsdVo9fAEEEc08Lh&#10;H+VCqZep9JVgjjORlaXEBvBMwzDqtxYCC6hH1rTTxNXYlrgjkmX9ia0Hciz0r8ZnRPwsjPhQDMtO&#10;g4PUcy0cppjC0PKhbCsKLgiAgaLR85zPG50onHW13RBYyfWIhT/EW3FoR+rVMQ2WioQlXP9Wthtx&#10;9jB1EQ8SkyNeVn0GX8ppLmEvdKJAjlnSf8LYV88TpNiY+CoAfSvswDa45qTTgpxviOfxLn1cxOvn&#10;vVAcLIr9DeT9Osi5cQK1UBRPU92mcPxUked4PuKV4TxnKJ6paWdhpLoL1EG6bAF1DRbNPBXfftHd&#10;F3KVubuFeE/TJZtLTsGC7h74p45eYo2WUFfF9Rab1XbZIrv7LM6xEX26GtFP4IHQG0P2wcAXaCz3&#10;6EdBvZ2afuJu94id0h++qM5e2Yl/91iPvbST2sJJGdRRqafX113LvNRBTcMu5rURW15J/9PKYTyo&#10;vbaU+X6NdIprn6KTfsHvFq8KtRAz4I6UI2c4B66zteg+m7mdSS3DDVf64B/8JOxLLl7eXPSJDXBF&#10;chN+7twCm7V5p8XtOWNvnkUbqrxB/2FyrTTQd2bfuEttcXzhxKMi6lp5n8Q3MAx+Z3l2/p8HjBXB&#10;/jkvELqTnk/xMOlBqhcdXofe1HCd2/IQ0Zv2qi9HPry+m3y+Phdzi2nsdo9HN3dbCK83BGYKgRn9&#10;q3tselGxBWQV2tzCPeQQdcKFaDMXeH9gmg1ND9CAHpDH9ZC4F3yDxrYKP4+0n2S4SIyTTHxsVR3x&#10;q3oxzX3e+148Jt0sN2SJLSNwz7AtrupD8xi2VeSbfXga7e+c8sioY1gnHQhGah7guDyAd4FLYqTZ&#10;/bBN/4jzAGXBRBldt2Et/D7UgisY6CAGdsvnAbo7jB8ajxBjE9fz+ruYB1STjeMsXmhXP+UacQJi&#10;BuoVIK+zehrJRyreUbxrYx1xMeLT6zlGrOO3ppHIcSIJfVUjowm9iN+helE6rzT85Ms7RiNCM5XP&#10;R/4NLx7lPDniDH4vKcTjXU48zCHukOajec3Nbcxx6zXPSRNy8x6aEde1Hc/PIwZSfMvxDqzkW9/H&#10;Nx5Pucd4Pj1PMvEUN7Q/o6zj9Z93y2k/HHP52Eoxsyf1i3gd3jZ9viLtRwncxz64bXFZSSyNOiGJ&#10;zAtpsF163XHmZbQwOHBD3RlLunAMfoIZWX4tr2l1xV7me2JrhzZbZnGRHSo9YR3kVige5PBEMo2g&#10;iD+Pi6QXaei2cvfFD0IQd5v7FFvz/nw552OazP9l7bzDq7jPfP/nvc9udjf7pGya13bs9Dh7U9bp&#10;17lJ1i02TaiiikTHpncECAn1XpCEBDZFFIFEE0ISAiGQAAkkgcCgLtGbsVNtjJO89/P9jQ44G++y&#10;2SzPM8w5c+bMzBmdM7/PfN/v+76+bfzpXIz0YXzkcZBqBj1gn7toV77n0rHkHWK9h/xTXFBH9Yff&#10;cyz4pvSRsH6b4yBee+/uu+TgkStA3DSW70VGy15YkvrenKssnq/cXgJXqgfd8N+F8y4udTzMuUzm&#10;tcyTMBD87jEQ3+N2+p/CP7n05irqhyX6xQPky1/qwhNznt6jeIDw/mRzHc4+J97BuwxfKFaUJ+6A&#10;KeSlyRO7DJyzmiu9tqOB30ZOni1ctNhmzp5ji+YvtISEJNuweaNVwxWbLnfBKuIPfl9d0mDw4XSj&#10;PTF52xK7aJvoUnCWeEVsVDygucdEjoFYrmNwOg3Li4hhS8vS71a1fsQ2YiDVg046UEXPDeow6ri1&#10;H+bKBXP1hhzLabvSlagXyfrSmNx2VL+RWEYy9z4xBSttZlmmJexEu0QL2cVvalf9Rmtq3m6Nzbtt&#10;be16240GWt1cQUxrqx1rrrTuE7uttqmSfM51sE423mVywpjk6dGkekGj4Rb/HdQPqiSGhR9IDOT6&#10;ZNznHi8G9p/yD9scBUeplrTWU/xL/TUUixvJNtWbQyyhujfBME0IY3VIjTxB6AyKt2xTPaMSl9Mf&#10;BPuEoiUqVqPYjcZ6jfMBrBfK+8YrriQOchzC+M42xSzSWaSjiCFCa3eTB4/OcryKnOUGYk/leCrY&#10;HwwQCeME4HUM2seypBU2tpI60WxzMvsKGo5HRcE+E4hljeWYIxUn41qq7YewX+W/KzfNj+MK4Bh0&#10;LPL7hMlnJP2GbYmFglgvjNd1nPICRR2psSn67MTqFI+Lgp0i9H62GwZP6bj1OTR32g6v/RkDNeLj&#10;Yb+Kg/nOi86NtJ3IBriGcyHtSHU0K/D5LGRMiMbz4Ac/KQYWzDlUvC3q5FE8P4y7p/BGv0ENaO4f&#10;YshriCpaYxMqtziuib44aHMvdFpIdppFV+LZajtBPYKDFpyneCd1DU602yuMdRPL99i06r02r095&#10;Y8SLGM9DUvguLVhuUYzJoUUlNmnzDjxHV2xSAb1SX3ndnpp/0L6b0WrPJFCjJnYJ9x/Up+m4ZXE7&#10;iCXOWGIhc/mup623qWkbbP6BbltM/Cp6BXw/P9YmJmXbK5l4P3eRV3F2iO/2ITwgxMn7bnGtuOLi&#10;MBkwWE4X2kM3MbNO8ssu3Oa6hKZQtsdWppN3jy6UkMKxbYRVD+MlRuMR40Sh1SgeFka96RH78HXD&#10;JOHEvJSL9dcykPK9lPeu7bi8MHjK5cgzl4akOop6rnhYGFqQ8sncMbF+GFpVKB7saB57dRSV23aE&#10;+4nT9HI9YS8mZtjE3PVcY08TR4Rv2i7jCTvP2MW1qOtNp/EktqHlnLpB/OqyLW68aLHyRMM84iDl&#10;ua+EY5aduGaLG4aIrcA2u6kfvqvTlh4l/tg0SDySOe9buq8Hf9FZYivnbM7e8zYPTU88FcffNx1+&#10;TMcLlAUHZfdfs6yB6/DqReq/4qmmZlTB5Te5XqrGUB/Xt7O24dZVtCC0pb4uK6ZebcmlPvT5C9xb&#10;cl3vOgX/4AFiUv2RlNP0B0Db1JiRS/wrWwzD91q9I5P53a3gdxTH7zKe300i8e00vEKZLaoNdJDx&#10;A73n1CHqPeP3aYaVWOZ6ZXA/Lq5SfWmX28U45cW0GLtgBqe7cJ+vWFjKUZ67sU3s4k2OdcQ74h+4&#10;SHnweu0+A4mTHK/AV257Pn7i/dqWb9I6w+/1ts1zLRvejxtHuaZ7zMXxuH1646yO8cHke9+fzrW+&#10;tCBt043PeCgcA4mX4Cfn927CnwL/OBaCh1Lx6yYdqyIPbTde3p3oSvilON64+q22aHupxa4vtHV7&#10;K6z5VIu9feu6YxzxgvsHq/z+7juwD3V9AIl30VHegZfussL7PH9AP8NMNKy5DL/7Q2ceD32Ag+5r&#10;RF4O2fvkPXkM5LHPvfd+Z5q8ZeIkOOgh/1ytJOk9HO97HOf7HJcY7y4e8rvv/NYOnqTWYfkGvkfb&#10;qLm6i+9bGTka+H44L4nUgVlZXnT/e6RzvVJ6Irzp1QRXfSmYU+cYBlKfrVS+h9IuNamOee554l1w&#10;RlE/4z98Iq+O6jMXoInktB119QPVj0I8Ih+x8xKLG1hvNdpRJhpNPstz8dJV3hy0xqs9tv/sKavp&#10;ecP23L5i6+AlMUsWc7dt3lPA9pwGpP2x3xy4JqsLHcYxFjzDXP4esYv6nWquGJ0mj394D+yW1QMr&#10;wWby+rj8d7bj+ZnYPlyjvDAfAznth9fFUT4G0lyfR3pQEbrRah1jF+wnBjoNA5G/EJ0Viz6TDseQ&#10;17WdXtWc7xc2Z1vM1myuV8UWinYzqizdZsIyxeiaOTXr6W9UYP8Gy4h/RlVQ05A4l+JUri4i7DOq&#10;ItfGwCuq/exqHPKaXnfrwDIe04iBHqIBiXtgHsXGnP96O/EsYl6Kyfmj6UTSu0x1rFXDSHnnGrdD&#10;4Aoxh7SP6N2Mu2gTEWgtTnthTA9163nzMLgihpz0scSzFI+K4nVpL3r/uAPEm2AW1VWOgHUUK5LO&#10;Ei5vD/7p8MP7bTw+8hdhGn+0nwj2pxpDYzYU299+7KP2fG6CjWb7QTBCAD5s5VKpP4UYzB9OG8+x&#10;joGfgthu2BG0JThGxxGpY+U4pDuJk+QDj4F7VKspBP0nAr1JmoyOdxzX5Jdq0Gr0mYkFSyeaxOcJ&#10;FZPwOQIPeHGw+wykz6PPx3rSgcI/oAO5vDk+q86hWElzHYd4Skwm1izkOl+C1i/dJ4h9u/02kOt2&#10;pJbxFf4htvUK3tRJ3cRc8EpO6yOHq5v6etHopsVZFtF+3KJZPwiv36jAAIvYvNaiiHfFHKTmTEC4&#10;jUVHGVnfZAGM36MjJljownkWc+mSzSXPJ6Rks40NZ1lBoYUVvGYvh0TZ2CXLqMt4jT5c6TZmUqx9&#10;Z8oe+87Cg9SGXGLRr06xJTt326LyWhsdEm6vrEiyxbBKzCLiq/6RFocHOjJxg4VGR9mi1zfZ+FT6&#10;+fqH2avkOeUO4Z0+0EpMnXH2PJ5e9KHM7qvop0Pch9DXs/c2vlo0jOoTtjQxy4pLN9q6rZusmBoa&#10;Bes22PQs/PDVR8l1hzuUAwZnRKK7jKo5Q7814nbkg4UfJ/ZFLOyvZSDV/HE5Yop3udhaJ/vsdPEz&#10;+atD2M84uCesBeZBE1J+XQTLxuN5isKzFH3yDHUZT+O77sF7dAm/0iAxZL7LKam2YEsFXID+Mvhr&#10;aju/hTf5l2gjsBCMlNx6Gf64g6/nFnoPnNlyA2a5Rl4Yeg4cpPyuZfBNHDny8+v7bUndIDWXqL+9&#10;5YzNqujkdbSiVmpCn4BvOujVVjtIzxHiYBvabFZZm82rvkC/1AFqIOIjOtFvyeTyZfYSZ0PHSsJH&#10;nXpO+lAfy8kxO0Os8vyA8/vko/Xnwt4F6P2ru7mO4vtRvwDdc+p+uKCH3LBz1IE+R3/tM0e4f2as&#10;OLaf+FTVsNYD8/DbcB4ffnMZjCHqeeFq/rCufNAuB14xB/FSGwzF/Yr6Tt5nINhH9YBSW2phHs/D&#10;Kk3F1/tLmkyyGIg4h7QeXx1DnxYj7cXFPZgnoN2s0sT7PVaBc4a5RvyTgudSyxUjcWyjcRNucv5n&#10;9x4vdqLXpSc5TYm54imJbhJ3efzzgLG0r2Ee8/ESc2+Zd2y+Y/SxmWoXqdZRgnQgHYM0IXccfFau&#10;b6rFl90BN3agJcCIqk+T4s6PWGgXPcb3ULeJv8EJvC1cV1dWbLAlrxVa8bYyaz9/hjgZefloJvIQ&#10;gQ+ujvW99951IpDz4xBLkt7i6joOQ5MPnf4zRHmgCX0YB5Gr/74v/gV3uRjZPcGMeywO+q8w0Pv3&#10;tG3vKCRTvXOPuj8c49t3bthr1dWWQEwwl/EhqX4Lf1tihOTkKRa6jL/fCmomqBecr06CcuAT8Wcl&#10;yaOFB0h97JJhyvST1Dtsg7thIE0Z8Hkm5zrrNJomuSkF3SetZEgxMTQXJv0W8qjFnHyU3Mbjiv9y&#10;D4APulDMoDgW+fF5Z/DZMBWca6Gu5zF+M6e4Hp7mfoT7Plhi9eAb1I84ZYnwhfqVFhH3cr29rnRR&#10;//081wzuN8RasI60H+lBmkvD0dxjGbw6aDtO54G5pEVJR/I8zcTD+oZ1HfmEeI+r98NcDJXHMaQe&#10;4p4ET7TjKZaLcdx29Trb1XrqJ59x9oSbMvks6i+mfHzVoc4628R9XgKxfnKX9hMDg8XH7t1qLzNG&#10;j9i1hn6jqS73/TniUc/CK89tpsfolgyX8yXucf4g6TpMo5l8HKTlPl+z5m6Ci0Yzedzj4x+xzcM4&#10;SAzE+uKgbemOh8buKYFRHugc4hVXrxidJ1y6CeO1lqlXhq9GohvbD0nPYYKbXI0gxvloxneN9QGw&#10;SiDPQ+uIPbFOMPEe5+tlP4EuDsV2YYCJjbXULyYGRr5ZCLGsGGofhokH8AvJBxO6bYN9/NOfspGb&#10;CuCkKhvL71k6iR/XVdUikp7ix/b98MpENO/n+HgvWqa2EYy2Eky8SbymXmlhrBeCj0BxsnDuR9VL&#10;dRL1gcK5f5RuI+1FXhzlzgfJfwO7qM5QKPsch1YTw/FJy3EMxHwc29G2nYZE3FkM5GMfbU95ab6c&#10;eM11zsayfiDHtJzPVsnnj0DXEqupfkIE+57S3UVeO56d84yn585RI1H+ZtUE6rApxBvG4usLnTbL&#10;/NNXEGNptMCznRaUnm5+U/DYHYcTyNcKK+F8TptGb9BMm3ZlyKbuO2ijw0Jt1KyZ/H0aLfiNHgvP&#10;WGMhk6dbSHu7BXffsIA4/O+xafYSMRZ/tKHxCzLs+wtP2hcnV9gL09PMb9YiPPPkL4VPMj9i1usu&#10;XbbMy+/jU71qflHT0S2on7wwl75QSyx38JfUHn7HIqcvtVcz8izr2i+5BrUTuyFXqOu6pXTfYrz0&#10;xtw89p1ylhhQ321L3LSLuvGZVlG33zZVVlrR7mrbuIfxlPqqgVv4+6D/RMIemqLxFvkTHxuBXygQ&#10;T1Ngg2Jhfz0D+RjKqw8tnzQ6nNOCzjm+iqH2cwz5ZpHoQc4/jRYUjL8oGC4TIz1fDw/BFSEnB4kX&#10;N1hwZg51s7nXoZ5hycWrxAbvWCz+5ESYJ/3sW9S6uUFsET9PGxoN9ZRSOm+7WFhC2210n1vwD+yD&#10;rrO88TIe5wGLrR+wxcS4Vu4jBvZ6uy1Y3859LO8lZ2zp0SHyv26iCVynNuCAJe3qswWrm232ay22&#10;oK7PVhy7AldcJJ522ZawzyXkii1upJZBy2X200/8Tet0kYvWS92zAcu+NIT/Z8jSes5x70pPDuqf&#10;ZOB5LOiXx0H6TwvjQgP7qyIPcD+93qrIW91icVWwAZpqMr+BNDyl6vWucTrNjSUaU4a5R8zTKvaB&#10;m4YZKB0GShlmIMXCPD5iLBoe45PRO8RB8s8k3GcatBPniZbXZpiDpMHAIopviHkS+d2n8N70Fjyu&#10;zXtcLEv1YR1zwCOrDnleZvHPfTYSe8BX3jZgFR5LR1KemR7rOO4zGcvca2gKjs8Ybx2zsL5iXI7H&#10;2J4YzcdcHu94+pBjIN4jfnN6EAykOkeJ1fTycO/jc/CafEWJrKfPk8Z4ndmOzwrNTfFGMWMqvJhK&#10;zDCL86i+5lltXg2/JJYntde5Y1leVmjZG9dZc0srXmppQKDHsOijuJn+aZk3PYh9uRf+i//9R3qQ&#10;j3fuwWD37kkT8ljI5xP6Pcsf9s8dr2JerCiGU/7/+b4e27C70pL37bB8rtmr8ZlmwLPxjfw99Hfm&#10;fDrf1QHy9HYUwz3okO4cwj1oaWKfdJhHfXwVc3XxV+mPfGc99mlwc3ncVANRvTEK4aA1/egnjP2Z&#10;xIGyNXUctTUsz4eHMtu4Lzh5hO8+/Us76NWOVqKagpn8jnLO8Dt6A6Zob6GGBN7ii8SU0VIL0Wmy&#10;YYwSfmOqYZgtThkgJx2OWdPf6fp/FbO8mOWFMIk0H3ly5DmS11mxsULmBdKOiMfJzyzvkvxA2l4R&#10;DKQ4Vh6TtKIsWEv3M+KcfPaTfBD9CwbSMk8HkpY0zEisr2ViIbdPakbqufbhejYPaJutNmNDgY3L&#10;WUpPqwK8Kzvx7VbRS5Uc8G0Fztfz7Ha80jCIH/GnQPQixbheZnL9vmAjzTX5MalOtPhHfmnljzn2&#10;2QEjiWHESb7HPHePWedhDDQCPWrkNo+ptO4YNKhxeAk1do87VO34xcVr8OIo9z0UPghtUPwGvw18&#10;rXwp+Y0d88AB4h2f1uHGea5fng8YjwzjfDh8FIpOEVKSg96BTxkGGoeHOQQ2enZNhoVUbnLsEQKD&#10;v0TNjNGx881v2TwbmxLnthu0s5ze80/Qz2KGjV00016KWwSj7KRPKjEvjimS2FXo1vU2Lp5+CHEL&#10;bdxu2AgWCd+50cJq4ZNNpRZUiK6xgv7hyxcRL1oPszCecq80El1ndHEu3iN62bJNf2qGBlVSr6q5&#10;mnG12iZWV9rIxFh7bv40C8hNZBmfnc97XweCW8I/wEDyAzkG4tovBoqEm1TbWr5pxd+cHiQdiOf5&#10;3OeqR9jzvF859jGMH9FtDdQG6rEZgwM2vZ8c8PP0Ou0iv53fS9jRA2hf1EQ60UDv8yUWlJ9qgeSR&#10;Taw7ZC9GRNukNQUWAi9Fdw9ayKtzLbIwhV4Ii9Gyai0ibpWFpSTQIyKPOp5JFnoKVsBTPGraPAuY&#10;9qpFrEixkWGTzS8VziSvK2DeYhsNA43J7LOvBG6yH0WsMP+FyywY/SBo6mJ7eforFrF6jRWffZMY&#10;xnULnjgDj+F5m76NmjeTXrGgGXNt/IpkdKbxNitnNX5f+pXX4J9uJxbWS+zlwi1ylzTWk9ONDzij&#10;95d4gvDj5RVbdmGhbUX/WVu+00r3HbLiajwkJRttSt46PNLK2fIYSPGwyeSFj6giD/1gh6v3GI5f&#10;2ccw/10/kMupl58aL5Dy5JUb5rYF5yifTPUXXX1o1hnPOhNbe/FTkV93osfCTuK5IkYWeLDNRmcX&#10;2NTcLO7BuU4MUJenjzjTheto2r9By8E3dWKQvmk34JtBPBwdnBs4px1dRjGvVjzlx5ioObkML89S&#10;uCcW3WdhVR9acrcl7EGvwae1YEOHLao4j0e22+ZUnaeW4g1befKOLa8bsvg9/ZZdfdWW42efv6nD&#10;5u7vdv6ilTCQ6ncvQVdaCBfN3NJmc7bRb7ey02bU9sJRPbbqzJCl96EN9aEF3cAXfZE8eDwMeWhA&#10;6eQjZpHvm0Qdh1V8H+Nq8fXCO6qVn3msjnGgiTGZuojSdxhLFL9SXRXVk1N/C/V6V68L1YX2aUE+&#10;Hcj1w0AjSub34PWN5/6b7Whsd3NxEteJVO7TU4/tpYYkLMM1dhXjncsLw/PhxZ+krYhBxA2wD8yj&#10;3gVZjG9ZurdHQ9H4F4+24tNsnOYjVoGBHIMM84/WUx6X9qf9JnLdSG4mhseYqZ6vru8rj7VMrzkm&#10;InYlRnI1gxTHYtKxJMAu2o/HRHrscdqDGJl4yOMg+ZZW0rcoEX+CV+8IFuO1dPLqE6U/ceziQY3Z&#10;WegTYlHV8HNjN+N0JteS9FY0C2pmyJ/uYoliUbxE8a3VtpD3L96y2vK2rLXmY0fsN2//Ch4h/gX7&#10;vA8PvYfoc5fp9ywQY7jp/XsPw5M/ef3POOiPqt8MuTB30x+k/6iOI74g9CHPN333T7bxYU94tzue&#10;d9F+fqfjJZ5Xf4jvxq4tltdET1/ud1PEvZwn1T1Ubl4cz9P4WybuJxa2o9RpPcnNVZwn+qkTvxVj&#10;KwderC4PUNLxOks+zveU5dItfRwkPSjjjMeVWR2qmwjjUB9R/bhUL7SYKRdGUE5VDjpMVhdxb+pn&#10;ZaGTqGaE1lHPsQJ8dkU30WI76JF6HI9RN+xDfZQs/MylA4qFwT5wSR7clHUKluJ+NwtvRBaekZRm&#10;tL9WajKqjg/7UkyumPeIW5LhrswWepe1si5xgnzyNhV/k4fHl+uu45MXuniIPHtxE8fqPD/sT3Wi&#10;fQwk1rnvJxL7MPl4SZ8lBwZynmh0LnmidQ5S2xrokU3cJHGOjYSBJrfXUGdmD/0+t1LLsNDpPqPQ&#10;fVzvC7ENDKScLOVw+eN79kMbkvdHtaE9jzOPtWwbnh0mH9+M2EY+luMd1tOcdcREPp+Pb70PnRND&#10;kxdafTSkM40hJhfM7ywczomQxgAfRDJ+j8MrrFz+0ZVryVVWnjZ1B+GLyGGvi8ZzxYeczuE0Duk/&#10;PEe/8YdPxg/Hu4Lx9D63eK598dtPUdcH1kAL8ePecERpof3z449YWM5KC0NbfHbKBPuHf/gb+9wT&#10;/2xf+toX7Uvf/Rd6yZaZ354K++RnPmtf+wF93f1fss8/9WX7Pz/+Ib08OF7itj/bVW6f+8oX7SN/&#10;+7/syX/5qj31nW/bZx9/zH6xcgF9FOrsa09/z5782hP2zJgX7as//B49xT5nwetW24tcAyKL8uwz&#10;Tz5mfuszLZjr+Tf/74/thalBNobv/gslBfb3n/kn+qR+2p788hP2rR98x0Kry+4zkMuP5/N/UAf6&#10;IAOJhcZzb6zz9EALUq5apYuHlbUcsNmMB9LVQmBF5XeNh4miTtTbFPTQKcTB5NuZdI68buJiqhuk&#10;12eQ5xW9MM5eDg6ktuAMGzNmNPla8TbzKvV+yFmOqdmPVhOMVrad+EuGBS2jbufEqTbleJNF18Eo&#10;M2dyzDwmtyjoFPnn5ZU2o5wY6KtzLGz5Sgvv/J0FLlxlkWkFNqPxXft/C87ZD15eZP6LYmFG/C/z&#10;Umw03DS+eDUMM8R1osdGT55GDZseW3poiLG6x+ZUHrXYrXUWGDHRZnAM6Xh9Vta2ksfN+u3kYrPv&#10;hHO3qa+ouNhNfkf4gYo3We6aUiurP2rb6uDDsnJbs6/eSvbVWsGGcpuWU2o/r++EQeRPPufqIE6E&#10;oSJa5Ak6Tp4XvVLRYv5aBvLpPr56QK4mECwURbwrmimQ/QTh51FemcsPkzeaGJi80v6HWsz/9dds&#10;Qlq85Vbv557rTUsj3pTeR547McD8bub4qTKo/5PWdtmWEreaS2+ReXupJchniW++DBtdpSYi9bXJ&#10;sZP2s/wgXuaaPltWjW6zq4f+C72WUH7BVm49Sw+xLks4xvbbf8l230ZfuoGn6JfkZ6MdlZG3t/qE&#10;zc05YvO3ddqcGupAHRmintNlx1iJTXjXd3bZgqx6m5NRZ7NKjtv0LaxXe86Wt3STtzfIPeiQlVy5&#10;Atd0kJ/VSL2/OngNbw88ns61WN6HbNXHPd3EtRjNn2tpJtfFLDz5GeSHqB6Qr7acqwfN2CIuUp6Y&#10;xmRxTQb+AeXGu5iYdCEeyzfkGEhxCNbxGIjXeI8YSrpShtiK8VzeYMWGxEBJtfTK8Ok26ERJ8JFj&#10;FdaTt8Or7auYWo0lwU9eXEw60bCuI16BM8QmXuwMJoF/xE8+L7J6iXtsp5gex83k4z29phhVGutr&#10;v2loTmmO2cRHO/m7sC/xkNOTPCYSy3hxOc8DJM5JVmwNBorjfkyfSYzkaVDbqIUkbpIOVMFYuJf9&#10;cy4YxzOlVzA+Z3FutM/01n2ct/3EbdBROZb0E5wDxvMEeChL+kbTLjSS7baQmnBzt5VaysZS2713&#10;p72LLnT3LnWp0YPEPfonltE/5Vr9pf/+jINgHsDHbUvs4+vz4Xtsioc95J9ywXRImu7y33vv/tb2&#10;Nh1G+9xqmbBrAvfvGfCO8gNXci6zOVc6X/F4bjPxA8XvfJ3YlseFuZ1H0GGaOF/6ntW72GJRH+N7&#10;J8v424rVVb9K2pq0No+BDvOY883z9FMN6EDUxoFtdJ+Q241mMkQPP/rmFl2/RK2JQcvBQ5cBC2XA&#10;CYpblcIeq3vO2trL/VZ4/hz+G/Z3uZcY+QVqLaIrodcoxlYo/iG3rUBxNHgkFeZZA+8U8rp6lmbx&#10;XDWd8+GrUmJkei0dXsphyu8k5vYGsTR82gXkLeT34T+Cg3LgoTz0oRymNRcvkN953vFRtrQkGEd9&#10;47VNxcKk8fwJA0kbYvLlhSnPTb7pbBgoR8dKPqh6h6yqfN3C0hfAJVn4VjbQlwqPCjFIv13ksYs/&#10;4JuRcIvLheexp+WQl8Uy9cgYzTRGj9GJRsNFWl+TemJIE3KPeV3r+15zrOMY6GFxMM8H7XxGMNB9&#10;DtpJzhe6q2odhqLThOwXe6wlZ591tucTw2I5Y/d4/ECKD7k6gZrDM74cbmk/4oGgg1V4baRreB6b&#10;sehgL8YutC/AEcH7ylwcKpicj28HBNqjX3iUmBV+oNxs+8j//hv78cRg82ecD8JPMI2aOGOIV0VU&#10;7bJPPPaYBW4gh477l0jiaI988Qv2TEwQcbbN9vOElfaRv/s7G1sQT34z/Sdz0uiV+nELTlpIb8o6&#10;+/zXv2k/nRJiAacPMD4eom/9s/aNZ35kMceIS71ebJ969DM2fls++tY++/oPf2TPTguhB3019aj/&#10;1Z76129Z9M719hLXj8nV5e7c6PO6vLBhttH58GJh5IWVr3X6TxjnRTpQNJ/jvkaGHiQe8iP2tYyc&#10;370w0Fi8TJGcM1dzEW1N+lQ4uW+v8H2fjv90Svd5i4Llx6F1BR1Ah0NXmo0XNWj2fHzM6RbWetJi&#10;Nq230NnUk9hJPK+92fyIRQXMmWGR+Ov8axtsxLipxMletbC6o+bXRK2+Ceg06/g+NhJD2kK/kANN&#10;NrWJfqoTpltYRj754RctYPIsC5kxx6ZUdVpk7nF7/qUY++nkxfZcw2ULWl9jzweMs0mLF3BdpxbE&#10;6i0WgK8ose6Czd7RZq9uqLGljYzR2/G4h8XYgmJ6RHVTg7HymC1C/0hC90lBh1jKWLyq8zra7pAl&#10;bt9j8WnZtrmWXNC6JttaU2VFm8lnram3jbUHbd2OPRabW2Thu47g9yY3vYX40+FT/D0v2CRiaiFH&#10;OmES4mGwyf8IA6H9iIGUc6+5yw1j+1FHO8ipGyAGSV9W/ELBze0WVIV3axO9ZwoLLCYz3ZZvKIVv&#10;yBO5dpsc2ovE2K/Qd+I6sXz6TVAbcnnnLfjiLbwCtyyt81cWC/fM3t3qahpmdJAPfxJfVMtNYqWw&#10;0GGYCAZasb+XXp+9tqyyh3Gxzxa91max5Wds5RHlgt3hvp7aiCdv29ID/byPeFfTLUvddsEWpDfY&#10;nPxmW7Snl9pCgzDQoPMWrSLGlnYEJkMrer0cD0LeYZuXzvcuv9FerWi1xQdOWvyxDqYzeIc6LfE4&#10;93jtrXh9jjstSDlg+V3c63Zxf0uN3MzzrfyN27nOSyvnOsk9YhZjiJjFF1dwj08xZsAuYgjlxLuJ&#10;MUbjjPe81o0z6rUqr7TYR2OT7svFUBqH3FjEc3GTJm0rhXv/pEPwCjqQ/Kz3tRpYRDqJPEju/p51&#10;NZcWIk6RPpTY6MVEpBfFsw0vfgWrwFDaTspxL5bnaVlwz/C2fLqWtCs9dqzHax7bsU/24zQG8Qmc&#10;kubiLfucdiX96kFMT/X55PWRLxvNgilZzxmz4yrWwIN4WmAnpykRe1M8L5l8MGkYTlPTZ/IdA+cl&#10;48xhS4QLk8gzEQfldsBIXDdV61heLfV5UM3uDK5pGehx+nw6npVcSxfsKLLc8s22tXa/nerqtF/9&#10;7teOV4QkYpl7Shr7b/z79xwkBlLPs9+jCd177x1766037RK9QwYGh2xwoP+he1APWf1z3m1YrYN7&#10;xYIq8o24rq6G61LRBVPR3NLwx8cTG10F+yTijU5QvcoDG+kLs5HvZyN/y0PwPQwPr6cwdsiPlkPu&#10;Vw71zVUDMaONXDBxj75n+g4yd3linEPf9zCX7/kafEHy4+TCGcWXyXu9fsPW3LzpakkUXVetrctc&#10;B7rQgrw40uohNFV4p+gmddf5vLlvwCEw05rrl13trfSuk+hDxNJOHYUt4Can1SiOxW8LVpGeIxaR&#10;PznrbIuXy87vrxRuyWYMyOE3qdo/8mRncz+dQRwhFwYrwm9UeqXHSq/2oU+hC7EsVxoR/j5pPPlo&#10;SSnEgjJhIOk94psH2pHHZuIzTx/CWzSg3Dh0JPaja4H8QMqNn1KSbqOKVpBLTh6X9Bt0lhDYZSxM&#10;NALuUP3Bsds83eblijzq9KABiW3QclTP8MVyavGUDzMOeo9ytny1hKT1aD036T3/bvLY5iEchAdI&#10;uWBON5K2xD6lH7ljK8+DeQpsJOw1cgf6VDn1jbam4GsooK7ya+T3b/BiPWKfQ4qBeZPrGaYxnim0&#10;fq8b//3hJsWMQvH3/jx+mX0B/SYcz3Xocfyhe3ahrzxhP5sUaGFtdfb0uFB79EtPWNTWUgsrxQu+&#10;Nssi8P/Ioz16y0Z0nc9b2OZC4kFwQnONPTN5sj365Ufw7JTZC3Pn2ZNf/4qFNW6BearoLV5hf/+J&#10;R200WtwY2OGr3/2xjVwQjX5F/hjHFrRhvf3jxz5uQZtyiHttsUcee4Q6BfhNyKX6xjM/tZdmRtmI&#10;Levso5/8uEWvL8ALtBOthrgZfqMoPq94RdwjDUz1oz/IQKEwkOoz6jyIgzwGkg7EujCklvsxT+L6&#10;vo3732h829FsWzqRakXqPMa0wRX9PRbNvXdg0yHzZ3+B+LLkz1Kvs2DYKWjmPJuwiTrhXa30vzpi&#10;ocnx9vKrU/GMNxPr4rytL8O7e8ECGLMDk/n+FaymV5viRNT1w1sTth4vVF2LjUVPCpszx/ymT7Wo&#10;JbHkOJ0zP7whofHwO3ULR85Ps4CJ88x/ylL77uwK+0bcPvMjHyk0f70FRIZY9BxYbPYyC508Ax8I&#10;vcyKqFs0K8FiYLTIV2bYhFXZ5HEP2Tw8J/P2nECPPu9yk5Y19aPrXqIm4HV6KDGGJafa9n17YaCD&#10;tu1Ao5Xt2mrr9uy1kt0HbO3+w1Z8sNHys3NsdhnesiPdxL3oWUY8L+zoGVNvLsXF/qcYKOoE3Mn2&#10;Ilq6zFcvMZTzGFTbTE2KAxa+dq1FFK+x6NX05CsqsVnrNtr8Mu7N6xttff8QNQV/Q9/SG8TwYZGe&#10;q1z/3uZ+67bzfuf0s/wNvE8dN6kF+KYlMMUdw+dTBc+0XLfF6D9xrarpTI+MRrScevSzAwP0/uwh&#10;v67blu/otmVb6UlSft7ia/ssljha3Fm20QZTHui1xTvP2pLaXstsvm2Fe8m1L+mwFWXUZKsZtJXE&#10;1uJZL6kDv3Tr21zLf2OFh2/a67uoaVJQbytyqdVZRG/6HSdt6f7jaAdn0JbwHZ2Cu9rwaA70WtZF&#10;/m74gLK458uGg6SD58I/qt2m6638B66fIvel0oY0bqjGSib312KZ9BbutaVTMNbI/+MbVzTXczex&#10;bhK6c0oTGoqWaV2WOZ3Itw5zd9+ue3dYKrkZtmDcS+Kakyr/EXzjdBv4Q8wlDksVj2nsYp7CMTjP&#10;q3yv6DbKgxYnOG2IsdPTWIgzKT8ahlJ8yfm13fFw/NqmuEfH4Y5Jn0f7Ybu+8dK95u3f+aHgLrGX&#10;tKtMrnlZTJkn8SZxLyaviuMfcRBjeDLHsAreiduxxvmindcJ7256C7qP9uPjR50bnQOuJToOjdV6&#10;TfWU5AVSnxIXD9Mx8ndIlCZ1nM/MeUnjc6W36ZjwEMN78Zy/rFM1+OIP4RumPuWWDVaKJ+9k51l7&#10;7z3VXSZ3fpg9HID8Bf95DCRfkfQbxBv+vfvuu3YNVlCNx77+Abtx47rjoT+iAykmp3/Ksffmytun&#10;f4beyzaUF6aHf4ChjrQwvm/bavncaxdwf7mRmNd2/JuryX9RjFR+cq/vBb9RnV9yxJZWrCV+qO8C&#10;PVvwOCvWtYr3ZPI9yR3WLjNbiSvCiUn6vp467OJiee18l9sPo8c08H04SB4Yvh70z5xeeKBfLHCW&#10;Xn1DVnBDPWZu2GvinzdvW8Gli/ThG7Q8GKegl5oTF7lOUMckmzjzml6YiceF+DYLeF56eYjfFAwk&#10;Tw5cIq+N7isco7Af+a/zmItRpNWo5k8u/qFM2EeeowK8RW4dGEgMo5hZDssLB8+6PLI1Q15Ol7hF&#10;nmin83DPrViZWCu5nhgv+V3O50PeWvGlHlt7bYB8+i7W7eR37+XgS/eSl0hMpF4hmcTA9RsR+0fl&#10;LrWAbfIcwyhimgq4Z3O6BVfm2XPwzMjydHuZeNjI8nyX/+X4Ay5xPePhfr89r5OjtYla+pvRZsrI&#10;CSty2xm1nfjXVpgEPtI0QpzCPrStl4mpud4bPP/Q+NdfslxMtF3eI2ovwmojd+KnIYaleNjEvVsc&#10;12h8d/oG83HDj/VccbQw4mATGc/Deax+nhP4br0Qt8I+8dlP2g9D/e1nkePsy9/5pv1gxLM2hh4d&#10;E7kufj8s0sW7vvfzH9rTP/sJfdp/bv/0uU9YQMFyC925A63mUQvcxDnEMxN+vM5+Om+BffyTH4Ur&#10;ttkv5i60rz/9NP7ozTDWXo63zD72yc+Zf+pidKLd9tTTPza/+JnETva6OtSjKrY77hmDX8YPBnrs&#10;ycdtwq51eKZr6B//E3v+1WAbuaXUPk08LYJY3DiuD/qM2nc0tSXEQA/8QGhd6Dgh0r/wRIRvf82d&#10;F50LpwURD/P1kXcxMRhIfWhnMe2BZSYxD+OYAxrIpTuEH7y5zuSHfqXvPHUNyXGvxy9dW0l/iCb0&#10;h2P0Ej2MfnPQxhC3Cli5zOXyx2yj9nZElI1ZtMj1jZ8ydJM+GQPk0xO/IdYV3T7IWN5LDUZqF3Nf&#10;H9HaC0d22S/2HaE3K7lLp3vIu+8n9jbA69I+Ougl32Pj268RS7xDD7E7xCTfshfX9tu3FjXaTzcc&#10;w9uEjzqvkHymOq7f3eYfOdXidpOjvf2sLazBq9JBfZmT6B9n3sTXcpm81CGbvfcE/pMLFsvzpFPX&#10;LPkcHpl2PNLpadTTqrItB5uYDltFdZUVl2+3kpo6K95XZ+ur661wH9ee0k34e9HZOgbp/UXNwWOc&#10;I3l10GOC+Fx+zafpiXuGv8VJV99HuV3K55K/x9UUgu80DyOepRyyCN4XhZ7k9cJAW8LfE9p4xkLR&#10;pMbBNCFrN9q4whKLhHUmwzyzXltnCzZtsKUcT/wR3Xv1WDa9SgvRe1b30aeivZs8KnSt/lvkuF21&#10;tPN87vZe6u9Qe4e8OPWxyB1AC+r7Fb6gX1nGuV/jTb5DvAtfEOcl5fRt8niuOi5aRY5XfOMli4V/&#10;luzrsxW7YZHyLsalNyxxL1rPvh5bUt9nS8gXUx2hhOab1B7o5fhOc3x91OK7YRl1+K8P6LU3LfY4&#10;fTf4GyTig06s7yI/ne009ljaoT7LxF+dhX86AU9RAt7rRRyP+nRkd3G8xO5WUPNx/kF6oLR1W97l&#10;i+TNK0b2xrC/gXtUxgBp4rom5ve2ubhCFjnxri4QY7I8pV4emI9HxAt6/GETTMH68gOlEUd247p0&#10;Do3vmrsxX9dZTwPSeO9e4/VkNIAMNNSMNtiL+6TEU2hO3JNmdsAv7eKEBrxr+GZ4nKmad4z9qziG&#10;jDPwAvOck/ssgXwe+YgyTlA7Bo0oifXS4Yu0DtZj/MtqgRnaGvCz73VsVNDSQDwY7xPckIP+ktFe&#10;R/9MYgltxKDa2TfjZ04HsTpiVGlN+yyb1/LaG9AYdCwHYTE4hXWzGIuV87YcTSoV/cZ5rWGeZeVF&#10;1E4iN8x5knaj2XBO3DjjMY+Pfzx+5HzCePJH69xrmcakFK4zPv1MnKYxyrEaj11skGNULWRtW3wl&#10;DsiAC9LONhCH5Ri4HyzZXWHtb5xz3PHe+14dIXl3fvf+XXxD0nMUJ9P0IHYmXtLki6c5mOG/O3fe&#10;tKFLV6yX+4Wr167bO+/8Fq7hzUxefWgfb7GtP8I7791z7KM6QPrnPNAw0ttv3bG6E8cte8dWK8d/&#10;sZ373yIYKJZ7xUJyeNK4b3SxR+Kark8cf9dE9DX1J0moWIfORu6c4xv+rjBQCp9bvJPJ90H5dYkw&#10;js5fNt9H59vnnMp3lXjCO3/SiEr78eJwHyBfci48odo/pej0pbeuWQG11YsucX24ftUK7lB7Hb5J&#10;Gxpw7FPE43x+S6vRvvI6lXNJnS0YqQAWyuvinkQ8A9c4nw7aqnLRxTy653C/NXGQdBvYSDqM7j/y&#10;uScpYCpkmVsXNikeRG+CiVLxBim/THE4aUfO06znrONy+3nsGAhPtPLCFNPy+EgakVf7SHXA7ufa&#10;8z6xk3qJyYudTv5bWtth913LgiGn5SynVwS8Awep55cfDCTPz0tlqc4HpJx0F8/aSt2fzeINfKp7&#10;xRkbYYgdzuOivO4wvn9RaLHqsao+FfJE39d5pAfBQCPYh7bl03I8PvrrOEj5Ys5jpP1VFnL/iw+a&#10;71QQ16WYPWUPZSCnaRxQHULGb8b8oKYq+9mqePvYP/2jfX/0L+yp535ij3/pSXt+0Uz6E+w11e/5&#10;t5Ur7JHHH7epBytsAvGqiJo99qnHPm2BqxNs1P9n7TyD4zqvNP1r58dMeT07u67d2i2Xd+2xa2bs&#10;cp6xHOSSbMuygilG5BwIJjAnMRNEJlIjA8wkmAMIgiRAgAQYAGZkgsiBJEiQEINkZcqrs8/7NVrB&#10;6zBVHlZddqP79u3bt/ve7/ne855zdmyxL3/5K3iRNlOjrsaC+W3+8OWX7Bvf/gaxr0r79esr7Jv/&#10;+gNy2/dRA7qC47HD/tuX/qdNTF1uU8/X2j//8Kf2ypIY+y3XoWB+x79esdL+/r//PbxSYhMryu2r&#10;X/86nEVPj/py+/7PnrcX5gTCbpX2j9/+tr0YF06/8WqbBKepH0dkHVqOj4HYb33WzzJQKAzk84g7&#10;DhLjsOi+1xdE3UeO5WIYsfJyDY+XUycSbQsGCmw8ZfPxxC3gvJnVI+/vBbirBj/uWYtsumJzh6jF&#10;x/kyq+WKBSxZadOi4iwodrpNCI+1qegxi68Q0+rBl3uFHKWGFufdDcG7orFe/T7V2yHwAn2q6uGC&#10;K330CbkEA9E/9Ua/hVyFfbQeXBGBZzbkMo+hGS3sf0QO1B18a2326vYu+9H6ent2+3l7kbHZr77T&#10;pmbl2YqiMgsMjrXVxF7WVw/aQry56lGe2fO2rbxwG+4hhlM/ZPMPk/d+mlymCwP0gHjDUnsecb5d&#10;to3ZHrSfGquoPWv70eB3HTxim8srbXsVXqDjtba9ut62Ha22xKxim1dOfiFsE8m+Boh/4Bb1RQ1w&#10;GleXBV/qpo5QK7nrxK9gvsjxJZTnAxqpUdiAj+jURQs5cc5CD5+0UFgndNNWC83LJQ6YTh5dMvWq&#10;s2z+5k34bqiHfekq17gBYlqjzIeYz8EyJf3DzOlGbNMd/M0wj3psZXUMoJ+jaQ/fo3bHmKV33LJs&#10;NKAcfNB51N7JHx5DJ79PvOgecf4HzBvZVu8j5pCPqamBFnZpkFz0Jxy3UXpdoNVcfkhMhJ7v8EkC&#10;PqAEtJrX97Ta6qMc4/P3qfn8EM/OPXiJ9yJ+loRvaNUR6gwd4fm6Aebx3TDRTerC4XE+Q2+5Y9ds&#10;ScUlS6i+RqwMb1HjEOx0m2v+A8bfR5bXQp/5tifk7P3OPEO/Y7/RkdCudr/11IrvvEeePnG0Cx2W&#10;0TsAAzFPHehGI/f6BQoU+9ICA+XCQ+Ifl6PEGKxxOIPxRZzyx5lnnIO0DotYyfmBPsdAWkcMpLHH&#10;u/w5BlKfMY3hyWdP2KrNRbZmc56t27cFxttPTi95982Mc6341U7hCd6UY+t2FpEvVIX/4zQxajw7&#10;5JymnSiDZ/D9MM4l11dbUhWxMfQi1QlObai1JHyBCeg5yZfO2DoYYVFptm0kX2QdGm/GxeP4UY5a&#10;ahUeJWJSG1TTuppeZ4yxWRybdRW7bQnvu/bwDksg/p6G10fsIa2okG1KJ9ro4m+8tnwr3p9ybzzu&#10;sjQbjhPHwHs8GZvhMx9rOq4U37hjDiPBWFp0rFxuE2N5FuOTj0cVs5OHSLfpbFs+dT2nWpbyB+ew&#10;v8q7z8L/m4TGknxorxUe2Gc38K+8D/S4nPmn9GgVmPDvg/feczUKfTqP91EwBsHmw6dP7Y2Hj627&#10;d8i6egbohTZmT5+qPpB6o4qVnnKfLX0sDsIzzT+xzic6EPzz4fuA1vi/p2zzQuMlW5GTaYlVe+HL&#10;cvMQL8zlGr6R63MKcU3VSpIXOg1dLQ3+UY0n5fMlEltMOkq/MJhPn9/DZxRfJ16pptdhpeXxXag2&#10;kAedSEypfi5ioWzYMv06vnM4Oo/nVAM0s/0S1wXqDcIrytWSbpMDR+y802/po/id8QJtg3e2Phgl&#10;zsW14M4dcgzgo/tcP1h23+fvvh4rGehjXtFLvtgNWKLJxaK8NaCJZclDBG+4vC33HmiuA/h64KHs&#10;TsW4pMugwfbDKyyOl9gHvX7zrU5XxyKV3JmcDvYRXnK59JyvYigv53Ae+3QgXpd+ht85n8vVF3Ln&#10;tTgIltL5rvdhX5wuxWu89a/FUuhBnRfdb1G/obnbPeafuYr4F/WV4YhJMMVr+8hBP8Tjh7z57/IA&#10;Kadd+fAB5D6Gwj5B+HA0JmrxemiJf1DjaTJj/4RD9OEiXjOJGs6vcf+1w4XEw1QnGl4RA6HZTNB7&#10;cPvX6kDKSfMyELlrlej+cFgkWoV6g0Zz/koD+XM6kHSOafjC1Ws0gnVVB/ClxA14k78HD1RSe6UG&#10;D8Uh+z/f+iebsnKeq/scRe+Kb/7qOfveL35iL21YZd95/ln77k//jfoqx+25rFT7wt9+wZ557df2&#10;4pol9pPJr9oX/uGLFpCZgC8Dv/XsGfa17/wLcamDFk5NH7992+1v/+6L5IEtsmkX6+nF+px984f/&#10;Yq/AXL+YHWN/96X/ai9G+cNP+IH2lNlXvvaPfN4CeKPCvvLt79gLsdMskHyK1xgT/8dX/5f99JfP&#10;2rOvvIivG587x+ETBuKzBcGpqq/oaiCN60DSfXzHR+zjXeSd8vqnpI3Fo/MfZT4Rw3tGjsfB1CN1&#10;TsdFm952jXo3Z9Ctzlps6zVbfGeQuFgbfcDUDx7Npr/TZl5tog9vI3UVL1g0WnV4Z5tF3e6zBYPq&#10;z8Dfl24Qy4F5YB/1yIppwl/dPky+knKd8NC0D1C3u4l8+z6Lae+Gd9rw+ZLvxGtCL9KLokWMc4Oa&#10;lXhsagbshZ3d9jNPiz2T2mDfzjtPXO4mfU2b7PnSc/az2RstiN43i7PLuLafpn88sZvL1I1uexM9&#10;iPG5AZ/0iVZbtAuOqW4hxoOGgIfHc/uJrTtAvCMn3/bV19nBYyetZN8+5pwnbWvVGSuurLGCYzW2&#10;6WSdbas8ZQm5pTYbLhGvqSe830X47iK5WVrQYKKu3rQAlvDLvcQVW23ayQvmX44fa/8Ri9i2zcLg&#10;nJCNaTa7sNDmb9lqy/cfxGfD3K/xKmNmF7ou+kYv87KRMa5VaFQsHpjGM3wXtuH6NTTiloIh7g+P&#10;wjGK3aOXDN3D49xvJdwWjL6BPoL+1dRPP5BhV/vaAwcV3n6ARjQGTzykNjN5cQNwEUyUBy9lt99m&#10;DOIaiEco9Tp5Ymg76c2PuBbCRBfgpouP6E1CrOsI/Ugq8QLhlU6+8aYlk7+X2TGG9v0Y3wN1Eys6&#10;bcXBduriXbJlLMsrrjMnvmmrL/QRf6QeUPNtroPob20PqEdJfj41GNeSd5Z4hXw1tpXTp3pF7H//&#10;KPt73zbfo3fqyEPb/OB9fA3vW1rnHRhpyIrv8rkHe+EdXYfxCLDk93BN1TURP7TGXadLiFc0Hrtl&#10;nHU+d9/32OdvvQx0xKsDafweH/M/x0Bsx9UhYuzyMZZPB5LvV3VzFhbnWGD8LItZt9yiFsVbODkX&#10;q/aV8j2ftcSKAxYUFWQhS/DALV9kwXEzLf3kHrZ52OI9qeYXHmgeYuCejvM2K8dDrDcWHsY7RAxk&#10;fn6eRcyOog9Mvc1JXGeBUaEWn7rWwpYttOCwYDy3+2zl3h02NSTEcvAip1AvZlp0FPV3D9nSrSXM&#10;XUIsYsUCi2O/AkJDLD5pGTVhLjgNwnmPdIz4XBqfk46V0RPNGxPMkh4lXWr8ePhY51PdR8eb8Vuv&#10;d9wjzYsxWwtcIw7yHSvvdyLmFBPxOK9RrNHrTec9pHXgA06+fIp6nTBAe72LpaVwDUuo2GP7q6ro&#10;c/8+9Zifelno9x+SS4aHWmwEu/j0n3fffc9u3R517DNy74G9+dbbPOddz8c+XhaCgdzrvbcOdT6W&#10;b9ob/5LGxJ/u3//ljnzU+05Qj+HILo6v/POwTc0u8hLhH+apGy5QN4HF9UBF+3H6DzzkPF7ES5Mr&#10;91g+7LOBz6cevrl4gMSAiehhyY3HmYeg5V0mD5C4YRr6RnYzvMi4lU4tHE9nI7XWYVfm1Fn0AvPA&#10;DbnEkFQfsYA4cQ7zgILhPs6bEduJFrQF5smV3kM8rBQeKh2j1ui9IeYYfeRzMZfgdvOdAXoT069v&#10;sBtmwdsEa6j2sqtl2A1XSf9hjlHYz33eU3loqlG0kVvl5Sv25e1hIU5B62F/lJ/gepvi087EE5SF&#10;rzQXDtLzqvnjbsUz/ZrLeBkrb4C8MLg8Bx1IefTy+Gg/5PUWgzkOYz8K0KX0GsdfvU18Dh7rJh7G&#10;HEF5dIkcV9UImrgm3vmAJqADTTqUY36HqeWjmBS6j+Ofg+SB4bNRD/Zw4ize3ubEXGoZV5Wnztg4&#10;9fgul5vlX70bfvDmVwfWHMBXglZfs8f1q5BG5HSlvepjoRjbX6sDiYHEUh5qF3rrJqpHlt8p6UB/&#10;ORammjkzYZ1YtA7VFJrWWGm/Qef5xve+ybhKHR9+XxHk9n31B9+1H730PJ5qeAkNM5b8sVdXLrDv&#10;vfQreyUmxMJO7LNJrB/APOu5+bMsIGWt/djvNXtm6gSL3cIxJMYWgz9mMvO4wOxk6h6Spw6vhdce&#10;tcnkgYcSU5wKW/3TD35svwp+zX4J//xowos2Nel1m+7ysOhPtmebffnrX7WYI9ssDo3ppfXoKwWJ&#10;MB+5VXXUGyorxXsdZD/89fM2JXkNzMH3VAfjwDHyAum7cjW1ue9iYYe2O7/Un2IgPR6BNubPfm/n&#10;2pbA9lQHUgwVWVeJ96ja1WmMQBOKaToPA12xBZwjs/rol36DXl/d1AzqaHN58xGdPRbThQenu4M6&#10;0W0W34XG0QYnXe92NW2C0T2CFfO5Rm+wVmJe8M202lb6zg/ZrM4uHmunl/wtm8v8Y3b3IPpPP+t0&#10;wRdX0aB6iLsNEQu7by/s67Pntg/ai2XD9nJZl313/Sl8a8323O4Oezavw57JbrSQUvqJrNllgSvy&#10;6QFxwFYeOI0P9zrzYfwr1e3UjZFX5QJ6Rbetrb6EH5fzGX0kFX0nPdNje6urbcvhE7alknww2Gcn&#10;+fCl3G6DhbYdr0ETOmV5u/bYqlzqTaBH+F/tQtNpo1ZUi006VmdhR07YNGJlYQXoqRtTLMKTZXM2&#10;ldjre/dRY474wTnO/2vEv+G97KH78NcDy79LDEtxrLtwBNfpfHgnTxwz8ABOgVmGWIbvWwGP5cE9&#10;uQNw2wAxfDShbDgmp2/Eiu6McQ28i3bcz7wJxoCVSu8+hnXQVvh82l4u62rJ7CKOxPsWjzzivR/j&#10;G8AnxFIAD2WTE1Z46z3i9e+gnz1xMcSk1sf0SR3Fp0ENybpRSzhOTAqtJ4EaQGnEGRMbetD6O7i+&#10;30Tr72V+Sz7evmv4gfDvnMdHdBlv0eXbXOdvkS97l5jPGDEdmKrjAfPMx9RKJA9fMberzFe771np&#10;Pfa5T5/1DvuGp5M4RQHct+nBm7bjrQ9s09hjPA6j9AYY5Ph0ce3kus+1uohbzSflC9qonHiNqeOL&#10;b3z9VANC52F89+o5Gq8Za/W3u9UYzsJ4nVrDuHYRHYbtOPbRGC2mGl/ceM1jeq1vXHcMRAxs4zXG&#10;LLaTjdc1g3FC/pYMrs/zC3MtekE87IIePHOmxa1cyD6zTtcVi1mbhH8thrypfRZfkGMh4aHmuVwB&#10;G9ba/OJNFhYbAxdUoPnDQEVFFj4/zsWXQqLCbDXXiKSey5bUeNr8Y2EddPM16MvBYaGWeeGorWNe&#10;HRobZxnMc8NXr7awmTGMF1cttfeaRS9bavPSV9HjrY5cHjQY9tvFrhhHpO8koruncp3wesKlSYiP&#10;xIw+jU3ajpdx3LGTnsRzOm7iHt+iubmOncYnx6e+12tdFsdC4/fVt1brpTfBPWx7IxyQdZWFeGBS&#10;U5UlcEzWHd1rubt32+9+9zvHJb//8Kk3lwyfjvhH3NN2o5d41217+OiJ8xN5CeYz/3/sjXU5uBm/&#10;79WFvHqPNCD9/f4Hqi8tPcnbA/6td9+23cSkMzYX4Zfazu8ffaemjGuKPFRe74/Yx3mA8JennYWB&#10;+DtJviu+j7RacsXI085tQePjs6kGtMZueaELYNGSnkvOM54gTxbXZ8VQkzmuW/uuubqF+Tca+S3y&#10;2+S7yMI3Uwwf5N9Uv2Dy4gc1FyD/nXnCtkfMb+6OWO49OOjeXeJiQ8wdqLN+q9flY+Wgq2TBF1nk&#10;iGXDOeIM5Rkon17nlmovfxJ7QrPJZX6R23mZc5/vBF5zcWD2PaftAnkK5IbxmyqARwr60KOIgZWy&#10;FLOd4jtwFe+R24GHr5XYIZqV+EdxrDzYSn4er/cHjWicgeRHcuc0DCS9yRt3Y7uwlhanNcFE6mOv&#10;3sjaB/mk3G+L31mueB12TkVrDUrCl7s9xaYcL3U9Sl/eTd/1QwXwhfw25H0dzsPzswttBd8I/UEV&#10;RwlmnPTmXTOuwjsBzCuUp67xM7iOHGryh9Q/XH7hqce3kbslBlL+Fl7iQyz/AQzkYm6w2lRyxZTv&#10;rrx4f65LMZV/mYG8PUqptVMLI7DPoWgzry5fhif6Gza5mLoApZn26zlx9p/+5m/s57Mi0W60fT4f&#10;HBDWcMrVUgxRnyy4KIrjEs0xieE6MJnPHor30Q8/kB+3U9h2AM8HoZtFocf4837+sGEMLDEN/opk&#10;fhBcdcT++Qf/Rl5avNtuBNvxb6iw6eR9RdXSR2M3cbb//WWL45x4Ge7xg7P88za4GoZRcKl6nL1U&#10;z/bJx4rgfJjCfX0/qo8UiO6tmo/BbEd5YYGnDlo4+vZndSB9Z1o+1YLwPMNqE1hS2YcdXHdCYEJX&#10;d5J4tjzmYt1YfkdhzB9j2+gleqOVmFUHPqFu+pzesHm9fRbL/Vl9XRZFzYiQM5W28NZNWziMBnSz&#10;z2Z3jtBHoov6k8301eizsCa8vdfIYzqPX6aZPlwd7Rznejw/12zeQJ/F99Ffvr/f5Zur38TMdpir&#10;E1808ZJgxuBXyvttQsUd++VONKRzj+wX22/aT8k1+s3eAXsmudp+QT71jJYPbcGljy1wH++ZmkP9&#10;DXKPz/fSy6GLmjYtxNbv2aLDDbbuHI+dvmEp9S2WSjzLc+GKpWVk2a7duyz/yDHbUV1n+cerrVRa&#10;UHUtXqBTsNAJ/EAnbHvlMfPkFVp86WYLL91kgTm5FsYyq6DQ5hYX25wd+HX2laF9E0tvUb7CMPMt&#10;xnHmn3kjMA+6Tj78UgDrFLLotgB+yRvwLvnc12N5cEyumEf8Ms4webzO9TMbQBe6hWbC39pWobvl&#10;NZ2DxFL6zAMz5OL/Kb732PQaDxyUy/p670wYSbyVz/MeYmN6bQE6Ui6eooyWfuaJTyx74E3ml2P2&#10;ek2PLavuxUfeRW/MZnLBWvCct1IHqJkeGE3U3G7Fk9TONQf9qJX97nzT8vEXrT1N/cT6W+hwsBPb&#10;ScF7ndE6xvaJr6ExJeM5ysSHtbGVx9thLW7XNaF/EdMrHYMHb+FhgHO2PnzAPHYUX8MYDMQCE21l&#10;/rr53iC+yZvss+aAXD/lCWVemk0MVzmxqeNM4jxAirNwjfaN176x91Me+rz+43tcOlCKGEh+IL2e&#10;c8FpG7pl8TGAYjguR53xXY+lcv5kwUAJVxj7uf5mE7/OZ56cyv2sjkabmbzBYubPJheq3iYHhVpa&#10;RRm/E8ZAmGjdMa4ZIdOsuOGAzd9eakHRkZbAuJnZccbmbSJPY/ZMfD4VtokY2+Itmy1u4SznDZqd&#10;lUw9rHBbkpdmK7cVU5MiGD2iDF85ua6RoYxT+HLJawiipmhSdRm9S/ZaQESIzUtYbUu2oD3PnIEO&#10;tJyYhmq6iE9gD46hFuVuJ6IDpXLt0XgiBhQjOcbhuuE7nj4GcvlurOf80jpO40zjvoPx78H3Xfie&#10;c8eT9VSfwFebIKOZsV3fHVqQB90pF65NRxNKbTxpHp7LuVINN1fZ0oNbrHh/GX1K6bWB9vPw8TvW&#10;2XebWFm/3Rm57/pW+IjHFx/7rDfI95huvXrPuNjzMcDDv/felzf60/iX2Ord99+16rPnON4ZlrC1&#10;wNaUlRC7PGDr0exW16HvwEFZ9XuY8xyk79r4Qi2B1EbyUGBY5eKpf8bqA5ucByoHDipqp7ZPU73L&#10;D1NsMavrIvHPCvxvfA987mJiAhvxle0ZIRYMG2xsa+T31GCbYI4dg8yr0IHy8RnLp1OsWNNQp+3i&#10;/Nl2bwQf0BuWy1Iwegdf0DD6ao+LlZUMwDm8Ng9uKoZtsqQd8XrxSx6aitOA+si1QluVr7loAC8Q&#10;/JOh74LvMkffEd+1O2f03aJVqUaj04TQaRTvkpdaOpJ6k4mp5BPKbb/C7+YCDOTVlnL/kIHYf+lA&#10;HjxExQPyICnfS7V/4CfmOKoJVMBrxWa6n009oDQdH/ZBDO79ffG7YYxWfNHDnMGDFhqcttwmeFbT&#10;ZwtvM1qQl1eoTXhYuWHkqh8pRtMZr1PM2BrC8ZcuIL3B5WHDIK7uDuNs8GnGfXQOjcNhxDynVm61&#10;V/biFdqneBgeof1/nQYkflJ9am1rIjnx005SZ5D9EQMpN/vfEwvzh0nEdNHE48MZ6yfDN7/NTCcm&#10;9X371+d/Ys/84lk8zN+3F2ZG44WBj86V46FG44IppvL5Ini97gfAkMqJCoQzImDBqfTqUp8J6SiT&#10;2Kfp7I/u63l5amLRnibCLIFscyr5AJH4pcPhg//8pS/Zq3PDnTd7IrH+CLYZil7qj9f5N4Ue++I/&#10;/BcL3MtnJc71te9+y7717A/IZUOPg6ucXwfNJoTFD9aJ5PU69i4XjH1Uf7JPGYh5nhiIffNxj46d&#10;zw/kjYXBeXy3qm0dj9Z3gLlEDPusvvWT0aaizlS42tIBNWLAU7bkTj/+aHmk+7y1gm6i8bRQL+gm&#10;nuT6k8RPy9G9eF9ifvO6usmnR+PBhxLHdSiqpcPiuvosooWa04zRoZeb6RvfRS1t5qt19Cdrugj7&#10;sO2+HpvTAwNd6bAZbWhLTQP24oEGe+lIE71Heuy5bY281117jTjMxJPD9kLtYzRN+qsevWXP7+2i&#10;p/sNi74Mk3W9aSHNb1sADLT25EVLbH1CLZIH8A/xHXKSFu47b+vP9VC/5hHn6z3iPUPkx7XZxpLN&#10;lpOdYZuPHrHSgwdt8+EKK9p7wLaXV9iO/YespLzcth4+bGXjS1ZWvqVu22WFfBbP4G2n32QPP7At&#10;Y08snzhWAdpM0R38LDwmjSWP2E4u3pYs/Dwp3M/rH+G6oNiWNA/0HO5nsWQoj0uPjy/K68odoJ8o&#10;f3tYzwOvaNFrPOg6YiDFuXJ5vhC+yWzqgpmopSOmEtuMs1KO1uV+LutLD/IQZ8rib3mJivEUlfTD&#10;T03E7XvvMCYPMYbBMCc68CO14xkhtrXrqr1edslWVrTYirouxmViYDdHYSoYbuQx+SRvM44/oDfC&#10;PY4v8a2GW3AAnvTrxL2k/7TfR8/guev0S20dxetKHn0L+03sKxPPc0rnMNfoMeJdD9Cl2Mfh22g+&#10;5LWg4xdxHS8cuQ2r9VEnCN8m12rlhui66GHumUkuSCrz0tQr3nlfJuOGd1z9dAx2/DI+HusaKU3i&#10;Ty3SdFRLOoXzyjGQXsd47mMg+TL0t/jnDxkoZZyBPNe59pL3lEhOVNo16gLsKIVhptvEgCmWtCvP&#10;Vl85a9PIwdhwdCdaAB4b1l95mOtL0GTXf3TptlILj4lk7CdOgj92wZZSi5gZiz+EuX/7WVuxfauF&#10;z4tFTztPfl+DLd1eZLGvL7CoxfMtKCTAMpg3rj/BNWh6FGNoObWKa+CeMPQh8rGZg68/zvUqaY3F&#10;rFlugaGhtjRtFX54+sSiSaTCQL78skzGOTFQGl5q52XWc+TYa9xzug7HRsdFepGXNTk2vnHRjUef&#10;fgd63i2s6+Ofz96Kf3wMlIgXSXl8HvSgTPToNJgyrUkeLzzfcGX2FZjyMnGoS0dt9aHNllyYZ1ev&#10;t9rYG0/svbfo/w7TaPnoI/l8vDwjphH/PH36VHfd4599zvfYR59hHm1D3KP1dP/pR0+ta6jPMotL&#10;6KF2wDKPEbtk3qmaCKnUd0pH81Fu3Xp0H/l/XB3Kc+hAsJB6yCUrPsZ6icRUEvcU8plqbQ1z39kb&#10;VljYgtkWvnCORS6aa4uzUlycdXGpxwLnxVnUknibnbTWcauHY7Cursri1qywuNeXWQzfefiyReQg&#10;oD8yJ3B1B9upD5KZYWELF1nsshW2Yut28t4VQ8aHt3uHLSjJcxyh3K7VJw7bsrxMl1vm6jfDOnlO&#10;y/FqLeIfj9iDuYbL1UeX0/fo9DydB/wtDUb6kHhG68vjLC+Paixqf8RTilOrn5mrKXTtvNOBnP7j&#10;1vdylrQh6UCqD5TVpr7xHY7p5P/xcpDXeyT2kS6kuLe4S7qlmNnV32oWC3l/wx6YPvE8eQrosdno&#10;B3GFyTZtS4rzBLl6hoe8NZ59sSv1qlBtHvVNCDnDuMo4KU0gCCaQhhCO7qMxNBhGcnnorONfVYY/&#10;SP3jFbeSrgT/4D/6a3WgSdqOWOiQ6gKh++i9GZsDee9o5k5/yQ8kLUu9uBTbU/+HwLPl5neWfG78&#10;MvGcz3POEzfhMwUwzwtn3J+B/9tf8T0YxJ/P60dNoMhzJ13tnAm853SWmTBNEPsQBgNF6TgQl1Pu&#10;2RQxkZgJfWYyHqS4OmJwcE8A/DOF+UHw6Up7Pm66+ZWk4I8WU5Kzznv4s18R5A1M2ruN2owxFsoc&#10;TX3FAraXmN+2PHe84+Aksag4LQzWks8pWrqPGIp90XckVnN+IPZJOlAY2uxf0oF8Gp96kR3kOjOb&#10;4+t85Hwe9ZmNQA8MOn3MZqCzzu/vgFvabQneunn9vTZ/kJrELc34XSrZJ44bfBzD+jM572bcJGcc&#10;T13MDfpqdN602ehFM4l5xfcQIxkesFi81GGwUgj6UyT5krPY7pz+AacVhV8nBnYJfQgfkd/pXnuV&#10;ujE/29wE89Cb7HSfTarqtd8c6bSXj3bac7ta6XP70ALOvW3P7WyzSRVNxKY6LbyLuNr1EfqwZjAX&#10;vkKfcny6Z6nvh1dl6XkY6PA1vEL0VSX3PqNTrPGEmshD5C+ds8ScXNtfWWEHaqpt78lq24X2s6eq&#10;2g6w7K+vt8O1Z2w38bAD56ifSJwhMZteqgfK0V56LH/0kW0cGiM2xVg/BOvAI9lwjrQNaTbqA+ph&#10;KYJdSsYZxhefcvEqdJn8IWlEaDQsHmJBTs8ZhhPQhXJ5jQd+cb1F+9jvgTvwDFzje5zbIjgoG9b0&#10;9N+Bf+Ac2EncI1bK7oWleF0h62XBG9l4apLb+slBumHriAmurrloy4+cQcNpttXVzbayqtXWHm+z&#10;5BNd+GoHbENln60/SX0gfOVL6vrINSO2hdaXMc52JffeJb9slDz5Yfjnri09N2ArLgzZ6kv0Tm0k&#10;d/7SEF4gGK+V/br5gL704iBxoOJ9Yjl0enSynL5bfDbidfg2C6iLWHCX50bwKIyKBbu57nE95frn&#10;asBx7XSaO3lgOdRSydAY6cZZNHrmf59oOrovbhkfg/+QgVwci/HWt75ulb+eynmWju7gxnRerzmm&#10;00F82x7nIFeDmvX1HinMU6QDKecpB1ZIvnjaQhejw0+aYJGMcSvxMqbh41CuWCyx+QjGtwxiIKmX&#10;T1vwjBiLWD6H63itLSsttFcnvmoezu8iPlssnp8p/pMsjX42G29ctCheGzNvBrG2c+SeNcLFmvu3&#10;2uvVxNZhoPRadAZ4fkp0JPoD8TRqg0wjtrYezT7hMhoVOlQmY1oGse6AGXE2L3UF+0EdGj6DN2ef&#10;OjXEOuTHTarcM14jQMeRY8vnkkbkPV46bj4G0n09Drd8hjF9nOPTjP4/Hv0M++j4Ohbiu3JxFv3N&#10;fVcrmfvyum8kHyULX3AC155U/KvrTuzBd0bsb+smO3nmtH340fuOcXz/iXt8yx8yj28dPS5eEuf4&#10;/n3M63wcpcd0/+FbT6xoe5lt3rfHkjxZsFe2pewrpfYzDATrpJL37uunpp4lCfBQIo+nn9vvFvWC&#10;U1/cJDzRKUe3U3OC+iBzY8wvaKqt2pTL76fKZiSvs1B4N5XjHwAHL0HnS2ZMnk989LWQQDfeJ1Ye&#10;tmn+/rZ07y7i0bU2e/Xr1AkJtny+1+Ih8kypMzs1aJrbXhK5PUGxcbZ8y2Z8QYPUi022yPiZnE9t&#10;tmWk2xZvLrYIfgPKK1PvixzOK916fcfoLfwtBpLvR3FQ1cB0vw3YR7prNvqm/MjyAhUR+yoYuEGu&#10;QocV6jzth1P6peOM160YaIejiFtdOee8zPIzK6fT5baj8+hv9UxNwwOS1U4uiI+B2Ia0Hzf/EVvB&#10;U974Ga/vQpviN6RzztUu1W+Q323mtWr6Olczx4B/LsFs5CBkM/6Gpy21V3dRa+cQvHJIvb7yXX3E&#10;SfwtL/PEI9RtYUyTB1m8ox7lIYr/aAyGGUL43XlZiLEaXppwmL7g8M/EQ6r1Q8+Ng/ivWf56BsJf&#10;DUtNPlyAzjCuT6E3BLLEHvt3eKLhgjDGaNd3FXaIROOKPFNtk9E9ItAsfouOFaaeE3Cc4kLTxBFw&#10;QEytcuEqYBj0IGLokVwH5ZEJ4DgEyf/EcXAcxGsD4CsxmRgoUNzIsZH3eiq5W0H1xN+ZGygmF3Ka&#10;/mLEfcLRfOTdiWTbqrEztRZW4vWR3I+8gH4ED0XXMndjW8G8XzS8E8K6fnyOAL6DWPZDn2kK/PNJ&#10;rwzdZ/+ldUkb+mMMJH71Lt7vVPfV38OffQ3hWBxsqIIJYT/edyafLxCeCYPpIvi9RMPRocTnQhqU&#10;G1ZvM9uu2tLhHrzcDehIfC+19B/hM83l3JtJLtmMPsZI4hQziSdHNjfh8UH/aWqx+I5mm0kPm3A8&#10;19NOwXXMl2PbruOH7iB/vt0m17dTR6gTtupjv/AZNw7DPWP2860tNrUKpro6ZL8lb/rnZd32400t&#10;9vLuyzaB3OogeCaEWsMvlOPPbuiwOWhIs7vHLH7LTnwQnbbuyiPmWm8wdvcRc3loCVVXGdP66BXG&#10;eNymHIhRfLZP6J1x39Zt22Mlm8ps7+k6O1B72irO1FnZqRo7XH+Wv+vsyOl621l3HkY6a3vrTtme&#10;w1yD0z30gmC+yucugkvkXcntJb+UuJPTW+AeF/NijNc4r0XajgePj5jGxalgAHl93PNoSmKAXMWv&#10;BmAfaTx4fqQbyQetpRAuyh8UA8FV4h64JpNFMbVcxcO4LULbyeN9FFfLhgszOgaJx/TQY4ic9HMt&#10;tvbIaXLbG+DE62j35NDh61lzmuNFrGrV5fvUkHyHsQ7Pc/19W3l80PmgN15/yDXz97DjGBpPH7do&#10;63islau2/cF7xKfegScfwD70l2cba8+rxyr9wxrv2uJ6mKhhkLgYsbveJ+TsP4IRYR6OWR7xQmlR&#10;RRyzjO5htCs+J/5N5fMWPSBnbOi2Y6BCPEA5MHNet66pXKupC6vrc+GAVxPXfFCco+ugcq81Drvx&#10;l7HTaRU8p/FUOcaf4x0xD2P65xauoWIg12dM23JjPmP7+Hru9WzX6UAa81n/swyUCVtsUMyqmLzc&#10;YH9LK9/B7wy/AnpVLtpKahMsgbYRs2Suhc6a6fz84cyDEslNyWol9pWVYcGxERZC3Cx63jzzCw22&#10;eUvmWdBi1p8z06aEhNqqrfnENelRsrvMYubOs4i5s20a/p9ZG9bgy2i0VTCQf0QkegmeP3LO/CIj&#10;LOUkPRpOHkFDms1rZpk/7zk5Otryq6nbx7FJ5ljkM5aI+1yOFppN8vH93lqRjgEZX9CslLftizvo&#10;mDq/M8fb5bvzep9G5j0+3uP/OQbSd8K1RcfMMY/vbx6TzzwdJsxuoh8DcSAxleroqL5iKvPVROaZ&#10;CZV7LZG5ZRp6cpbijhxT5citwSOUjUZ2l9jzhx+Q8zXOMT6u0a1453Os8xnu0fO+58REvn9Pn36A&#10;fvSBXW1qt117y2107IHdQass3Y0GlIOuV1ZKrdDDaDH78JAdokc8tcKZM6u2diqLak96608SE0MH&#10;SmZen1Kx06LXJZhfyETLJIaW0YRecaPOpmd7LHbudPr2MOcmxrkobyMeKOJMzdRdmxFN7QX8UNVc&#10;y/l95JNHWHwbjQSOUG2QdQXJxLTIPQ0Ot/W7i4i/U1tnhDqlu/GyTI+AIy7Z4txSi1saT/48MbRh&#10;ntvJnJnfQnGvNCSvflMIbyh/Sz01PDBOZhO8o3OHOJ0YNAMG9eb5efU/eZkKicuVsM1i4nKF/eRw&#10;EavyxbEc63CeipNKBtr5LlXbvQHGYR3OYXm4pSH5fD8ptcfx+OAv4v2VS1+g1/I6rSv+UU0g+aHl&#10;w1YtyY3X0RbHuVvnpjv3x3+H0ojS0A5VX0I1BlYfo65c4hL7bXku9RJzqM+XRwxLekse/a1gogMe&#10;e/lYEToHtfDQINQXVHlH4p9wxs1wWCHc/Y1+QX7Yq/vx/ihu5dOB3K3Xy+zrtepiWmzf20dDsTfe&#10;55DvNd6/XQyN14qnlFs2AZ6aXMl3w/sqFhTKfsgT7Q+7xB7bg2cXNoM9ouCOCMZ/1xMeJpEXWfUB&#10;wzlP1CcsmL6Jit1NuVDFeO2NW4kf1A8+nPNesaZYxvBA2CgAXSeQdQPhlnC2G8A6UbCIfD6h6OLq&#10;VxbE45E8pt7qQdIy2OYkXhvFfvpzbJwuxK1iiPJRRdcRi2P7IcTTA06xXWJyTrtBZ1J/+KhqHWd4&#10;iH3W5wlCgwnic0TCZuKkCPbBj+MeDDOov5d6vYexj4pX6Tl/3tePzy89J5LPFVh1wCKO7oabxGr0&#10;xNCidXhOviXF4PQe+tzq3xoB8+3m9zGbYzWFa76OTSTbUx/7KLGYuI91xXt+XHP8eFxalPZdXqQw&#10;1pEOFc7xjcf3v5C5+rxePCTUmZhzs5X8cbyf4kV+SwF67wu15H+dw/ssj9ENi++lJlBnP56fFj5H&#10;sy0ffRtdSfVz8BNdvQuPdfPZO2wR4+WMZh5rvMf+jNrzB5rt5zuv4JUmh61pxF6taLOJNdKfBuk1&#10;Rn/XXXstp6aGsfVdzsu33dib0UEdm5rreHJvWXrvfeb6aCE3x+gf8Qa6BnlQeJWSPZut/GSVHayH&#10;dU7V2x54Zw/58uXwz0F4aO/p01Z2gnzWgmJLLdhiSXsO4F95iLePcbtvwNJhmyK4JRsNpghGUUxr&#10;s2JOaDFZ8FCpvNDcV+xLOpE4KV8MxGvyYJ1CHi9hfaf78JyLd8Ex0nt88TH5dxQLk39auVPuPn97&#10;8PSkNnXy+W4yZnB7pRU/5VVyU64zb7vBdaKH5wbxfYjTxF9vog89ZO71FlrCXVt7ir7vMMyai3ds&#10;ZcMIvmfq+qCjpdWP2rLyHvw9ysd/A/agHuLVYfLX4DDqqxSwvyWjb+K/fI9r6ttsC9a8SA4ZOV8J&#10;LW/Qh+0dpxGlNd2jFs4t/MDydaN54UfKRi8Tq+Vx3HIG36BnPTEv/EAFd0asmFyWTQ/Z9hjcRB2T&#10;3P5urvWal6LLc31110e0DI98x4yh8uVoXFbvcu/feuxPLIyzPn3ij91mMsdVneg0PH8uBsS4n84Y&#10;6/pQcD+TJUvzTRbVL5RHJhsO2sh5l3aZ3EOut+n4M+dlJFrUikV4pS4xD0X/Z6xIYZ9UF8/F3NBg&#10;V3HOrji+m7HzBLk/eLEv1TB2HiMn7STjZoW9XrGLfmiHYCe2yWMrqReW1ljj+loqtpDdfgVferWt&#10;reK90Z3U77JwsI0YB/2h8UdLQ8lpb7H06krnp07qbMaje4pt0sedeV52SyN+1qvkJVKnmOMiP5XG&#10;EPFL+sUqcsnwRTH+6Vg6TzPrKI/eLbCSct19+e6fsA/bUG67dB1XlxLudHEuXutYiMfde2i7PObN&#10;i//0e0sVpyq+xnFUncpErrfqf6s+tllcC50mx2t9eWYa51Iv4xfieCpWmXxwl+0vP4KP+ff2GOZ5&#10;7yl5YB/Rf4zbdz7izp/552Mgn3b0lNf4/ikf7P0P6SvGrdYbe/jQRm4PWNnJCksjprUB3llHHMz1&#10;pFUefB1eaPQg1d3ewO0GWCeFx1JgpJW70fth1gVZ+NGJkWWxpNbttfjMVHSaaOJmR2wVbBU+d4ZF&#10;zo6zkFkznI8rg+9zA3Pl4OhwcsiOU1eonth+g4UuW2NzNyxhzoSOHh5tGYwJRbc7uT51ci6TMxIa&#10;gJ+nwWIy8m326wvQXNFP0YzWH2XuDhPv7r/G76OR2OtFfMzNrHvF9Q7LhL/SOb7u+9f3x3fjZSEe&#10;42/HHHxXeeSlF+IlEqsUowe5HPZ+5ixwi+JY7nyFaYr72/ju8TM1NbheHPIgqfe819uHv491UvAD&#10;ZbWJgcgZE0uxHZf34LiHOHiPNzYmj3ZmawP6FPviYyD99vjtZkjHHP+9efshn/HWYPp/hJ2Hd13V&#10;te7/gdz33hi573Hzwg25AUKcAg4hBEiIKaYbG1uWZPUuGdsYHFoM2NjY6uUcdcm9Wy5yr3LDVbIt&#10;Wb03W3LBHQMJBEjm+31r6xhuBs7TGHucrX322WXttdf81je/OScak1eXgVv80y14U4k9Aw56YT14&#10;pII80ZWFFry+wELX+tEhL4MX8fgKcRfSIofoE3s3ASwQhj9zDHkTPS20FxMWyA/k9EDilFi8OHnl&#10;+iFWbA1x8yxe7p+Ar0u6H3E+ylckXVIpGo8FFoIGKFy4B/stf1wctjYKexy0Y7XFY+OFh7x66PAw&#10;2PFg4SCuT/srz00S34cyfqhuezAYIgHbLU4oFCwi7bB8ecI6ioeSD8jpbIQNwEExYC7FWyl+PIZz&#10;S0sTxjHCtZ37F/cjPU0476TwjGpyxbJdGEZYLJL3NRaMFgbPqfpfwewjH5xqw4cJC3CN0hSF8jvl&#10;PByne+R6JnPcWPZ1/Az3HqRzsl88nyEcM4WxQFgsHKwijBXGuKh2EK+j2DdpmiO3V1jU+iXOV6Zz&#10;hPOd2iROx+UzjP0TWReWEgc0BR/pzhrqZfD/ONo4kraM5boSmGtEaX+2x6JpiDlxlPxAJ/g8Bl45&#10;QB/YiS8PvMb1T2CfMNomEi5LWC+Ua5OuXDXbxF+FwmtGHfvQEhtOoRFqpwYr9cfa0DDDEU0kFmxi&#10;56DF1nW5eqPTwAjx2OrXwDxJ2OtElqhjxKHV9pFnB3xztMdSiCuKOXLJHl/RYr8rPYS+HB8bPEfo&#10;wVqb2NxPXP+gTSKWaxo+8NLTV+FOroEpbsAhnLU3NhLPebzbMprBHF2X7P3afvQUg7xnl7FPPZa2&#10;YLXlli+2xRvW2ZZD8D1Ve60S/LN25x5bUbXP1h86astWVlrxkmW2trvPKtCrFIEDCohBKe0/Q04b&#10;sA7+HBffDlbJAptImyNMkzeIn2sAXoP1gB9M212MF5yQn++05Gh/8JEwj3CO8I/LAXSG3w0dLwu+&#10;K7u+nfcerEMegbT9NcwNDzK+kosV/JN1ipgp/F1l8CzKneg4JXRJ+Z343DrQZ3fBg3Xgs4MzK+j6&#10;hDj68+Q1JGeA9DzHP4LHuUQsUT+5ewewP2fIkdhJmxFbcvETNC4D5AXCn8Yx8nvOOM6rGC5oHhrs&#10;+ec/9Y5Xe9neIy5sRjX7kqMgg3iwLJ5bZuNH5HwmpqzpNPNVYSjdI/dOu82p6yE+Ck4I/5fL8a98&#10;JrRvObG80gMV9qEFUrxKJ/G/vYqJP4Ev6Ig3HmNvnQYZDCEe/JbYR2OlFjd2a/z+7kX6ykzeu+xq&#10;8gxi54V1hHOc1lfjK3hIcTnyCQgL6DvpV7J4BzOqd1kxtlv2OG37WribVyzqrak2afZ0i3x9ss3Y&#10;gCYHH1YGc4+Mal2Pd73CVzqe7LnwXD6+qUJyHgpb6dh+/vc0D8xn8QkpBkfzf+lOy7ETyg1Thv3Q&#10;3LjoDFquSt7/qEjLxTblwLkGE1c2e+0ifoNNkW6j9SS8IbV0+Z1sV0kXvgj0RcJ8zp5wTzcxEPNn&#10;DwNxj7SZwzrix26BgZTrT1zSzZgwtTPjTK6eE+2fB17J5T71v7CSji0+SeeVny0PjUI648gcxrsP&#10;GNuks3L7067aT1hMnz6wqhadRzxFYMmt3U9M/zpbiC7867997vDKF/A6yp/45Rd/C0Ca7/wMYCB9&#10;qfXAEsiTKGz0xZdfmo7C1+74X//tM9uNXZeGLB1ttPQ/GYfBOvA/qjWbcYQaGaodBi5KFybaQw6P&#10;paVo4ENtenkq9dc2ka8DjHd0taVtWGTpzP9T963jftDaoEFOZzx9f9E8C40Kd/1l9g7mvPB+qoXn&#10;5z0o6ThloQkv21v5c+GEqZccn2gzy3228Bx5f/B3TSufb+Ho45ecbrCphfMt8e2pVg6H6DtPzWN8&#10;iDGTEumv+HDRWReChdNpT+WvEv5xmJVn5OFb79m7vqB+QJtrcTXiwPj+piP4zY4P8bPwQb3ihOBx&#10;1Cf1CaYRD1QIbs+F19L/0g2pRphwksNL9OE0MFBO/THH9Qj/iE9SDkYXa8//4oA8H91x5nbyJfPO&#10;uOsRRvP6k+tTbHO5JeGu3HvF//m0WdYR5vOzX7OIFcIlHlYZW+mnlmqmjaokFh0c9OKmedh6/Efs&#10;K+1JKPY5DNsZga2PwgcStHk+mEUc0hB3g9/KaYLghJzemv/FDUnXc1MjxLaX2Kb/RxPvJcyjfNWj&#10;12SThzqf2LTF+I3IF8d5wvfi94EHiQHbCAPJzzRhB/kuwEaJ5BmL4jqSwA0xu9AXM1ZFSWMjfDGE&#10;UcbjNw/Fnifxe+GeGHBDIvch3iOcJQ4OZyy2e/yuNY7vSOFY0eJgsPviuYSLxD+Fcl7xR5FgEvma&#10;IthH+Ed1K6I5tmy/6k4ksLjt4IcY3gPls1Z9+vAd6Bw5nvBRJPxNKBg0kbaM4zihO7kPXQ+/lT8p&#10;gePr/1g4IGmFkhhPPV/aBq4V3gcflfbTcXWuCM4VBA4K4zfCKlG0l7BW0IZllsy9CsNpP2FB4aQU&#10;2kn3oHXh2FiWTTV7qdGNrpnf65rd7/mUr0z3mkSe2Wn96Hn6etA5d1symuckdD4p7W0W39hA3Psx&#10;sMd+eCbhKDRW6PJC8WlH4TeLrsH3dbwa3EScVnOLTenDF02O0sk96J95T6f0dVoKcfaTe7rRBHXB&#10;C+HL6uq0SWCjuBMt5BWC391XZy9sPWlPVZ6057YQg17VCKaqt4nEXMfVXLUn13XYH1ceBUO1wB0d&#10;Jza/l/gweKXDdTZt2UpbdO4y8VFX4RI+s3kDV5iLMcfARybck995ybLxheWBCbJbiRvHP5Z/qsOy&#10;tqLryM+zjDyfzc7MsRlZueYvm2dHjh+2FWsqbObMWfbOjD/b62/PsNTZaTZ/8TLbzfUvvnDJ0rvQ&#10;t3TCX2DbS+B2ssEfvm5wCNglH77DB1cjn5V0zcrpIz5IGMlpmME4RcI5bCvl+zLhH+mc6zuwlY3M&#10;C2uZRx5HB3EMDWIX2oguYk174LDhTsg14GtAL9PWawvxJRWBt8QXFXH+YnBlMXHw+QNX0TCDwbjf&#10;Ys6Zy2cemMjffpX8PAPwEWiAatCP11+Hq7hKrj10P4fOUcPpDPlK+tHl4PO69rnNIi7+7QMdLg+1&#10;eBxflzAfseznr9jy63BBfdcsC8wj3DMDn+Z76IJmVw+6bXNPkK/yABqjpn6n5RbOy+sQD3TFMsGv&#10;JdJnnxt02Kfs/CD80qAtuAz2uqS43j74nxawD3NK5o6qD51dB0cvezjES8juOq0K27T9lgtj4a3w&#10;j7aLS8rgvcqEd8ngOLIDytsnP4CwizCQ44GEA8AKmSziObJ4tzKIp8+CP8ptOezwQgZj1MxVC8iD&#10;WG7vLp8HjtrPeF7nrj+rDv8Y81hhGud/4jiKy3f3AB6QbSloPsjzZi7urgP8wDbxID40Rfkdx50v&#10;0OVlkV3ATkhTWt7faG+vWmUhifFgZfBSV4v9GY2Rrk+5dn0d0l3gU2R/L88umAhbqusQJ6Nr0X15&#10;GKiSew9gILZxn/pOuNDtB0ZzvsChbXoWAU1qQDfr2SfPXmpdx9CidvWBVwrAMX4wUSZjzgc70csw&#10;jmVyrTmMTT72UU5AtUsmGChNPATPxz132V+2e764b46fwTXNpp3mbFtn81atsL9/+Vf74i9opf8O&#10;aPnH14I3t/wLYCDVaw3gn29/ihcSDvry66/tc7CQ6sYLW3311xu2AxyUja1IwyeWcWiN00Hn1tAX&#10;6C/p4OlMclVmCQ9VoYnegJaW+Lw/5cxwsWIf7K0gNyC5mKq3wifh6wMXTSfu7L1yv70NXop77238&#10;oCkuV8DsKnwH4aH2qi/Npq+kPvKMdywoLMoK6Xt5cINvlZdZWFKc/Zk6jn8uL0E7FG6vl/it4Bxx&#10;vKmZYOMJ9s68fOoKLrQJyYk2afo05if0bfpYKW2ajj9WtWH0rFx8AbjCe8f03L1Fz857rnzS3g4r&#10;1YFHm47S38T7MF8B2wireDppT/fsYsPgeOTrUq4faZsLxPfwTosrkh5IGMjXWM174vm7nAYavVBJ&#10;h2LFGuCE6h2HVAjekk5e74aH0Tyu0mFh+oh7J+lXqikiLkj7aR6h+UTalmU2Ou0N/F/gmA3kkF6e&#10;ahGb8I+BRZ6l7oXqpYZUloAv1lgC73MkehH5RMK3L7cJ60pdXkWHdcA00lc7H5ZbV1y88kcLGymu&#10;Sz4w6n+tVV4i+c28dec/E15y2Ik81mAq4Z9YfDLSH0XgQ5KvRdxPyM5VfL/IQsFAyteYtA3cgv2O&#10;ApsoD7S4njCwSjh+pmDGLel3gsEDCWCUKOz5OI4TBucRip0fw//xYAfxQPFgkXj8QePAT9J9j+d4&#10;0uqITxnPksB6MHFhqiEx4QDYAywmXsjl0uF8KRw/CQwkPPYSmEF8iHgyhzO4jjCOKxwm/khYTr6q&#10;l7avdhxRLOcThpIeST423UsUGEc5EqPB/+PhV6LBUsJ1EdqG/y1yxzp3TyHcp3xxwjniu8TxRHMv&#10;qvs+Qb6wCuJouX+HyfguhrEkcE/j2F/+sXCOufzYblvMMob2SFK7c626zrG6dtpL2DcWLVlKI/Hr&#10;6KBfc/il26b299rk3l6b0t8Ph0OOZ2LhE5qpAVZzirzJJyz4cLVN7ma/vn57BW1LSgc8jXATeCel&#10;vZGc0LUW10JuILBOUlsr/xML307eIXBSGNhlPDhl/B7mNWiEwg93Ur+j30asakQLVG8jK+vtReKy&#10;n6o4bs+urwVvXbBHlx4DK9XaFI43qQOsBg56iZj3lPJ5VtTQhmYCvwv2e8E59M8fNjCvli6FGg71&#10;Z7EP+HqIb8oGD6mm6Gx8WmVglwJyHs7dxnxoywFbeuikLdtA/vuZH1jKy5MsNjHRkvHFpxBTHB8f&#10;ZylJSTb9zT/bsspttunCNctEfyxux2l58BO5OC5svXxWwjfz0f6qnoWLgxfeARsVtPZid5vJlViP&#10;DUUTeOQU9gf/Bdgn6zj+c+K9lAO6pAd9MNhIGqNCjqFYMh86Gj9LPngnv60PX0wTeAuMpQWsI86p&#10;mPg0fw/3SQ6enB64nw6wVQexYZ1sa6CGBVzarKpmfFyX4WnARLXXicvus/cPoClHE51a02klFy7a&#10;0utfMGaBg+DkdLzSsx/hA7sGB8TxO9FHnLvK/V3Hrl7BFn/masPPglt6/+ggMWLkFzquevGD4ELF&#10;5H+ELw8dec9lrvcaPFAXOiHmrRe8/LUlAz1wP+QVGehmLktta3RoxT1w7Nj6XDj7TLQ1sqPODjub&#10;jV0csr+3xD6Mgc52Mo4Hxszv/GSuqLrxTo8ChvAzrisGzc95s9H6aK6p2gY3dUCMs8rtl8V7K19W&#10;as1ObAg2HV9SAZyP/AQ+cpgUMsYX9zd5egbhD2pRKt9cHnE1rgZ4PfiH4wjjyAa5ubmulXE7sC0d&#10;nsnpP7UP/jYfeghnI2RvsCn52I3SXj7hfnzV+8HIxBJ3oJ9Cp1HQpmtodBhIc283/2Z/XZeuT/kP&#10;v9FLgQWPkV+R8SBLOEfno/28umkeBtI1ibvx8BvYR1oiFvFn0k6pjVTvU/YxkOvY+dWEW7j2XM6X&#10;TnzKHMa/OcznMhjHshnPA7Vonf9M56R93bnd8wbr6HPoWbrtWv/WthzaPxOeLrV+n83ZUWk5CxfC&#10;/3gY6FP8Y//qL4CBAvt8WxcU2CafmnJUq17818Cqz1m++uJLSnd8YkXYi4yj3Ivi4eGAcqlNotze&#10;OXWepiYHvk9aoQy05pN8OfA30eZnTFfup7Qjm+Ff4b4+XImPZ6/9aRE2+I0pNvlt6lHPeIuc3SvJ&#10;IXSI2n1oIiYm2Rvlfoua/pYlzXyXWPx9vOuqWYpGpq/F3tu4Gmw0w+L5fu7q5ZbF9nmn29BAL7Q/&#10;+dPJw5lOHOE0YtJmWj42wNWlI448g74mDZmeqRYXazX0/N27wrrzfzrsybNw+Ie+DubQs/W3wEX3&#10;0hd5T8XtBPgd9TFhoWLmML46OCD6X3GfOB36od4L+qG0fdJqp8oXVn8EvfNJ+ncN/Q9sTvy72rCg&#10;5ajXj4XZ4Z1y1a48e11boE8oTjG7RhiId1J9h0/hImEgLeqzfjDRa4vxPaW9biFgntGV4mTyqKMh&#10;/IIvjJpgQdT/Ct1YRn6b5dSEWmlB8DSjwUWqnSrcI55HnI7jdVh3Omi0Ph72YTvHcsvQvgGd9Gh+&#10;P6oC/fSGYhdXH7xtGZwIPpz92Gpst2K6FNs9Ac1MGLFSqu86Zn0R/BCch3DLJuLCwA3SMSuWOwK7&#10;P2ErukC2KUZJml5paOSjCtpNnBR4ZRTbYzlmPO+XeKVwzhOHzncs5xCuSsRv85JixcAfcRxXmCKB&#10;8Wws/GVUFf4g/FoR+HTEn4hTErcygWU850jhWMJckeCbGDhb+bpS2B4C1oiSrljYhHFEnJJ8TNFV&#10;G8BirOvawU3y1cXX7HH7S8czAdwjHiia30zmM5Tvw7i2Mfw2kt/GgEdD8WHFcgz5xMZwvmi+C+c7&#10;5RCK27jc6YeEjXQt8VxnCEvw/o02iXt79uBmYje32vaavY6DilBbsF1tIt+elmgwnzi/MO5deDSB&#10;WN6J1A5LAb8nN9RQ16vepvZ3uJh54Z0pPb0uDkyxYKqlEVtfDy5qAvsQs97cbHGNTeSSbgHztKOX&#10;FmYiZ3QneYLgfVLYZ1JbGzVaB/B99eJzGwRndhEH1sh99ILtztvINZ1gnWZ7ZEENerV2G7GyDTzU&#10;bM9s7rJHFtXwHGvBPi02tbfbXh0gLh+MkFhayryKWqfY52JsdckgdhY9sB9f2dxmbHbXVSvrhO84&#10;gc9H+pbGC5baipYZbiiH/DVZXZet4twN2woGevP1dy0pKcUSyLX76qTJNnXiVEtOSbFXXnnFUpKT&#10;LZnxKBntRdni+bblOhpl4RI4kgXgnhK0QYrjKkcfVABGSQfrZAnrgHMyhHPAOJnwXuksOU3djAtn&#10;LY99feKOWIR1nE+MbdJEiyMqBu8UgW3y4JhyWBcWUu6gcnFN+MHywEwu9v7CZXxvHIN9SvGF+eGo&#10;FM+VDwbK4/4Kevm+5RJza7gecgbMqaM9qskjcPIamhYwSw2Y6BDYEO6sYID60uCbku6/gJHICYR+&#10;qRjOadn1q/BD1xymKSNOXrkZSwducK4b1HbAp3ZEORAv2fQD3TYDXXTaKdoZTZbi4crBTGmnBuGL&#10;esBk+CTPDOD7Qgt0tgcM2eLqgeV3yrbDnysmTOvMF/3NYBG4AfHbzncju8vixmjZ5CH7eKtPtx9j&#10;5i0/4RDSscvZx/c57FPcCU+ieSpjsnQS4mn0W2EAcR0ZjLGFjMc+F8fNeCsMJd8Cn+majzJX9TWQ&#10;M6oDm8A9KBdd2Zl2d0/Ke6K8jsqVJx+SG68Z0/0N6GAZy6URcgtz13zwlMZvHxpgl6OO+/RhE5WX&#10;rgxspTwxaqPcTunFG2zB+U5s0EmePbgLG7MA/qlAelJskWefNPdmvt7TgL+MPCu1aF3r5Q/DTrD8&#10;NwzEuQIYyOEN7SM7iQ38NgbSc8gDe7htuh9+l4u9UY5p6Z3dMxFWZIyduxt7z7iVTvyyfIKyZ1my&#10;W9y3tEnSsnpzfP2e7/W80cN4uaSHsJCO6RbOGVjnnKX4FfMb8Ylh+2Zto/bNli1wQH8nbuwbfY99&#10;x18AA/3tSzANfE/gf+0aWNcnh3L6In3+VRhIy+ef2vLag/YBup/Mo5XogYgVO7zZcQ/SDTvtrtoR&#10;bDkXDVhGfbXFvjbVIqbE2YxFPvJPlFv68jJyby0FE5GXkmeRSq4g4YxScHj2kN8vdSe2MiUB7HvC&#10;VuDPWgy/k8nzLeb5z+8+BbZFP9PLc4Xzmz/QRj7VBrhpMEk7fY9+kdV8GC4WXFZNm4I1hHHz0Ol/&#10;QE6CD+hfxcwlVNNWuRHU99QP9Rz1LAJYXNckTkX1y/JY5D9WnJjmCsolLT+Y974K37DQxxwvRP/L&#10;PYkWiOsr1jXyXqkuvHTYJfRT8ZjCQP4m8UDikGodt+TxPTxz2kDtoP9de6pf0A89HTT9kWt0eAc+&#10;U9d9s09wfcLSwkS6j1S4oTLesXeWF1lY6hs22veOPb8wzdUOC9lYai9WwuNsxF+FRmj0mnz004UW&#10;BL4ZVQFe2ljg8FIAAzkeaI0w0bcX1U/F17aO/deQkxGfl2qgujqo630Wsm0+Ghbqi2JrhUm+WcSN&#10;gDv2y/cE1ti+hNxD2TYOLBaLjQ7dgy9pyyp4Dn4DRxMBfpmwcbG9BF6I3bLaotYstPAKakzCFSXA&#10;o4bIvjOfU1y59L4RjGvR8ERh8+C6itFAVZSzH7hm+3pL2sH5PoRHYv8w8UTrqQEPjpd/TPkIwzev&#10;B4dxTuEUvo8FNwWV5dkzRZmWwnscDA8pX9VEMESQvqf+6eiltFveB+66JnDN4VXwLNvhlsA5CVyz&#10;9MnxYLbQeT4bV5hu4fjrFVcftR3NExgpCJ4rtAoMVkbNkIVgQcaOmF1os8jZ4XIMMXZEELc1vmKh&#10;jS9BR16WS524hein0FDTrsKVodx3KPhHMW+JfMbBAa3l+b/P9cp3GAPfL/10JPcl7ki+smiuT7mn&#10;xQsp7n7CbnAm2E8xYqH70Hcfxtd1opr8P7XEd9XDvxAL1tHKZwvx8Y3gm1a0Pi1wP8oP1IRWudHi&#10;wULxLWh74I0m825OZp+X2+FmTzUSD1+H3ofaGtTfijuhWPg2G7ujAezYRq2Sc7T3eXtxcx8aoCZ7&#10;el07HFCHPbWuzZ7eMmj3l1TjDzuAL60O7dJu8gsdtun4UFKWzrecfdT7wkdVgsak6OwVxs5WbNgA&#10;XM0VYozhatC4pDVfIIaynxy72Ocm8AsamUx4CvFB25vabdIr08A/8ZYyKdleeZU8Ha+Af16eYpNe&#10;TraJ4KHJ096whJRkm5KSZFOS42w99cbym7vwqbdaYR3jDxhn5oEaaj8eww9Xx/vfQn77XmzhGbRE&#10;xJKBX27mSwSvKJZLeiDxOtLLCAO5emDgoVz2zeX7Uhbpp+XTUry7/F7SJiseTXFhBdWMh/Bh+afP&#10;sj//g49KejkumqjcFnIAtZMbCeyTAwcmDJSJrjztw3Zig8As8DbvwQcJA806SrzcgXP2+pZa6nSd&#10;scWXPmYu+SlxKvjduJ7SQXDXuUFb9vE1lr/Y8ht/s8WXb8DvXOMc1CFBU/32rl5798N+NNVn8I/R&#10;5r0fk/vtNP7HPltylXkzWq05J8ndiP9O+SSFtUrOYLvJAZTfAfZgDJRu0rPbaCax6cXEwzqb4my1&#10;x/843ww2V5jkVtgnsP2W2Ifj6TvNZ9Phan2nwBcauzuxKx3gCnc9dc7uu/2GxlvFB5d3ca0nwBD8&#10;RnNiYQHpi/1obIrbGM/5bRnjez7cj4/F1TrjHnV8zZ29HG/YfI3R8kdxbI3rAb1LgMOXTfLm5+Az&#10;bIEPOykOx2sr2RLhRbC+FnBXMb6RQB4W6U1V47sELFcsnMQ+nu5Uc/Za7Ndx+kgNdk5t+t8xkK4n&#10;gIFkW3Q94qeUR9HhIP2Ge5afMB2blKF2dO3pzbmVM0C+uDT4ntloBDIYn5QPOr8O/4l8XdiygI/s&#10;5jOU3dJ22lOL1jXH954j6/qffaT/0aerLcs25wsBK+XSjvm011zwx7srFlsvc63/Dw10E+ecqGu0&#10;hqZWci2etbOMH9evX3fLtes33D4ud+I/VFsMXPU1tcTAQKq3uvrIPpuLncg6gvYHLbRqhGXVbOX5&#10;0jbgCl27ao+kM69WvYnMw1U2KXMmOTHDid2LsNDEcJuzZSH3uhsfIfk1uZ9Z/NbhPto7o+GAvbl+&#10;pUnjXAj+zQPXKL/hkl40XW1aP2HzmT8oxsvH3KEMzF7UUU0OMOYOrXU2n2ecyXFUE2UOdiCHeN0c&#10;MJmPc2TQ3xwPSb9V/J/T1qh9eUbiCB0+5X/FyEv77/Rw3JMwkLCJYsiEx8XnSMNT2AHvQx9zvjD6&#10;3rcxkHCRsI8wkPqr9lMNeucLw8b4iY2X1k24yOmm4YOUn1F1UTN43u5auA6HsV0/895dYZ5va7YD&#10;nOE377z6je4brEr/y+Se/fi63ltVYmFpb1lwwfv2QuFMC1qSYaNXUQserubF9cJAfrTS6HvAI47b&#10;Ae+4mhvCPeAf5xcTX6P/2X80fq9xm8qoL1bm6oq9xOc48giNRWcUvG2R8wG53M/YWPEODgNhqyP4&#10;X74hV/8BvjCYWmHinsJ3gXvYTzkSk8EQ0hLHknsndPsiC0O/HcQ7NXzk43bPr4bZ8D88YD//7f32&#10;yJjnLRn94Wg4kKRd6GTAGs/PfMu+f/ttdsc9d9iP77nbfsW+8fvW2vNwjncOH2YxG+ZTX3UHuQF3&#10;2G+eeMpGTg5H17ILnqXKHhj1gj0Z/xJ1H/ZaxNZ19osRf7Bhw39pP3v4AeqlDreY0hzn93K5jDat&#10;tl898rD9xx3/YT8ddrfd+fD9nKfSnkbj//DIEXBHxGDBxQQfpDbGn16x2396hw373XC7n+/uvvc+&#10;e3JKpCn+asyOjTb8mZH2P77/b3bf7x+wxN2b7Nfjx9nj4ePAPvIXbrFHJoyzf7/jB3bXPXfZj+75&#10;sUWn8z7xXThjjPTP4RwnUZwO7RrMs14FPsqDr3cabnBPIhgnSBwQ+E3+tWA9g8Bz4ffSPkVx7cqj&#10;NBUecxJ65mSwS0pHB5wOPA7jysQOYrE6WZy/i9xAfJfczic5pZPhZ1LAQ8ltzfBA+h//F+vSFk3s&#10;gD+CG0lu6kUL3W3xJ3scBoo7yf8n+3kO3fSJXgve2YNGrQMc1I2Ov524xiZ7bGkjeYK67KF5Dfbr&#10;vD02smIfeBG9965F9iZ1AxLXzbe0PTvx39yweVfIPXz5GvxLDXFa2P12sAd8hR89TBa8T1rbFeqo&#10;X4EfugA+ggcBK2zFr1Uwb7klJU8E8yTby0lJVrVxs22rOmjxSTE2/dUpdmDvHjs/2GfrV66yV16D&#10;k05OsMz359g68Mfcli7Gqw5sXz+aaDRA3QO834MOO+SCXfxDfjLlL/TivMA6Wuc7Lw7Mw0IFcD3i&#10;cYq0HVymT9/gR2in4X9Y5HPTtmL8bw4LDeDjOgF+QDNd0AKvxDnFGfmUD6AZP137RfgmuJiGi2AZ&#10;fGKNaJXhYlI/pI57wxW2XSQ+DG5I2ujD58iBe5Zap/BUrWCd6x+j+7nBPLKf/DKDjLenwWrd8Dbg&#10;KngvXcuyq9f5/wo+u8+oF3/e3t7ZZdO2N6ExEK67hK6a2LFG1tGOr7xxg99cQofdw3deDHzRWWLj&#10;yEWlWhhu7ATzKIeIlxtWNhu/DeOX7JzmpJqPuoWxzNlBxkXPRnr25rvWvxkPvXHzn/93dZA+3EE8&#10;FzlKTrcyToNTGM+Vn0T543Kxq25s5RrywdzCMMXYFn81XAcaOj82NxcbXIC9K5S9AdcUcR/SrpYx&#10;D5ctcDpP5sp+zpElHADPI52C8x3xuwzpsbFF0v9oEd5wfic+xZMICziun/vNAwMVMfeWP0EYZx5L&#10;PpyPNKQu9hjMI19EJvZEfJZXz8DDPwXso7gcz1dRC2arpl3/BQbS/B97Jxz0zxjI+cKw3Q6j6XmA&#10;W9IZNz6oqqSWMZgADJTL+KoYLuEZN0fnXqWLVq34PNrJx7rTP7Pd5QtyNli4j+fNNrWl82+w7h3j&#10;G+yj/902vlNcXloNvhn8YmkntqIRX2wHDx90/A2Uzi3/AlwPIiL8XZ/btevXqLVxxa5eu+qwkPBQ&#10;7akmq2ZpaGq2i+RwuHrlml2++im1yG7YfnjytD3SA1UQ27cOv/Za8k/wia8r7xT3Bk5UvF/qhsXc&#10;Kz5TsIUfu56KXZ6F3yITn0vafvARY/Vc/L2F9PH8Jmy++rkwHdqwWVsr7TViDku76VM9YFy4nDI4&#10;oTz5isE6qnXh6ky0n8IntJ9xgDw+9Ad/Z6PjVJTbwM9z8tcS/4g/wA9flodWyce15LC4eijCa+JX&#10;eNZ+tGcF9HHVwygEz/tbjrCf+oiHedVPhV/zGvFf0Zecjhn8ovdGHGSAB9J6GdsKGqpdHLx4UfeO&#10;g9fUT901s56Oz8XXxNynu4V5Xis4CG21fgeeUx5qf6vmQAe9Pqh+xrV4i4d/pf9xfUH9QH0NGy7f&#10;rOMS1e94Z3K57zx4Xh9toP4mTF/APb+3rtxmrSHnaNY7FpL7jo1ZlgUOQjO0Fj9ZJbod8M2L4Jyx&#10;cEKBWHdhoEAcvPDR2A0F1OVY5fgc6YrFjcjnEwEXo5zC0eCXSO7R6X72wbHA+0gXo7hz7SctdOR+&#10;Yqj2rEcrXUa9sBXYYcU+yRcGT4MvLI45WuS2JfbsGricffA/jFd3/OoX9tBzT+NrWmOhi8vswbDx&#10;9pN7h1Ejdgl+L7iS0lz73v/8nj0RE2Hha+ZZyOZ1Fr8E/Tc1z0KXL7Af/d/bwHolcEHwTXAxP73/&#10;QXtyUphF0k9DuN5hI0bYY9HPUTN8t/36+Wftrp//zMLAQop/GkXujh8P+4mNJw+I8uwM++Pv7fY7&#10;f2IhBekWs3WtRa1eCN7ZZCPw/d47/Bfgkwq0LzvAH7vt9vvvtaeZA4Se2gMfs82G/fYhG5kUZGN5&#10;fi+Vl9i//+A2C86nltDmpeTQqbL7n3vBHhr1FJhhv/0hOdq+97/+zULfA79uBieuQv+/rNT55KT7&#10;Eb4UBhrFNU0B7ywBGy1gLIlTe7JNvrcE2jyBsUnYRzoi/UY+R+FAxemLF1LezCh4rVe7O+zN8x+h&#10;5Wm1+NYm6qe2UUfVwzbS9yS0o/Hp7AIPydfl4aQUtgsvOT2QuCG0P0niibqEoVg6iQPrRytNPunJ&#10;xAUlNfRZfB25Fg+3oVvqgZPrYzkDvjltY7b12bOVnfi/6qkd32O/yThkD+ccsgczj9t9qfvsj4u3&#10;2MjV5dTDXWDx9I+pK5fY/Ev4vC6jw7kO5kGjvfD0GVtxmTpZVz62Rdf/YgvO3sAfAz/STtx3M5wJ&#10;PFEB/MhqcumkTHnDUhITbSrYdcrEZNu9eauVrVhvE2MjrIVcSas2brNH//ikdYMLN+w5aIkTU/CT&#10;JdneWt7dCxfNfxY+CZzgcj3LrwVOyYePcdwN665GhnAPPI7Lgch6AbFhquklPCP+xkduQ+VGVM7n&#10;QrZrP/nEFFNfepZYM7Yr/3Mhny6WHi6ocID7aOqyPHTlueRA9KNBzgbbzUb/9O5R6sBXw8scPwfn&#10;04etOMe8/QzjcrOrY6pch6lozuccOE0cdht52Bpt2toWe/dYly346CI1LD6B/7mKv4X9ToHzGptt&#10;0eULthg7MP/8JVt5He3VxWu26PzntmjQGHM/cbH3aQ2n0aGQ/1k69QufgnPO2fKrl2zBhetOZ6Ra&#10;GNJAl3wEn0U+zcIeYSDGRmx2Wa90kJ4vzNd6Elvo2UMPEzB3ZXyTTlaYII8x7btwz7e3/TPm+ef/&#10;pT/IPrjbaRdK+1vhSMBd4H/lpfUx/kq7o+OJi3K1mxj7s+CA0skFlonf2N96FLuLtt7Zej4Zcx1X&#10;1Ac2xRege5IvqlS+K/iXbOyMuBThKj+2W8dXjjxhLa07fSqfWYz3Ocy5pQvO4Tc+9pU/IE/2Cdun&#10;ODFhIOmdZRNlUzwcVEfsGDlf8JO5GGR8DOKElL8un/m6dEGOD5LfQZqnb2GgtD2Vzv7qfh0P5DAn&#10;+IdxJND+Ab+XeIFsdDiZjNVp2PO5LOmMJ1nEeckXJtwmW+lxN9wD607fPLQt8P9NLMP2wHNzeEht&#10;rnvnWI7rES7SMdgWiNnOEUcg2432PJVnknUUjfGBlTYHn8KabZudz+qWAIgvAhhInI6WW4Gmf+AD&#10;+xp/2cCVK/bZx9dt8OIVG7x0yY4cRq+zZoXN3LDQZlWU2tytSyxz22KbsWMJfMsW+slOS9252maB&#10;yXz4DJWzJgdbnCVbTPtk8v1cxYiBocUBSkskXsNPDgjVn5NuOQ+fqPCuq10KD+jyCNAv8vDtSCvv&#10;aya+q4W4Ln6bAY7yCTsIv4PD5XdNl49R7cYiPKtzOIytZ4v/S34wv7gd2lcckLCNeEPhFfGhft4F&#10;XzNxmU0cl/exkNwPTquvPsv9FHB+F6MIbhGX47T64DK9w6qhqrqpuScP0z/lC2N80nFZHF8Jb6nY&#10;+PwW+Cv1X+Ef3pvyvgY3DuhY/s4m9uX+Obd4LMUpuJwY6i/qE/QH11/433GF3/Hp8Lf2Dyz8LtAW&#10;ysWp9YwNyywy7R17dn4qXEyehVbmopfOhhcqhgsqJJeQsJAff1KuBbP+wrpi7FQFfIf8W9he3h2n&#10;rRX+YXHxS2yTTY0k/1Ak/haHjcBByuesGmT6nXLOuFyA6IReXFNk47BlynsszKQaHfGbl6OF2URM&#10;GrxTZaZFbC6ntvgmu3v4/fZEfKiFoJ0K3Y3mhj5339NP2W+fedTGHF5tv4+KtHsefMCiqFunWvDR&#10;aHXCiNMKPgTuWl9ht//4dovhvsIOkVP1w+32yyeetBenhLs8Os8f3smxnrEREaNM+Qt/8OOf2rNv&#10;xFoQeE665xgw0g/vvtsemwp/s3aV/e/bfmChZbPhjMiHA18ljdJL6COfT3rZ7n3oPnx0a8gbVGkh&#10;h6rssagwuwMeaGzmDIurWGa/eOgP9tzUCIus32NPf/C+/fL++9Ck42vDZxfCWDJ81Gh7fPwLaGaq&#10;4H/+y56bGGWRtbQf+DIUvJmwAaxEe6UcoM3AnYq1H037l4ADl8JHjwGXanssWE+LYue1BPJOy2co&#10;7Or4LD1H4VRivRLrjlHPogWtc7e9MTCABrmDWqfUxgDHTOzospe70SP39lkCeX88vNPmOB+3Dh5K&#10;giNKZEloZzsaoGT00MnwR55Wut1eRT+dqBh5bHHQ3k5yItbb6G2n4K860DV10QYDrJ+1oF0DFrql&#10;3x6HA3phQYc9OueY/Xb6Afvd61X263fAmZWMMfsqbOrBvRaf70cjeMLyyTEjn83MI8wh4J9Kibme&#10;f5l6VNhhxZfnVjcTk1JrqbsPs2DD0OksraKeGT6vyeTlSIIHSk6ZaK01x6ktv8smRofZpD+9anf9&#10;9Of2+KMP2in4712HaywmeoIlJ6dYxfKFtvrjz8gRfRV8I44GH1Yvtv0MuAg/lt/hG3AK/I3wyzxw&#10;QSn6GuVDlL5Zfi3l/nEx8ezreCEwj7e/h6VubhOGEgZyCz4/9i8ZgPeCiymHs8k+1Uddr0ZyIDbY&#10;29uabVoFublX19obW1vgeahnWncJ7meQHNEN1M08b++eRBNdQ02LvfgIK7psxsIG6lORX3sH9hW+&#10;Z9FF73qLiTPLajtvmeRkymqGeyAGtwz98sILxHFduQGeuWYrPvk79/4XdJZwbafIwdTSD6brgzPq&#10;B2/1kotxAL9YNxwcce+niXE73w+O6wBraC6pnGrw6Yy9wiBOD83Y52tmHOe9kp0OLBr3HC/C2J1X&#10;u4txLbAwJssesr9nS70xUbHnAduqMTAXu6C6i/KzufM1M5dnHJZ+uJR5tnK+FTGGS5tUzJLXgh4T&#10;PCTfkcur42ww14QNSIfnyOGdy3O64D1w7VwbPoKCTvgssI/mu7ofjf/OJjGflf9BWMfLmSPbNHRv&#10;wjziWxiP9Snc4xbhCa5bc1f5rDRmK1Y+MAeXDsPpKxw3pLaDF2AR9ipsP+7qVMpPoVwD+XAD8svJ&#10;pn5jI5nXc2wf95K2ay24jGsQxuR6dI+p6EhUn036VNkKaXQyGCvm7iBHzlZ4jCPb0brBcfAb4SZd&#10;o8NPQ+v6/18t7pnx3G7aJ+7X82/Ivumev2W7vmNdbZOGPU9l/uo/uRMsQY1V+O93l8y3Q9Ufgl2o&#10;DyYBzz/Q++Ac++rLr+yvX+PPEgb6ivqo/5De519jIOEoxZlJM/T1V9JIc6yv/mqHmo5Z6valNmNB&#10;jmVuXWYzqTmeunEJ+ZlWWTZ13N7DXs0kXmjmyjJi/9dTaxWcyHicfRR/F/x8bs0uuKsd7pkHdOTC&#10;2tKHCbP44AqXnhW2BcPSZ4WBHZbR88JPpr7idDLgb+nOxd+U9+ED7RXXUks/Ii+DzkN/0u8Cbek0&#10;zZpLwFMJy4qHlD4tl75V4DQ+YGv6rvjQ/E6v9oXylAoXKc5RXJHTC3HcAjBRIVgml33z1M96wUFg&#10;GdUQc/4wvUN1+M34LARPCQPpOMonXdTbiJ8QTqqRYzhsDuYRj8m7Vto1FBeGnk48qvq7OFi9G+7c&#10;9C/dk+tzrq99c3+B+/yuT/ebQFvoXWTJx16mgyMzhWPQC40pm2khFTmOBxq3rghMVIStV+y7z0au&#10;9xNTX0jt1EXYW/E9Q3pafisNibCPuIUI7GzgU7W/tC485NVD1T7ogA7ofzgH4tFUg+NFMFfQlnL0&#10;LYoJR4dMburY9czzdy+3UasL7IU1PnS7K/DlbKb+14P2eNSLaItXW9i2MnJBL7GRufl25913WvSW&#10;BfYw+RG+f/sP8UU9YcMf/73Jl/XzB39j4SVpNn7lQvvRnXdYDP475Q8MPbDLhj050p6aFIFPZq+N&#10;FQZ65hl7KASeCf7mP3/yM/Tkb5KbGC0y15uAbviH+NYeixxtz1euttt+eDt6JbTeVcR2HVNMHTl6&#10;Dm21P06Zavc+8mt4LOoZwrlMOIDeuGqzPfFyrP1yxMP2m8dGwEf9p42eGmVhvL8jZs2wux64j3xN&#10;y20iuHF0DTzQmLH2aBB81L6d9n/+6057/s1J1ITlmvdzvO3khNxEbDztGswiXbSrpQqm2cS1Tkf7&#10;o9i1ML7TdYfrk/dP+NM9m6HnJO5OvrJoxrVIFsXexR6tsoQT/4+x8w6v6rzS/Z/3ztyZe+PkPjPz&#10;TCbPTTKTeZzESZyxHSfjEieOcQtdoN6FkAShGEMcY4wpakdH0jnqogkEmN57MRJNQjTRhZCEhKhC&#10;ohiHoXmy7u/9NkchiUt4/Hnvs7XPbufb33q/d71rrVpqoe4md88Ban3tszQ0OCOaj1tGCzioBRzU&#10;2kIdeWKywDp/4huTX4xtXsMXxvow8M+wZriWFngiloq9TwSPRO5EO4RGOWl/uyU1tBED34Z/tAls&#10;3EZfarEBa8ihuPsieYq64YmuETd4C+7rMnixwX6SvZdaqhttM9dZfOywxZTl2eR1m2wWuYlyGk7Z&#10;uKXr0GwQj3y4kX7OO3fsFGPACXzMzeSMRqcLjpDfau7la7Zs2y5LT0f/I27nNxmWFJ9o+3fW2Yp1&#10;Wy0+fKgt+XCubdmyw47UNzg9QEraOxY+eKClD4+3hVUzbPH1jy23FdzSrjj8dqdfVq0MlxManOLV&#10;/iI23XE9ig/n3GCgSq5BOEY4KIRzQkvlB5LfrNd3JlzUi4H+uF11R0vPo3nu6CGX88f4Vy7YbxfU&#10;2fiKPfZ2WQM1OOts3OrjLl7rAzRAU+vO2eRt1M3Y24lu+Qp6hnM2fRPYaclpe3fmERtZvof4+VYr&#10;haMpgeuZBb4JkGcxDwyUc7wDfXQHfNAJ4mtPwimEar5ftXk9n+CH63bx+IEzV11uxILmC+Y7BvY6&#10;wDn3dVLPpIVjdPK3DsbKZngJtAwaG+FHpAVyeUVaPY1LEIwShIsXDpB+RnoT+UbE3Tsb6Wyr+BPG&#10;Pmyo+CH3d+1D0z7SJ2uMLiJWS7y+YsLlp9L53DyUcxWhPchGk6BaR5q7au6p8TnQxDWpaWwGTyhX&#10;kRuDwVCOm5deQboJbEw2Y0YWLf9grdMClcPxyzdQLL0ONsTlRSGmK495tjd+C5dhc4R73H3I1wAO&#10;0GdhD8Z07ec0MxrradrX5WzmWQjbCPfID+F0FFqXppRlEMwVAFeKe5IfTDZF9yL+RzjP+cGwMa72&#10;NuOduBY92zxiLCaj38ni+HniBfDDyM4WysZhF+VLyWYsV+7mTMaMbGI1hF+c/wH880d7o2f/xbjn&#10;UUz0KC+n7SEb5f3GX46BAvA/+r313WLpWhhLfY0fUUNtkfkWzbQ2xithn9ufEt9+756LbQf28B5/&#10;av91+78Eb74UAyl2/tMH98FL5vIuSmf04M4tm4W+YeqCMluIBnvO0hW2s/GwbSTXWMUK8gLNKbec&#10;1fPNxc8vr+KZKQ/AItqH6IBXgbtXez5D1l1uBmxRFjZUMXPTeL5ZNWvRSqMxw+YH4HaUH9B3iHeB&#10;zwX6bY6hD4Ir8oNb/Gjs5VctwldbDE4Iglnlty1gf4efeYfc3IHf1nF6od/HYU90WsTHq0atD45l&#10;Bhxj9eVm+g5+U3BPORikrOME/Qcuhj4lnikPbVIux1bfUI5Or2YYWI13ueQE/e0w1wDuCR7ei/9p&#10;N7GK0g3pXaBf8m4Ig5ewTbGNucw/8o/wftI/9U7mwfVI/yMcWMI76/zKvH/KB6paGa6GCtetPube&#10;D+EZ3o8/9j+9U5/fQrgphNO1lJZP74E42iKeQ2LWBBtYMskGrSlH81NETsV8e3U5HBBtIFjo1+io&#10;E4nhSgLTxsFVxMJDCPPIvkrbo6XwjuyscJFqUUWhb46tgYfQvthbFycunxi+rDBquw7g2AOW+Fzu&#10;oDB0RINWzkCTXWLhVbnErvksYm0VPo95liCssXmufe/pH9hz4S9Tw2Eu/rP5+HvIM7h5u33tG/9i&#10;cfOC1uf9d+3xH33fhlYHLQLfVJ+KUvtfX/uKxQanwinNsX/+p3+yhBXUTEMrFlG30/5NPqmUSBvC&#10;ez6IfvCjX/7CXox+E9/YFvve8y/a80N/bTE8p3DetaFLq+1//N3/tEHvjMRnt8a+ASf0q9+loyXa&#10;js+JWmNoiaOYGz2PpuT/ffebTmsczXMeQp8fRMxXAjmw4g/U4merse8//zN7KX6gRfHOvpGXa088&#10;9yy6aZ7dXmpuwCf9uG9/e2FAHxsM3/WDl1+2n/Z/zYbyjkdRNyYa33vMUvxAzHkGC0/yvAfTcuF/&#10;FnAPEfgSFRfv4ubBNi6/I/tK6xNLiwLrKKYulnHN5aHkt1EeIZcPiaXji/gd42rpE3s2e9fNeZMP&#10;1VvayaOWgQ9sOD4yxbxLGyRfV5owkT7D/zi9EJogDx+BgeCD5DcTlzS6pZUc02fJ8dNB7FmrpaM5&#10;GX60nfyIYKMGchPBI6QduWgpBzsttfGKpe4iF1BNi8Vtabdh61ptIPkSX5m5135ZQbzeglVWXbuT&#10;+M+ATV69wUZvPmrTj12y7PWMh8fgK86R87jznFV3d9tsbHoJMUqq/ymuxocNr7jQbStr68FAoy0p&#10;Ic5mlwZtT+12azxywtas3mLhA/vZri1r7BC2f9z439kvf/WqPfH4k5aemmLpKQlWtXAetc57mAdJ&#10;94x9R5Pjx/YHwCaKhS9uUXy4F9Oluhnl8EABcUBgHz+a5l6Mw+fQumLDQuuPLj0M5P1N68JL5Yo5&#10;Jx4++/g58Af3d6zHcuF+phRstbez14KF6uxtMNBE8vdMQf8zbQ/L7dTRIPfPtL1cwz50zYdvkOOv&#10;1aavaeNvzeQBarcS+LPK6/gWz/dwLV3gL9Wnv8Y5L6Exb0FvdBrc021VxHbNunjZFnz8CXHzPYxx&#10;xLCdJlfiMfBgGzFn+y+6uqpZjVfBUd3wVdfgkc4z3p3wbDX22XEWjIEF6Djzjh8i1x94A6xS1FwP&#10;FwT3Dj+v8T6fsVdcjPSlLnaEsS40Dubx7uZLN8C+8kWp7rUwj3h3L0ZLfBNjL+OvMEIhWEExNYGj&#10;dY4H0njs+BphMr4jP4DGbs1l9Vk6JeEgh6NYOn8BWEr4wmlu0PoEGe+LGuusnP2l3QiAf3S+InIz&#10;Kw+d/Dqy+crxqDhkzfM9DAAe0nbN7+FhpL/p9Y2wLgwoX5mwiu5XmMTlo2vx/AvSYEj7o3stPH3E&#10;Ck6pMS8/KT00+EfXyfUH4IqKwErSVYsbCHA8zatzaAXwO1nM1fI4j+ymj3lULnbYx7ufy5iVzXjk&#10;cB5/k5bJ2SDGxEftTQjT9WKgXoznYZRHsU/vuuxXqOl6/qJ9vj3TuQuYA+UznvoZf9394J/zHdpM&#10;7olV4KAq+6Cq1I7zTBT3fgfswn/wQvfs/n0wDT4u/fsyHujT+2ihAUAPHtwlRl77m92GF6quqbem&#10;pibr7r5ihTPnWNXaVRZcNt8mL6xEdzvDpq6abwWM+9NXzQUzrkb3swqsib9xHzpgfmv5cQrotwXY&#10;GT9cWg5jsB8smo+OIRNNVdYmeCNhoq0cY+sqhz2zsLGZ24hDU2P8zmLOLQ5JsXXSjuXBI/l5T1Sb&#10;Tr+l+ovTtWPfxeNpXc9Nv1Fvgw9y2n54JmnEZoB5Zp47BW45yTtIH6P/OMyCb1cxXAH6cgnzinL6&#10;lHBPObxPBXi8GPzj38d563eAq+qdf7nMvQtwj2eZb/AuOV8sS/de8c6Jg80/6vFAwkDyTSv3qNP1&#10;cJ3OPwf+U45UxUUKyzl/ONfs9ZW/AgOpf3GsP28hvB0gT0CWuLR6nuMh3kl048PyJ9nrwYnUrSxx&#10;sfHhSwuo2+SzIWiD+lI3vj+4YzT4R34t8QbKweM4hm0ez+B8LLw/3rbl8EXwCzXogmqI+UZ/E0ns&#10;0SDyBDlN9TLi0fCvufrx6LKHrKtC/zzfBqyahbamhJyE6HA4R1+0Qm8sA5etmmPf/enT9ovkofhL&#10;wAHkEYwg9/zrleX22P/9qoXPLcaub7QfvvySPT3gNes/7bf2kz4v2/eeexq7Try4P8se+8pX+fsL&#10;+Mwi7Mevv2J/99hj6KufsZ8MftNeCutvf/vY/7aw342wcDDhayVB+7cn8YMMi7T+74237/zoCfsh&#10;+w4FY4QzTgycNtW+9vWvgk/esP+MHmSvjhtpsYwnL0aG21f+/m/tuTf62AsxYeDKHBvgn2LPRgy2&#10;5+Gpnun3hv2fx9D35L9PLFy1Pf3qa/YP+Oiej+hvr43LwE+3yZ746XP209desMH87lFLF9m/fv/f&#10;7ZmXnrOfxEfZKykxFre8ymEhlw9beAbeZzLc1bJ926gNSx00OCHHt4FlpLNSfJmacFMK75qWETvw&#10;EwrDgpOUF0o+zQjmLFpKk5UAJpOvzGHXnZvBKvupeUHuZ/DNcPTOIV9YOj6wdLDQCJbCOVqqZaid&#10;UZ5oLeVPAy+dOAbuASvBJYyo328Ze+GZdh+w4bsOWurOg/hY94F39pAnaael1x8A/+y3EZvrLWI1&#10;eeB34FsTT1TTbv12nuD6G6z2eKONX/uRZQRKbPysrTZh00kbs3S7Tas7aVktZ9HqoL3tJmbsgnxO&#10;V4mHPw8+AjOgh846dcG2gVvSRo6z9Ix0e+utMVZRWeHGxRUrNlr00EE2oyjfmrquWmLqSBtF3qDJ&#10;701i/3SnB6rdh0YWHmdG60Xeb44JNimnFmreucvU6bmELrvLZio/Dvv4yKuTj564Ek6nHN+Yq53B&#10;eoj7CeGdL8ZAHlYKcUJl1KEoBnuU4Q8rbCIf0JEbNnPTOQvOrLcPyj6ydxccok7qKWp6NaGDuo5m&#10;p5u5cidaabDTietofW5jP6+RI+gM42Cnzb16nbyL56zovPIXXraZV9BTXQK78AznXe9BB4SvsRM/&#10;F3a2CJ/Mh93nbcH1qzbnKjzUxR44KTggcFA+8WiqU5t3glxNDeJ9ruA7u4JPsg3tI/iAOaawiOaE&#10;ZXwubVOMfwvPpB3M1QZuhLcDExWyX6HwBXim5IxivfGXgTuC8DeqI6+8g9K16LMwiuND5AcSdyNe&#10;xPmApAVm3AUziDuRX0gcTQl+r4JG9DyMwyVtYKAQ3nHf93xMbu7K+VxeHsZo9/m0eJZGrgvMxvVp&#10;bJcmohLMVI7vrPj4Q+2EztnGNYBZpNeQrXd6TvEV4CCn+XG2iM8sPc03eAf7KMwj7bTnG0O/ADcj&#10;H5p8aUHm+sI94prUhO10v4Xif1pPujxL5Z1nWD/O/bONZ1aKHatgWQ62lC2RhimTcwawi4rDKmQc&#10;yMXm+pir5rGew5iumPYA+pWAfFI0cVPO1nLtul5httB8OoRd3Gf+ps8hTBT622cuZctCDb+gp799&#10;FAv9pe161JZJ7yI7KQ5DGFO5BKYxJ56+Ax5oL7VJyFE4uaLQNm3baqoTfw8u6AEckLDQg3v3+f9f&#10;gYHYWfsr5+IfPr2PT4wY+Xtgqrt37XJHh5WtXGR+bOEkfCNT9qwE44B1jsBH1fMcN5NrdfkscpQs&#10;c3mEstFMZ+9by+/J8+TZ+8FAOdjSUG4l8RxFaMyEZzLhgTKZdxfCNQZYVyvAZ5nDWJ25dYXjjFRb&#10;ZAr5h96Hc5oE5vqAdVdrhN/Oj90sZD4+jbE+G5vk8j1xzlCfEj7SNk97Bq5Fb5TL/ELvWwnvZGXn&#10;ad57+Fr6jfI8qCm/g3gp9Sl99jNn8Tfup2/CcxIHH9AcgL6mmHmHeXi/xT0qF5DyIwb0mfdFPltt&#10;07tXQC4WbdO7pTmMe0fAstKU651x/j7wmfBPCLepD6h/uT7GPo/2iT9fV5/s3cYxdJzexnGysPOK&#10;bZDvNR++IYvfpBD/YMyk31jfBeik4Wh+vTyIb4x8QCvJGbRqJv4dOCDspmp5xdLk//F8LCzhIsQD&#10;yc8lLBSFPY3lN1ONCPEm4hyitixyeYD6Lc3HrzafWpkLwEWL8CctdbZWOYOGEN+ViO44HtzSbxW8&#10;0EpyMIKPkrautO8/+6y9PjrZIhp2eDqXum32H31ex0f1LRuxFa5owzwbvLDcngJnfOvxb9t/vPKi&#10;jV0918VE9S3Jt2eHDrCBwRzir35m/4o+59Vx6RZGvNyTfV5E9/Ft+2VcBPFJxOJzrWFgtyEVAfvR&#10;L35m33783+yZiIHkGPRwmctDtHu79Sv12RMv/My++a1/sZ9FDbYwYtF//tZIe2VYjL2YmmT//O2v&#10;25BJY23o7ID94IX/tO9893H7Jnim37g0S+H5951bYk/16WP/8PV/hPv5lb2YGIlfa409m5xsb4xN&#10;dnFm0XAwYcvn2TNvvmLf+NY37ZlfvWBJy2Zbkp4zc4N4nrlqZkSjTZwNDpoDH+TqvfH3WP6mZ6ql&#10;8KirRc+cT9gyhu0x+n3cb8T3OZbTtrOfdEOqN6taJsodPvzIXht/8Sz+MPTQJ8Ewzfi3wDUpD2PA&#10;HB8E5hEflHSk0RIOH7JR+xtsZEODpe/eQ401tMQffUTs/lbaduq31Vhq3V4bVldnafsP2mhw0dtn&#10;2mzMyWYbdeykjeLz2JNNcE/t1BA5hk+xyWIOtKP/Om4vzidn9O5Gq8IebcOm+bpuWVg1cfO/m2Lv&#10;BeGrgtttUg1zfGLRgvi8hH/KiLEq6wQroBn2n0J/3NJl07HVK8Aq03zFXl6g4anWr19/W7dqtc2q&#10;XmzxkRE2acJY6+7sYO5I7vw7dyyrgDwTUZH2wXvjbF1bmwXgNvzSM8MrFbaijT7XTZw62AbskA++&#10;KusEt7BUrmTlMgy0k7NReOkR7kf4x8NALNnufGGf+fc/xUDSH+n+xMEoPqvgyF0r2txjPjRUE6qP&#10;2Qc1rYwh7cTDgze478DJy9iuduz/VfiWy+SLlI+rE/+WeBvpe+CWLoJhzqBt4rhzem6gr2L75U7m&#10;csSetbXCq5xyGGYqfbcCO/vh9S70QZf4vrTaHJf8k6oTH4QPmt1zh+fehY5aGKiV8fCw43gcz9Kq&#10;OBLiR6hlNPvKefaBI+P5TD10mli20zyDc+x7FD6D+WcTGhvGUsejO9vPuCpcBO5w+ISl/u7GW8ZT&#10;jb8ac91S46saY2woRqusDT8cPFAh89UQBvL0y4rJl69MviQPR4Vyv3k8EvNirls5mIvQLEn3IP5F&#10;GmrNoTVfDdKK8UeUnsCXBz7zY1ucxgdc4OKphCEOYXuINRcf48ZjPgvjeE3roc8e/yN/n7YJh4gL&#10;8+LnxAM99C2I48JvUQH2qeQdVc6BIDW9ixzO9PaT/kn8WAFzbeXxCWJXChgTsrfCKSyjzvzSueTX&#10;IecxcyPZnuLjaCSc7RFfBb7AHisGLo85s9OUuOsBv8EHyTZ9Jsb5su0h/KNlLwb6LCz02cfPP8S5&#10;G9CE8eykR8+CT8mGj/eR6yQbvXEm2GPajmXkUa6wkkULrRsM/4c/mN0SFiIe7O5dNEFfogcSB/Tf&#10;9+96GIjv3qfduXvHVm1Ag71ojk0Ho+RsAnetW8z6Fk/7jA0VHptC/QXlKc5Ei6rY+VzxQHD5jo85&#10;JF4G2wum9ZFzahpclo9t8vmIs8kC78jXKF+N8pN7enl4OvCxn5YPRpZmWnp5x6WBZT09ufyzcEmM&#10;8Wo+xnQfdjOb/HrT1i2yqWvBSSz12QdvUcQ588G6aoUHd8LhwBOigyg8RD+G2ylt894j+bzk0ypr&#10;01yCeQRziAAxL6XkRZnRdoqYfN5n+luZm0OIk2Sew/sR4nz0nRL4IH3WXEQYSPmBCsFAIb61kOfg&#10;cjUegJdx/UE45yFmAa942IdrZVsvxn4U4zzcpxfzfM7nEAfkYfbtYMTNDzVa/AbgilKOn1Twvr1b&#10;7beibXAy6IcHrZ+F/fwQ/9Uiy6h5qIXmXYmjCQOJCxLukV9MfjDxD9HYVflgxL8o5n3IujnU+kTH&#10;u544ePgf1QxTjmjZYvFJkTuwy8xBYmjh/DZJaz7EDzbLBi/Jt8g1peh/yX+ID/Y7Tz1lL8b0JW59&#10;ofUvK7IXiCH/m7//G3tp4kgLW11OjubZ8DSLiHEiZ/NuYsPpD+HoaAZzPZG1iiVX7kPuAZ6jLzrs&#10;GLRHYZsWUncBTAAPNgSf1UD2jaXfpHJfqoE+EH4yvYZ7Jd9yYg2YAY4yEe4limtVfLr8RXEsde9D&#10;t5Jfh+0JfFYd9ij0QWF6BjwT5QmKxj+Yyv7hbAuHq0lmbHl9Zrl954nHPd8ZPI5yW4eT/zysKsix&#10;yTtNfJzOFQn3pJyPQ+FsYpfNgd8RF+flaQzX/YGDpKcqAwPN4N0M4xqHuvvmt2E//T7CpvqOx9dx&#10;n6y730m/A9fnabjkt0T/hM8zEVwVs2Epebk3WVoDsehwN6kHD1PbtBEep55cRDssces2S9i8hdj8&#10;7fgDd9uIPXttNPgn4dB+fH8H0EaLHwLbUD9jVGsTDZ11q3RFaKVbaMJSTjfUbCngqGF8Tm05TZ4h&#10;uCY0JZHEOA3Zc8aS0ZYM2d9lLy1gbr19v9Xw/o4hT9FYakTEfnTHIkeV2PtB6qPlbLKJq/dR7+oM&#10;sdpn4RSoW9XU6eLGC7D74inyTlxg7nwZrqHd1h89ZRnDR9mI4SMsLS3D4hNT7MkfP2UJkUNtzNiR&#10;9utXX7fv/+DH9uTTz9jTzzxlI+ISbdXWLfAkPXBK6H5PnaNeRw+1VLvxI90gHqKJ8ek0vgjODeYp&#10;6Oq23CZskzAR8e+KF3OxYn/BA3lY6FG/15/zRCFNtJYVF7rQAhFPz3Grr92BZzGrOHqHvEHX7N3t&#10;Z8E41NIAlxXsRRN7pA2728rY0cR1wwm1khtgT5tN3UsM2Uen8ZVQr6LrPLl8ehjfwI0d5IO+0gW+&#10;IgckGubSs81gktOc6yx4hntoP4M93gev1YyvEb4LLFh27gZY8Co5k1rAH+CmczomfNgVuCn0P4Vg&#10;miLwg3Qr0v9UtJ8Eu512GGvBxzet+tZtMNg1rgWfGrxZWccZMAZaScZT4SY1p6dkPBamCY2dWnea&#10;AsZXcT7CPvJvabvnN/J0OeVtwlzE4J6F5wcjFB5pYBze6O3vjg/HBAbS3Nflt+UY4uhdnkEtObY0&#10;PsJAxXw/AO/jrgGtqB8fXK7siebajMvZ2B83twRHKB5Hfi5poGXPNPf28rMIF2Hfad64LlzkNS9W&#10;nmOFxnt9R/syVxfukx1x+iWuSz63SvwXFWCfktZT3AO/t54xz05+Oe2r2PzcfR8RR7CWeKVl1P5c&#10;Sv4+NCqMtZnYxTzGBaepgm+Q/c1iLhXKZaQYY8UbB7gWlzebe9A99mIfrq13Xv4Q9/T+7eHnz8ZI&#10;IbzzecvPxj6hYxUdwlaiK1Y9W+WeVHO+Rmyorx7NEnHg2fvXw6eAV5jXZs2usp6uK86fdZH40Rs3&#10;b30pBnoABpKmSE266Nv379t91msPgw/QTvqIK8wtLbKV6MoywTHK8xOgFYDrMuEzsnjGytHjQ+Mg&#10;HbQfzFKI7qXwWJ1blvC7lMFhBsHLil+XlqfijDRbO/k9vPg7HzhPfJ36iZc/CPwKfna5FPABSyfk&#10;eBLwkvyqwqX6uxdr5uEI7/eBU9S+XF8uv7NaNnqHQvpFMbkeggfoW+h4Aix9e7dTr4e4fWIgp6NJ&#10;zd21DU6Qv4ONShrxdR2Fdz12BJzfSH2iFpt5vtm9m17+KuYmwufwSeJI9S6V06TXL6PvinNVnkc9&#10;uwAYSHGN4jbFA+naFd/u7gPs7fCd+ppr8uN5fkR9Dj2TL8M8j/69F//wDNwxsbfClVng1lJssWL3&#10;8o/uslGlWZZaNsUW1S6xedsXWiy6ZeUxHIZm+U20PPKteHn2PJ+Xw0DYUmEf+U7UnF9lk+pfzHZ4&#10;x+VaXI72Z4VyTBNXv3qmty8YRbkJxX2IrxD3EL51icXBc/x6ERzUGuLFthB3Dt8Tx2/y5Is/t289&#10;8W3y8vzE/v3J76I9/qG9OTXNBq4tdZzFcPSJ4eKf4KuUG3AI340BS4XhT4tYU2WDlpVbnzXV5J2u&#10;BistJW6LczEXEj6JELYBs0RtITYf3UwYGED5e1T3XbmqFQOnmCzVsB/s9qeeB9htCLgnQsdgu/xG&#10;ut44fOix7KvaFKr9FclxVCs1Be7M1Xfls2p8KGfA60uqrc/IFBdDJg2z8Mn3fvlz/F/fYd2rlyEs&#10;lcwzTiRmTpgqbvlcl09SGh/Vmk/heEPhPlUn9S3228ZvqxqpykWtOrOq/RoH9k9i/EthOYwxcPjG&#10;JZbGZ7VUcE7ymoWWQJxg3DKw4VJqzNASeIeHbVtrI+pqbQzczm8OH7VRR4l7r99H3YsjrkbqMN6F&#10;lMZDfD5qI86AaRRHj89rOL6vuMbD6KKlh1ajlirx9sPIJZTW0kzuRHRF8EjpaIW0fyrfS9FS+7A9&#10;pbWTOvWdlo5eKOkwdTzQ5aaBWwZuPAAG+si2o3n4LTrocehiUrZ32YB3t1r8O1k2IWuGZVTW28Td&#10;LdRHvkic0nl0vB3oTdDmgH0K0PgW0so4VnYLXBC+nA83bLH0tFGWMmw4cWJooxMS7DcZxInhI0sc&#10;lmyx8fgf48NtWPxgqygptcXoZPzEsCsOvJTYrkIwRBB98rhycH76KEsYNd7iR79jv8kOWMVB7DFc&#10;iTRAioUvbkYTA4YJ+b9CPJA4IK3/OQYSDlL7c/10kJzQypeoGuzVN26BX27jz7pt87p/Tyw9fqnz&#10;4DH0QoU8uwL0Vll70CESC1eOz6qo4xrcN3ilodvGrjlI/qRWm33tii24eYP5GtpnclyWncd3d7GD&#10;mK/T1MZotRnkSKq+1sW5eoiT78YWHwYH1dncC6dtATF5VVdugR967Lfbj/Csz6INauZccHHgn3x8&#10;R04HjY0uwS5rPilNr2z3rAtniKVvJzfjZZtPHsb52Kc5XeAvthXj3xHXIm7G6XuZa4r/6MVAwjtu&#10;DPX0N9ou3KJlEO7e82OBi8AELge1zg+eU23W4PEDYAAwkL6v+Svn8Hh+sBO+M4erHjmeeKYyxnVd&#10;c2XHKTAuGInr8fDZfnwg2C3GZo3fRYyrfvJO+Gh5zJ0K2JYPdyLds4ttEzaCf1eunHxskb8ee8rc&#10;RXl2pM1x+hx4APlJCoWL+J74JM2VZS9kX6RZdXEzfBY/VYaGQ3F1yp9YAcZUnbACuK7cXWh6Nq0k&#10;J98iYseXYNfAPZxHPINi8KcwHqhuu/LI5bJNMe5+Wg5jnLRBDu/wN2EwF+POPvngDQ+LePPzkKY7&#10;hE/+mqWeU6j96f4hTPTFGEi6EfdcwQjKOyS+TPeQzWdxbsKbhcQO+ohVzz9ZAye01hbC39yCc/z4&#10;3l375Peqq/HFcWH3PoUCAgfdu3e7lwv6A/4wbbt562M73NZuZxm/dqITmM7cthh+Lwu8knsQHx36&#10;gWnrlzqdjrT0ReDkQvqkq4UHHlc9dGlkPM3aIfKY1sPveLyhciu5/iKuC+zcy7eBQ3t9OfQLn85D&#10;X3IxU5xX+7m8hixz4KVczBnPwVvS98DjwumKL1CseR45h8R9lrer/8Dl8F6qn4v3FAckfCZdTynv&#10;epB8hgWNdeAW9HrkxC2C88+uxY+2B/9qzTbyQ4GXtoE5t9J/WffXgMX2807Uc41qrGvpB2Mp5lKa&#10;6ELGj3KNBTRxnMI16m96R3zEHQh7ezVV9B4op7ri+5kb8HeH59QnhWc+pz2Kf7Su/Xq38SylAxJ2&#10;9vOc5ZfVPKaA5xLrm2ivz8kiRr7AitBAb9i5wtKXV9or6+aCf+AasK2qx6XY9hCv4OLascOKeVfs&#10;12ByhA9aif9sMbU24JKEfYSDlF+x3xJvWwT8ULz4HbCDfGbRxNyLL+q3stKGVpEPeSV5njl/DJro&#10;CPRCb6wrsb7V6JPmZqJZmkJ+5jzrs6oCbFNC3pxKeI6VNnR1lb25coYNXDHDq122nNix5UUWvm42&#10;mIRr4hwj0AxFw5PKf6Ra8tG1+P+2EV+1A+zGMYRDouGJUuCL+slHx9/jwEMJ8DZJzKPEIUWyjAAT&#10;yr8kbkjPxOVA4rmEgxNVe0OxZ4lsF/4RH5PEunBUfz0nzuHqfbE9fheaa3ijFGFHMEt/jjFkAbmG&#10;SslHsBscwzUlEFcQyfljGJcGghGHLa2yBDjNBPzAceCU5LULLRJtUeya+VYMlskCy6QsIR81PHcy&#10;frQk9ktcR87uDYupOUJubNYjwD1R4J9oNHhqUXA+0dyn8/dtA8dxjcrzlLxvh43CdzCmvQVtD3qf&#10;9jbLgNNRnFgGmEfLJHCQWirjQQLLaOEleJ5YfGGpJ9BJwwUNJ54+RfuBixQ3P+JMCxhIWiJPTyQs&#10;pDxEqWCjZPxtY+GKxradAQ8RQ9bSRu7GDht9uMMSjl+Bm9uP32SXNZ1qdL6niV13bfKFBzZmWY29&#10;Ux60wt1XbfQa8sUd7QLzXIELgvfBH6QYp+yjYCGXN/Eitc3P8v5fskXEQq3EXzdh7DhLSqE+2PBk&#10;8kIPJ/4rAy1QkqUmp9iYjLG2sLra1p9vt2mXbuI3v2Q+8FdFSzt1Oi7btI8abEhcGlzzWuzrMWpF&#10;HLXxxTMsafxkm3Gq2TLxLwXBTTqfv/0KOMjzfTnc8znrygv0uRgIHOb+DgZTHVYdpww+SviqlGsr&#10;wTeV03wR/ot17rtg30lsLXYcndIsnlf5hWtwIN0Ol5WDP0ouX7bZYJtZXT2W136dZ4SupL0VDIRW&#10;usmr06B8HWUd8A30henSQGLXS47X2qKuNpvfdZ2x7arlHsF/Bg4rIgZMeCPIOFp+lvnfWQ+7KO5E&#10;nLlqgCouXvoBjbnK0TMDf85s8NbsC2Cwjhb49mMOA5Wyj8ZmN78UPnmITRxPw7r4mEd5Ic09HW/D&#10;uYQPpP8paUN3BH9VfvEc+aR4JvAl2Tu2gLMUFwZXz/GFgYS5dI3ik4SDnJ+N63XxVuAlF3/ONSi3&#10;Wzl+NfFLyummnLSOB8IOag5fCHecvYU4HzBHHn4a1YWX5tgP7vHtxc/Bu6WWy3zJr9gyMFCoFeBT&#10;n8rY4scWqga7sIJip6WJVr0MYSBhyQo0rJUdwkN6lqzDcZWgU8o7iC3dDOezfjm1tJZbNu+yjhXg&#10;2oL4aeRrEB+lGLAP4NSlxXUcD7ZTeEs8ToA5dz7X4YPvz2Ws94GTZJ/ke1KuYeEWN5d2S+GWL8Ys&#10;f/n3R+wRz0X3+Md9vvx4mYrN45kIy5UIX+7DF4YdU94gP89femPlsS6Aj/E3YJ/r19oH8yvsIOPP&#10;nduf2v178oU99If9AbDzyD8XNw/O+ZTmMND9B+6vDyQI4p9yBt259Qk6aeqoPnhg6/bWki+BWqnM&#10;PYPwT1mHwZiM49nkewsSs195ag/5neE86CvFD3G8y+FN/3GcHf1MORhy0aSoD6leinBcHvek3ytf&#10;PjT4LmEc+UVVu8LVadMz4z4dl+hwA8+B7wvreDED9DV+M/kvc8Da8qm5+ix8X/5H+dSKTnJtZ5Sv&#10;2fMXl7prEr9In9c7QJ/3uFVvnqG+NvPcSe4D3Ob+zvsIRtK9KR+VNPjOt3y0jtwJYJZa+h1jtW8f&#10;97EbLRr+Gf/hPfb+GnJMboM/2yEt+CabjG3KxLbmMTf3Y+ey6bdTmLvnYJtz4Ssnw2tkMh/P5LPy&#10;TL4PdijiPZouTOX4qx2WTf9WrgDVdBV+Ul7OPJ6HyxPAPCMXjjAP3byLMWD8ktZN3FIW8xRpynL0&#10;XZ5xgn8iOmXVWaXO/II8l9NyM9r2sWtn2hBaAj7WIdjjIeQdHET+5oFgoyGbVG+Mhr9L+wj3qHZG&#10;38XUjF9MLfnlqq2qPIsBGwQeGrC8xAavCFr4avxcxMXLjxUmnLSM/ItLAhaJL26w9l2u71CvfgnH&#10;AkMNWFWJb66aumZoiKT9cfpqaaup0aFzrKA+2do5+O2IH2fsiQFTSAsT0ge7dX2mKT7qi5rnL5Lv&#10;iLg25mYuryP9WpoaxZvHfElL5tzJXINa0jZwDDxTLPOwGPBHFJgllmUsyzjxL6vJCUlTnbQkPgvT&#10;xLFvOjy1toeje9P2VHyEiWCaYfPKLXn9YvAPuZrYJ5r+Ix5Hx1zAWJrB9co3p1rx8oHJ7xi+FezG&#10;UnXN1Lx8Bjwj3Qf35PIVsHTfY7/YHTwf+p78ZUlg5QT6UDz9Zhjx6KoxP6oFXod5QTzjpNMZMd8c&#10;zdx4DLYhdk+NjWbOk3H8MLkQqXXaRt0xbOmwU8TON+HragI7gYG0Lo5In0NxZuKRxDG5zy3KSXSG&#10;PEPgKOGlU/jEDp22qF3Hrf+hA4wZu20bc4pM/DNp2PAR29fahLlzbNUn/00N84+ZK+DTQTusHDd5&#10;p3vgJrrgIy4zh7lAXYhudMzYe/Qr0jEv6blm6xqPowUi79v0Ant73Cib8PZ4mzTxPSssL7cN9Ydt&#10;8a27VnQNre+O/ZZdBx+MTqbqIj6pyzexZ3UWNWI0dZulobkOrrpBDa6DNjQxjVh9NCtohDIb0BLu&#10;JgcGOuYZxF0FiakvaiXn4NUb5gPDFJE/Kb+l0yqoYRZo73ZxZMHzV9FdX7Ip1OIoaDlnpZfwPfH9&#10;WfiafJduWWZdE/oO/PJolxdcgveiZqpyOWcdOmvv1bVSw7QNrfIF4gb3W3A/OhinX7qAduea46+K&#10;z3fYjG7wz1Xi4S8pfg1tzzlyD0kHBM8dON3IOI3fpwVehfFQse1FZ8+Rg7/WppFDxs9csoLfd/ZF&#10;cNRZzo3/bybxMuVnT/Gc0RQ378dme1yFfFBOzwsucnlpZdPblCPI0xpoqb+LbwlpfBRD7/gO4Rlh&#10;EjCK4sNVa0w5b7xaY/jMOJfje+iDOrfyDwXF+1zopKGNv4Rf7rLyCZx3eK+E+LQsMFARvqyiU/Wc&#10;TzwQ3+GYAWoTKD+Kxn7hrwBz5aJWnh3bdS2aF7u6jmhYi9DOuPgecpEVMAdUvp08OAAfPIWfJs7E&#10;x/vo42958C+KARKuCGmkXd0t7JrzPTE/V/0y1U8IYg+zsQU5vJP56K/8zOs1Dy48jq08jG7j6D7n&#10;SwjgmyjicxHvpo+5ddaGFWic0YDsxg7rO8x35WPTHNjNn7EJ4m1UY1v2YtrGZdgGbCp20/EywhBq&#10;spFaCvdgS8RT5YLV1PzYDDen5tjOD8Oxnf9L+9KE2wr5ruyJy92rde5Rx/N4jYc8h44vO/7we1rX&#10;39253fm9axAuc1yY7JrO5fYHk7k8UboWvsOxlPPGB25wuaP2w2XVw0ns24AdhDMhxi1ryULbvm+v&#10;Xb90wbp4j74MA4WwkJa3b99xeOiT39+2GuZgN2/ctE8//dTOnodXXo/mhzoUqt86fSeapNrlxG1h&#10;rzdi57l2F3N3dC/vDjot5pOlYNXKdvF4YCLeL9V3Cx4n/pt9gnB9Rcd2o9UVr8hzV+P5Sxsvbsv5&#10;U1nqWeoZK9eC99ui58WXVnK6wcWW5x0SvsG3xbGkhVfspHCRw0J8v/CIOCRhJjgVOEw/MQbKR6i4&#10;Ab0HwkDiWOVXVisVfuOzi2Xgs/ph4OBem4lfK8h2h4eYy+h9ln9LnJd8XgXMc0poxZrrcAw/73Ml&#10;GCqA/7BAx+Ces9S3hLd5X4TTMum3hXBcFeC69/HLfEATPsravNJysUu5ei/Wf+jV4IV7mhDIt7hR&#10;w23k78Za8tujbcR771gmttKHncvE55GDLycX3ZZyEPjwE+WAHzK3kseb7dnM/7OwjbmcI2vrSvNj&#10;p98uy7Yw3wQbuiRoUfAoL8/ItfeWz7Kt6IEi5vstbiFYBD4mivj16Lm5pjj2sKocC5tPza8F1Ayj&#10;9fuwgNw/s2zA6tnEc6EBgkfqiw+s31JqbBBjJn+Yaqr2W5TPMkCeRLaDld7k85t8fwjH7L+sjP3g&#10;fpaAcZaXgn2q8Hfh20KDLx9VFHY6BiymfEKD1lXbkI3oesTBMMbE8JwiwR7Sacumf1ZLXAPu+IIm&#10;P1ACmCJeeIT9Yh+2uLXUc2Wby2X9ELt81noCmCQRfOItwTl83zW+I8wTzfGjOX6Ua4ssChwTLZzE&#10;dTuMxnVLmxzF+Cl8kggeGQqWGgB3Hb1inuOMtF88z0Fc2kDmIarvugxffjrL0D07rZY4qId4SNv1&#10;jLQM4bhH9w1hoUj6g1tnX4ebmJcmYffSyRc0nHisePKQRdVQV4zz67eIRLeUgB85kfhIbY/BDsTV&#10;7bHYffjNiCdztTTwj2S0kmcRXCP+SHU2FEOf3kL82BnwEBxQCjqgYcdpyrHI54w2b/9UuKERza3k&#10;K2old2Qj2q9ae6V2t5XvrrUtjXtt/VnGks3EYpTkwU0ctSq0KHn4qKq6btrqT37vsEoZmmXxIgXg&#10;oqrOLmKjzjktTCX1KMqIZy/E9s+92mMbiAVbhz1fc+q8bWSMW3yt24LXifeurbPE0W9Z2tvv2vBx&#10;kyzmtxOJ9ThIvD2xYNSsnzCj2sLi8GtOeM/Cx0+0mBFjLGPyNCu5eNHSC2dZ3MjxljZpmqVOy7G4&#10;8e8wl2pljGy1qFFvWdGuPeCYLsaSTkt8dzo5Zpdb3o0bzCWJw0xNo/7zBBv+fpYlj3vPJi1ZYBVX&#10;blJLehp+t1GW+u4HFj9xqg2fMtlmc73BzpuMtx8TN9/jciP60Szl7jlIjrbjaI4vULeC/NC7iRdr&#10;bqd+1zmbhW55FhhIOiDhmwDYbAZ2ogJ8pLgtp4PB7pe14bu6eJ7tl4mBPwHH5vEPc+BtpI8WDpMP&#10;rRwfWrBZuhnGTOaXGk+1Ln2Kcu6oHqrmYort0phaQa41zSOl33G5/8A3TgPN36R7CTV3HYyhzhfW&#10;1IA/6oCbv6qOqGLDSzrgjy52Whm1DZxfCC6yili3WTz/UuLyy+F/Kmll4KKys634nmrRcp8A44Bp&#10;0PkUUbujpLMNH14b93jGxVtJ46Acth4vxP3IPpxoAM8Qp0PL3oXuAx5FXI+4Ftlo1QEN2Spn12XD&#10;wAuKLffsOVyR7Bj2R3N+F5MOh6C4f/lEys+Re454N8W/aQ6bJS5G59i9mXitWupBMddGu1pA3k4/&#10;sRn+Pdg2+OTsveJm4EewH+KbdE750lx+ZXBDAFvnOAY9e537SC05D7ERXLO0uMIiwjL6bUI6Zdla&#10;XZ/yJ+r+dJ/ihPzCZayrtoPDWbL1NDfH5vs6jtfY/v+JO+/nqq4s3/9R75dXU/Vq6r2Z7mlP2yYj&#10;BBIKSIAkhACDTY7KV7r5XkVkggkiGHBjcjQGRDAGgUhCkRztnume6bbbXvP5rqPjbs+M2/3Lq1HV&#10;rnN18tlnn72++7u+a23OKzuu3IuqH8WkOc/heCfgufwasukqvl77cj3xIeJ3Qjwwtgx8PlwDO6k5&#10;pmL4UuRzCu28fBv158njCAZqgEMRf1WNDY1+us+au7db046tfxMGkg7om+++d/4HKOQ4SJqgf/nm&#10;j+iq/2BnL35hkSPwFvjc6i7A/X22zzLnDuAbIoZLtpd7Um4H6X9TcCwpuE3xki3gnyzcZ2as/UX7&#10;Lrv+vxks1EgMSjM6+2bwSyN1JfyimHfFi9XBVyi3peo6BrYTbnWuR5iW9tIiPuf+VY81D/NiZe/T&#10;XvhWpNuXD6ze2xptg/bg84DRLiPo5eO0a+nHgm8vwEDCPZ4/gm/Af+ubZp18zdHPTlj2lnxjaIDA&#10;RdL5uc/6LmO+sf09xuDuFX82z4vKGCXKvrXHGBPwzModkQaLZ3hO+Wgj3Iva4TrafZh/M8nz1sHZ&#10;1IPr0uTiitK+o/yO0U7WMtfUOHK2LYzVgZHgjvbtsPINq9FF0Kfy3jXXcQM5FKK0EbVx6cylz1Md&#10;qq04VyTsjN+35hR5sLBltWCJyesW4IvqsLkHidv6ZKv9M7FTO/ZutLnEx//6w1qwT61NEO7ZLPxT&#10;a1M21RGbXm9TNtbZlM4GK9iethL8NbN2drHssjl7u6yIdbkdtZbTVm0zusBPH0Zseic5gDqb+L/Z&#10;8rqaLJcyY2OTlbZFOBY/ws42K9zWCu5qtcId7TaLc5Xg3ynZvcmKiWWYtRs/Tzd+IXIBFe3U+s3s&#10;s9mKutmGL8gLx+g4L1o39rsQHPPXSj74RSUPLJPHvuJYCsApRWCQYjg6zz0IBvmpZQ7bvIA1wt/T&#10;qONc8Ewu3FIh21VmUoRFhNdywTLadypFenFxWQXikdgmvVQOeEj6nrw91C2/p7JuBsdM4b1JE9QO&#10;nv6Edz4BbBhiHc8LBI4R7hGmcS065/uvGIhjuJbn9Q6X4CbP/QQWK/z8iJXS/orxjeWeUr4DNFK+&#10;317XdgU4SvcjXon7pT8uI5/QPPBOBX4t+bmKbyqPIlog+dDQC2nO1TKWmlssyCMEFrp3H7ykmHp8&#10;YjeFndiXc2ju+dkcX3ZnAAw2aEXne+0fD1ywdw6ft0nHz9jSo2ds4UFi/iMbrGTtEiutX2nN+KRb&#10;4DMasWktQ/3wLeiEh7GFxIrFBoeJXXpNruOX8CuPiAvHr0WMlfIDJp6/hMv4rWXQWzf1Mx88vrI4&#10;PE1+xXtWVdPAXA+P4Xte2+yahJW8t8Q6n8E3vXhtc+tTVr5yHePtG/jJ0Qj09Zvm+IrcHLAJE6eB&#10;Z/ZZx5uvbdHuM5YzcwYaQTRLYKB3Jk2mHyWeBN9a7MlXlltaZRs2b+S+v7KJecVW2VCHBvop/Mwz&#10;m165wpYSs9/UO2wTpudZFxxA69e/t8oMft25FXAgI9h1uJz7b8B3v7XU0Nc883Ns13VixHrBLi+s&#10;+ho5Eq9RJ0/QVqNZbuN5Ol8xv4VjmIfgBfDPMH4w+J1MP/20xoaMVbPoczY/f4z2B1/eMH423k3T&#10;jUuMc8/hv7qHhgc/0zN05/cHrBl8pPgRaQyEgcTdiCNXruZAb4vto28XV+Tcivpa8IXGxdIKBZzO&#10;f8JA4CHNfSXM0govlYZj8hyLGl8Polt6QZyctEqP4HtoW01XsU+Xdc5+cA24B413O/t0UjL9g8Qs&#10;n3fNUgvYqfXRMO0CDRTYuYOSpc2kwHwas0bJjSLcpRyImb5L8IBonvFhxa+cJg5MfMxF78s1f3wt&#10;/WmD97HgAey5YuGDHIfgCK2XzcJ+yeeh8bv7k8Aryl2Y6YeLYrwc4zrSjchnGMduSQuRZnvsMn34&#10;Oert0lk4IsbN/E7hV2i9fZk8eZ/T7uD3Oa/i2BX/JT1zI+f2XILCYNi8IBexMAkYA1uznrFYLbbV&#10;49fYR0vlvXZOhX3c/4KtEQ7R/AoxiniWGFrfevJn1OHDb0Q/JFsSartlkxXjrfuo5/r6X/oNxSEL&#10;Lym+TOcLcVbIAzlHpGtRfoR/xu7Dt3udBvY+Dl70PJuyudSVxyURMxjkZKJuOS5+TZgUvdMX6KLw&#10;i9X3HLHV9OHr0W3+LA80hn2+Afz88ZtvPc+icib+6x/+zQ5d6LHr+Pd78PfH93XDH+y21JFuSzJG&#10;b4QT3EAfW79vu2XAFq3YedcdCy/cpj1qLEBbVrsPOE/4TOFweEe1bWmEhDvkR1Y8ehZMI3xTfwW+&#10;7ibtoZe8idSp83Sqz6vCvdRt7wW+M7AL/qgI7UI8S5oxg3OtnE/5fpRfQZhRWEgcntqjz4kLDlE+&#10;K+ULdf0y36t4II+rZBlohVjyu2VgbB/6BOXFioPHW8TXsl7z+ErnJN9xI5qnjQOMfaR94vsRxxpl&#10;rJJ9fM8i8DeNfEd1YBnNC9uAfdFcIUmKvi3Na9Ygrgp9VwoOMYaeqOkW2xgL1IKHauGfI72nbdlB&#10;8rkUF1oabXczfO4GvpG68ydt0sxca0bTUS2Oi7qoPQsviM/N88WT4ygpfE17lPaqljYhbJ4U1uT7&#10;kd+xOLLSJmyKWgm8XiG6lsnYtOipvbbt+HbPm/ir3fA3H7cSU7XJJh/ZxBz05BNCOz31yJ+5GOld&#10;HB/I3qKtmYq/7O3d8DqUqYc2uV5GNjf3FHYTbks4QPmNc+BCij9hri3sr3wsMxgDTcfeKieQtMuK&#10;kXJ+h3sK4q20D3hB+3EO4YgZfJfus+J46Xu8sO0HvKLzCmP8lVLA+Qo4r3RPrt8BY7hPLVxyPvEw&#10;P1XC48LYdOUIUBG3o2P0DLqf0A+la0hvXsD9S3M+m5LDb927/Gry6yknovTXM8GB2lf/58KxV4Of&#10;D9LfbaQdSZNVRD2qPuW/0zP4bzCQrqX61Tk874/un3UhPgqeL8BKwjHid4RphH9UFDsmDbzOp2dw&#10;HTv76V6k6dI6cXP5p3l3cELKpVg5NGRVw4MWcD1ogO5pbjFxPOCh22Aa8UDgHWGe8gf9YCJKf7/z&#10;ROKIxAWFsfeag37e/UFbDF8y9ybxYvh5co73Msf9HXvr0xv2d9tPMb/cPithrDzzOM9ds9Ja6Qc3&#10;PsUG4ofpGrpDvDqxTOCiNnw+cfifBPqYFHNjJfARpRSPBAeSGBpBOzJI/h35hFgPJlh5/HObMr2Q&#10;PqbfUk/R1IzCG91/bFNmzbGmg9hE/GFrDp6E+ym3nErmoV+xmpxh8NtwTskbozalbL4taqzn273J&#10;POv4zUpLseP3bd3luzZuWj5+7rPgrzfWOPDCiuavsbo9O23Z0Us2LW8mcc030GCDx55+ZSUbYras&#10;LUN+xJc2vaTclmZTzAN706rw4c1bshhf/SPmHQMH4D+L9KJ9QgvVBGasP/uF1ZxGX/PgjTX04Q8E&#10;03W+fIzdx/4/ZX4M5QACv7SABRLosOSXUhyWxnst2OXsfTgX7EzXo/u25cUjn09DMeIahzdgzzpH&#10;bpCLchRcqTnjBxnjiZshfkr6B/pkjU01Vg/mghZHgM2kf1Kcu/ifUBsU4CCOoR/1XNLqT4WNwiV9&#10;sHBQagAbwTr1qy3Dd6zr6Qh6cDCQchzRhlru4J97CFZ9MAxfdZ/zgeloX5mRQfyJoxw3gH+wB8wE&#10;5uH526SJ4n0nwYUpOKM0HJj0Q+KePP8zfXqKcWvtObBAz3FyoeAf5L6ab10F44LHqJvMHbAQY3PN&#10;p+X5oLEv0gHpt9t5+tlG8IZwTwz74/E76qPpi5WDVxyQ7JDjRXgCja9jNy5gB5gXnT68Gn61kbFF&#10;9ApYRvfD88fgiyKMi53rwYfQRIxLQhgLu+jrhIfUr3MN+cJcv8x96X4UW+25gLCLysvrBb4gDscm&#10;fZOK/CvSlwQ5uLk2mELP14wNEYZxTMQ3Vkv/UktfqRj6FPZLvI84r2CujwCPuA6buhB3EXUsJbwj&#10;7oft3KeuIdvuvjr+F1YWJtP1dR/yPyrvt/w9nqtGvla1C+EG7HHQdq7SrsALXEcYyP1F6Gki4gS4&#10;70buew06zxr6wZ/FQGO8j9RA33wj/TQaITDQ8LOntucEdff5KXI7o/+F+9b7ScHBp/F9SocUAQet&#10;/HgbWOQsuRLOW7aXcgu/sPyWV/A7YaejWn5xnrmPL1LAEmxL9fL+iSHIUJwb5fk0D1wSXki8qfBQ&#10;Gh9yE5hHfE6zsItyeuv90R71LWmpuMVgngthGfDPGH/jWh20R+IYxYNIK+RcEO0wyAMKlhHm0Zjl&#10;gY7jeC0pzgP5NnG6tE9+i9+KKmaM+0+CuaQNCrikG4zB+D5pn1FwWQfHK6eW4ioXZhKMJ+dY3rxS&#10;m1k516pq11otbXDlnq1WUFZi+XOKLQ/f1ho4lFQvdUxcXcGSJbaiK2ZZaaV45vK6WlvcvM51VJXR&#10;Rsspnmn58+da0YJKy0XTWf5eFd/pYeaI/tzmrF3B+LDIz11WsxbduMYntAm+xRjtTdp6fQ+RC4xh&#10;xKMyVmk4tMMmVy+2qV0RNLhoaU+iCT6yww6gS6pkvox/3h23qdL0dMct52P8VHuYQx4N9Li96HU+&#10;ARcdkub2Q+Z7J06GXM8TWa/c0+O70fuAgXL2M58p+YHy8F3MxHYWY7dnoXGaif43HzxdCvcyi3m+&#10;ilgXYoKZYB/l5VFOY2mQ8/EPFmBvg+3EY7FOMVh+DPFUyglYgE1WCXImB7/DdT/gIbb/d7+dEwGj&#10;CXt4Yb+QO/HckD9xXHguPwb/kZbOrXB/P5xL63Q+nYPfjunYt4Ci+LFiv5a0OuAKnnkKxyoXtJ61&#10;lDFMfncnMejo/NhvF5zhAfqOxcSOTcDfOek4Wh9+O06hDrTUs0i3LjzkuIbz6X8VYSBhIz2b3wdL&#10;Pwa/ojgmbcuj7hUvr/Nofo0CxjrSgDu+C3EdS/2v/YW9Snqlh74Jl9NnJTfJrUg8WAU2SNqfkls3&#10;wEH9xIOBgeB8pIv2XNPCRcI87FdEzJfnmr4X+MzkO5uP/6IcnqjkBrmDLt8hD9E9y0enMxudy/L7&#10;L63i1hMw9nHa4Wn7pzM9Nqm+0Va0pslrv9HWwA82gumyjDM0LsqOMLfnw0fWjhZI85VG8GdFhwN+&#10;IwMOahh+aPV3sYMP0E0PP7KKtu1WTMxY7QCxoHfu478BI8HTFMx9j2u0WjMaoNL311jFmtXkJjxl&#10;izbDFZaWWdtVbPmr39oa8t7MWVbDt7/U8ssW2YzCQnwad9B1Dtjk3AK0sdi/Ry89xr5w0Vryj3xE&#10;nuXbNiW/kLETupYn/wo38ZLvOWrLOlrQtLxh3otrlrtouRVULLGps8pt1ry5loDLyaCNVl6iZrii&#10;CPmQGr8cgjO4RS7oXsZWI2AUdM0jxOqj90mjTWgHA7TLFyYf0egD/IUa59GX0g8qN5q4Fmkm1c9q&#10;nNj15AH/w4/Qv2hOyNi1Y2iWrqC9emCbX+ODu/4QfIhO6X6fYwTlfE6gm5F9k52Tz6KZMZ7ndRaH&#10;4facsS88iOuA6MPV/4brNX9GCj7fY281Pg23gU+Ew7JwQJ0Ph7jPu/RfaA5u3HLfZuvjF2BFNOOj&#10;zNXKu07RdhL3pYsG5w7gC7t40VrhhFrBRM7tgX2SaMvS1EdG+9DmNJdYWvaVeqjBbjVcPGkd2CHp&#10;kNqfDsAbDdN+lDfpChgDrAEuSF/Hdo/ZevkrhANUxJMIG2jMKQzg+W3gNTw3EJjF9T7YtjS4J3aR&#10;sfoZ6gt/VwyeTfyZ5kzNDPeSOwC+SHwY12yAZ6iV30D9OFgi4G+w9YyVNbeo8I8whLCEc066L2ET&#10;xtEJeIOmz7hft2uBndRvze3kWi7ei2yhuBbloxS/orzd4nfkswr4GuywnocSE/cEF11Lf6GcuzEw&#10;iHI4uzZImJfi3A/H6h483ok60RygUTBOhPpTkYZFbe3PBazDPYT5oLQMY/iEgcQxyAeTpo0kwW/C&#10;HfW6HrZMdS3dq+LSFQ+lsX49fvsNJw/+TRhI/M+fLPgL9UF//P47u4t/NYEesZGxQQT73wieqQOL&#10;xvgmGun7lFO57jC6drRdyrEUJ+bLcQrPoTbeOkhOA7XzPr4tsEH65mXeMzgCXjUFpm66CnfRw732&#10;gP/Q/CZvXAQLaW5h8BDcUNMX5B+XbgzcrLgCjVlCzKI6cTw0ABer8YI4GnCQSoATuR51pTGJ+9TA&#10;FXG+T2Fg4clgf75/P5Z7pE24Nihc6vxqf7TDFP2E5/ACcyluPgpHqZyJwkua21ffbYRn7uDampNv&#10;9soV9m7OZFueaWbct49Ysv3kwz5ADD5ajrxcW9hYAz45be9vI567qMCqu9tc6zwxr8g+iK0FC6N7&#10;oy7L3v/A5n5QaXV8iyWReit/f5Gt+5h5bA9023rVO/1MpPesla9fbdOLC2wNvhvlPy9aWMWx78F1&#10;Eosg/EM71Leq+LoUdZnmvdTiq4/Dk0UvHLDZyTWWs7He8ogl/+XRjyyF9qaOfIWaR/7t7oj9emcj&#10;9gYtT3ezF+V8nkgZz/Zxe6RTJg6M/5UPWjFh48BO0j1LD6T1k8BNk37Ds6po7oz95PhB+zPtI/JH&#10;Ex+m2Pqp4Khp8Eu5x7uxw3uxx+IZZJux59hdz1nNb9lyYQ3FXik23+227D82/Qecwe/wf+Giv1Z+&#10;hFfGjtOxwgeOL/iteSp+qjjnw77iRlTk8/rLpWMz1gkzCDeJDwvwU4CPxK0Ig0zmGsKJ6+AHt9LX&#10;7UST2I6O8QS892a+rRXkF5jOmGYcdTINXKTY+znUQXivuqbut5D9ivDjh/97XbGvcE2Iff6ynsLn&#10;VA5M1bNjKMdMemZ0V5xzpuodbORLvw546QzXYVxUgR5VcWRFxNLPvHTBZl27hP9Lmh94H/idOYzT&#10;K+BBqsAUZfhNyon/mj8QxJsVEyNf0S+fGQXeSBqhwi/RIYGjxCnNHxyyyruP8c2BrcjVVYbtq7gz&#10;ZEvgh2YSn/WP287aPxy+YG/tOm3/r22XvdXeik8Wv2o7/tuapbZmzxY0iX225cmAbcb+dT4mPyDH&#10;ai53zQ2hmPKN4I00PE9EcVbPvrIZDV2WP3s2/MMIOj80RWh/mx68sunli5ivI+L8wbTZVRY5esTa&#10;fvs7q33xe8svrrTlH25hfvmn8Ev4nfBZpfCvLT1wAn4nlz6LOSp6btuEKVMtfvK4db56YxF0z9PK&#10;q6xmz25be/OxTSgos+o9ey37/LVF8dfNX5uwFZ0Za8FXl3j80rZ8/e9WN0CMe/tOK6yoYGyGHwru&#10;qRndd+reC3zvb7AHQ/i5b9jyw18SRwHGGQTzYOvlq9JcUu1oaFq5xwwcSiu5Pjw+Fu1C68hdbC18&#10;zh3soPpQsIf62g7yyMboqxt6ArsqvWsKjr4dPLXz69fUJ7kTHz5AYw1OvHcDG3yePh37T18jfabi&#10;qDSOV0yMciEqd5DmsPA4YfpX6bCV+1jxaOpLlQtZPJHGpN6Pw/1ksf+K12240oOmiv78Tj9cOM8O&#10;btW8JI3kXIyCa8XVRdF9ReGDUuCgltFR8uHeA4Ndp05OoMe4z3nvweMPemkH+2wiV1KWpfJDCgNp&#10;fFvDmF+x8GlwVwKfRor23QH31EZJumaK+8VH4diA52wC+8jnpXht8QLKi6hYdMUpi99oBjs2wU3E&#10;qbso3IFww3psc/VpdDboFxrgB5qxpR6PxvOnxXnwzFpqTg75yprxwUnL6pwNGMfnFMeeCaOIG0rw&#10;TsSduH9sjGMR9lBRXI/8m9ELpz03sOfQ5tl8jlXsm+aPDfRXrBPWBHeIzxMeFl+VAFNIl6E8SA3w&#10;EcJc8sXJ16BlrAdfA31OAxx1I74yjbWdEwL/qB24H5D+SzHRKTi14Lz4FWWHuIZ8j0Gh7WHD/R50&#10;H2NFuFi21/NGsa9whfKJy1ckrLMBvZJjKTgTadqbqLdGcEQSfKn4onps78/xQJpnQ3/CPuKBpIH+&#10;03fMn/Htt/aHP/7RjjNei/GekgNwHtRnwy14nQHFJzzEF3iN6xzya4ZYJQke0DPF9GzgFsfytGnX&#10;mnH/ehZpasT/iPt07ZneEXl5ImCLjL4H7ePfAe1Q7UG/+S7F9eg8Os7HDjqec3k8JecOuRld398l&#10;69Re64SfhdHhgTT3i2Mg3r3OF9R7gIGCe5RPLIhbCPx47Mc1YrSLLHUgridNm20SvwWmE5+puW9i&#10;A9wrx609uM8mMA9j8/4dthq7E0Vb3wDmb+D4D7bBmRQXWSfP0DxI+6OPyCc3SfnS+f4N5aAPWNoC&#10;ProBrqVNz1m5xhavXgzHe9lW70FPO7/MKlYstnlrVpA3exvfBhwm/OnU0hJbEo/gJwTj9J2z1bt3&#10;2oSpk60eriaqNsu3KO2+NHxp8ohmaSsR+qYkmD/We8aWo+F5p36RTdqXIU90iy1H59x6ZIv93x3E&#10;ru8R9onB/zC/aje4ZxexYMTTv7u9idguMNHuKHFhzWiaY46BlBv6XeK7tPQYeV+yD9jo3d1gI455&#10;m/IOuuicLWAr6adVdqOfFuaCPxq3v8um4seVny0f7jHAQNhk+J/c47vQRRP3DbfkMU/CRNjlkJfx&#10;5Rje0G/Z8L9WfvCl/Xfn4DwhRvip5Y+uC44J8UW4FP7S9f0ex+5LvzXfu3TRb8PpLKcP2Ur/8int&#10;VHyPxtDLT8E5f7zVFp0+wFzx8lXBD4FNZnOMYtAm8VtzxQsDqYT+O3FAwkEh96P/nQNSPXD9QEse&#10;8FLCR8I1f/YBqi6Va2iP80gFnEcclXCmis4pbJrHOQsunGIujC/Q+Cj3T6DjKbh0zooZ18xHX1IG&#10;LtL8GXP64G+wYUWXPrNp5OGacfaEld9BP6R4ePd/wRfdZF4OsJJiw0rwqxVdFw7qs8qhIcsfHLWl&#10;YKFZ4KUCzjkDrfTcW7et8uJ1NGxXyY15B3x3136x/4r94vBZm3QMPyL3WPAp2q5Yja3u7rIMvPrG&#10;J/dsG/M4fPzymecIFLbRXGJRxwlfYSOJKeL/ilaeb04p+TJGbe1dfCXwLU0PnltO+QJblkxZx1e/&#10;swVtO236nHlW1hRFF73UpkzLsxW791oMLU9Z506bF0naeynmIi6rspLFS7CxT23lbz6zt96dYHNX&#10;r7eF0YzNWlFtU2YU4jM5b+kX5DvcSCxCyVwrr6m3ikjCphSU2oqPOvDpvLL3O7aQEzJi81ItllM6&#10;36rqNtBHDeH/eU7c2xvswXPizF7Cew9ij27CEWD7b42g4RZOGKR/CmLUO8FD0jxlH42A8W56TuHW&#10;QeYOenifvu224yAfW9JHtmgsSt8WzNuFvx573QRPkcR2tYFTuh6T7wd+qRWc9OHzQcZ+8Bby3YsD&#10;wP7Jj6F1if47aAfugk/AXEMD4K8B8vbc9Viu6F3pCvp4jtvu59LcRa6nhvPJgMniN6/TZ9NXXsf2&#10;9AmnDfm8HsoNkCI3UpTckJlnr8m7Df/DOuWz1PvKEDfXjtbnwxfP6A9vM/fAGbAV1711j7F1P+eE&#10;u8JvlqHN6b6a4SubrzEXAOP9Zsa4GbivzqdD9PnkCYIzawU7KtdQ0y0wCf1mFHwnfYX0NdJYhHE8&#10;dfSxHoODrREPpLFnAzZ6Hbzk+uPMA8U31Pg5eAjdQhJ8JbumHEUqslcJ4R/ZOurdbSB2zH0TYKNM&#10;P3qqu/gbwCTieqT9FA6RzyiDXspzD0tjQV/vXBH4SHPEyyYmsK8ReCblBwj5AscSXEc2LsA+2Gaw&#10;X+iPFB7V2D7DPSWxGcoRpRzU0uJKn6Xc2A3iXfCHRXrk++NZ5WNQXBaabq3THJ+6R/GIwsJ+TWyp&#10;+BzZaNl02d/AnlO3tFPhZZUAA43VC3WjfQIei23YzSjXF+aTP0y+HeV9Ep6Ogus0b6fikNYeUs6A&#10;7p/FQOKAhH+++9N3joWEiJQ3UX/fg4W++bdv7eQtsAzn7xy5ZZ13LvBd0p/87t95hw9t3bFDcLjc&#10;H3Wmb0bcSfouz8lzpFX0nGB84QgVz1GFDdZSc78ksO/tAzwr2C2Cv8nnYOccGo+IBww4mzGMCjYM&#10;z6V3FOQ8py1xHtWv1yV16vfAscLQmqe9TvhV+JQ2Ip+36t3HJuiWWgb43rg/vQ+9G+Eg4TOvb9ap&#10;PYrrUW4J8UExrptme1b4GhzUTvvSOaK0FWGnyuYGYjjmWbXa66fbrVmaOjBqmhwPK/HvF8yb53rp&#10;dr2z4RvoCVZayfxSNOJnbFJhhS3LbKBPo53TfmaDgSqXL7AG6ih/xTIrriq3VZ3oMZvh2ktm8n53&#10;EOt+zvJKZ9uqTW3gYY09jtnqk0dt8qSJtm5vp3+vNRqT8E0qL7r8hLr3FOM84UvllShoXm2/2lLv&#10;fM647phNBpOcPL/HyvelwCTM8XUIfxZ+p0nYlalgj5zD2+By2pzjGQ/XMwnN0NQD7cTBZ2z8TrAR&#10;uGfyXjieXVGPe5/IOcd1K24+ZZOEd7rBQ8SU5W5iLnmw0cRdYKzdXJfr5RzsgO9Ao4wPzO0u9l2+&#10;r4JTzOeAvmjivlbPL5QHX1SEjkn4wrU3cBihBsfXja0PschPLcXbhOWH43TsWBFe+Wsl1AGJJ/pL&#10;Tkm+JPePcbyu7TiFeyzi/9lgiXnokKootfjVd9I+s58fMeUgmij+iz4z99MdNmHPh5aD5snnOuUc&#10;U0+TyxH8I31TMedSbkRhn9CflwueUtE9SSNdzLisUJwQ1wuwEseO3Use9+G+McaketZgPfoi7kE4&#10;SDmMlNNyOu9hxilps7QPx6MXK2bsVwb+X4BdUDzXvMFB/GG9aJaOWdHl07YEbqBqEKyCjSng2abB&#10;IeXAM+WRS66UnCbl5PuRT6xUuAdcI/wjHbXHyeNbkQ+t6MaXHitfRmza7GtXwUd9toBtxewrTqnq&#10;bI9Vnh+wssuPwV2j1MVN+4edJ+2Xh0/bxBOf8vzkX6LdTE/W2Zz2BBzpPnAONoB5G7qww9vAAx+i&#10;/+l69gKMg04G3VDqFTqc+FbyJxaBm8AFD7Gxo68Zr7y04vJKm9dUTczRa/TPb2zF3oO2MJG1leCT&#10;8njGZs6daxvOwN8eO2+VsTZbwLZFHZvRqwxZHZqi+qv3bO3uw7bm5AVbmG23+bEEsT748h+9sS0j&#10;T9Bev7JVvzljFYkOW9bF91b1nq1k2fr8la0+cpJ4iJRVNiVs6aa9Fh+F3wEbqf+t7X1pq0/32bqr&#10;d/n2rxOvi3YarKC4twRalxS5CtQvbnyIlgZNtObJSKKVkY9H2p+2AfpA+jXxHrLJUWmZ4Sw0X7v7&#10;ca4egg/5zMftCfh82S6NBWWvZV9jfeiHBsBT8PzRL+Hc5Zvg+Gw/uYbQ77SDuWL9g1ZDTu1mltnH&#10;cDRwcorJl29KPFUH82i0PxoEi+j6jCnBPimwdfM1bBk8j3yYKfRc0X54Ofie1CBcG1yZ5rVvQeuV&#10;JCdAchh9zwjYh3eqHNfSPSsfUgLep/Y8GIF4ecXzJ9gvxvtOjuIbAy9lR8BVYLnkravWLjtATHOK&#10;OLMseR+z3JNi/TLEzqVHBrAZ2ABwQOwLxbTArcOPhHHhyuPiegP6WcVT1fIN1fNd1R0jfp1vp7nn&#10;JLHQcAn05QHuEAfAtcZsoepeNie0O65XxeYoh1ELNkjYU5oQ2X3PlwcGSKPp8ZxzGmODReQHkk9M&#10;Yyjx/umbZ+El4fd4Rw3oqoUNZDfFA4hLSfH+5QuT38R5Bl2f+wjsKPtgV6P8L/2r/GbOG/Je5Str&#10;RE8hjCOdkuMb7Jnbf8UAkScmSj6XBFhPfrgUz+y8hJ9HnIGuoWcVBgrwUHBN4S7W066yxJS3DJMH&#10;Sf9rvzG+SnhO2ldh8yRckOeupO0pZ2Sc8ZbwnOorBj7bQB9afXAnuZ+/+REO+v77AOsI4/wtf46J&#10;/vCt7btEfXPNVnIxxvC1tVCXex7dIq8BeLNfXKveJ3VJPbfxjcjWak5bx5N8b+EzB3OyBDglyOkp&#10;XQ7vhvcUY6yY4P6Fhb1OfCkMiM3mfCohlhLmCc7NdagjYRg/z9j71Lv0ete3SvuRj1TtJ93HvKic&#10;r5lrSl/l2h7qOcyJFbZB4Rnht3aeRxhI65P8r3akbVqnnD3KB6T4+DTP3wY2LKvZYLPeX8x4pA8e&#10;Zif4+5C13AZDc0z1iWM2pRAeiDiD5tFbaInQARQU2aL1i20VfNEUdAXLslHa1Xl8a9et6P1FNntt&#10;Fb7NS5ZTWEz/l2QMdslWkbuluLLKVrU1oIXssaIlC6yqeg35STgvGL2yjXngp4xzHZy+0zC3g+uq&#10;wITq83zOszs9tnhryn7R+IGN+xh+Z2sDuXky9itwzcXP91n80Gbnbd6Co3n34CZsNPYZ+zuVolju&#10;HNl5bGQ+djH3yEc2YR+4CIwzbg/n2gNvxHnG7xbPQ5w9eOhdcI5yB4kfemdn3KZvbgT7sA/HKJfQ&#10;RPRD0/DH5UuXdBbN0En4iCPbbBrYZxIY6104oskH2U7/4j6xUz/P07itpy/6/7WUdkd4QecXvhHe&#10;yYVbyQN3TMTuT4LDKdJc8SwV17WScaHmPN1GH7od/LOF/E9Lzhy0CRznuaU5h/RQeUfIX7hnk+MZ&#10;4ROdX1gleI7gf3E0IaZRXNdUNEQqzu8I97C/cmEXwee4f+x0wPMEvJB8bwF+0jl1TMgX6bev8/XB&#10;NcL/AzwX7Cu+qZRvoATtZv4ZclCe+g3XOmSz4Rvn0gcVEYeoXN4zjpPTm2ecBUck/XQJ+qBZvbfA&#10;PTddCyQdkeZm1TxlrqEGH2meeo8hu03cGPFkmsNVuYbKiD2rIndj2fHTxOSTj/H6Ayu9MUJs2it7&#10;+2Cv/f0W/GLbjtovd++38Ud5D/gUx+/utLzMSluQWQVfs4W+5gbznfaCFa7YltFB8h8TA4VOZuNv&#10;f2/lEbiWmbOtA9uZwNckbU4Mv9iUUjBQdT32GlsKdxR/+tpi6I3bnr2GI3+Mfwbe4O4IOhs4Cda1&#10;PH2F5vY5dvepF+V6zuK7yTzinCy1Xcs0/FMznJP8cx3wSKknYK4X/2IlS9baqvYsfrDXxHR95fOF&#10;tT/luGevwEDPuTf4nNGXzM/xe1t96ja6B+xZL/zGFfq9gSHrIA4+jXZG/ILGkS34r7rwCW6kKGZX&#10;472wL5XepH0IXMPYWfnEpK0I9BxH8bNIh4k9pO/zHELuJ+IarJNfI0ocjuKH4vL5YHcj2GLN8aWY&#10;9XZ02Jve/A6O5rXVX+9HPwEXNIL/CXwiLioNz5eC00vzjtN30NoQf9N4vY/9+i1yRzkuqQ/8kfEH&#10;zE9GrFxmFN3PA3AQObhjLFWEj6T7jveP4h8bdLzVCs5qBQdlwICNV+GT7g45lopynhjvKvaA+pa/&#10;TLH1vH/FyzvnMQDHD0eVHR5CV4TvFJ9h26tXYDZ0Q8P40nimqDQc1+XHgQth3CotjPr4ar716uOB&#10;7kHzfTcyL0/0InFK8GfijuRfkvYq4D6uucZHvIHbFeyP67+x/cKVPq8AvoU0+tHE9VPYW7gWuJ96&#10;cgo1MIbQ+aQxbyK2WnpnxYRJC+OxMGgcxJMkwCKyaWmeKYGGo/H8Kbg33iHvXdyOtEbuExEGkS0d&#10;KyEWCZe+Hlsa2kXZZrUXFe2TEGbUseCxFNyfciS4b0bti3aQIJYoSX3Fr4MdGTcpp6XmKYmB/ZIP&#10;vgBf3WJ5m/dMbCJ4vZXxSQf4uAN83MLcvW3Y1jbOmeqTnzXwr8m3Ix5D7yMlDEc9au5Y+ZTEYej6&#10;iqVbR94+acH/KwYSqvnb/779nnk0oIWu3LtvTaeP4G/5zKqp/7XKhwyv10AOQOVE1vX17oRNxJlk&#10;B25yLxSwpOMT/tc6jSF0j8ItabU9jvlLDCSM4fiFZ3HflJ6LOgvfifNpXMO/Xy31zDoH19QywD68&#10;E9arnqKqG2FX9Ffryc8jLdXGh7edAwmxjd6vSnAM727snOIo9e07P6R75n04T8T6VvZvRMsUpx22&#10;8kzu1x7usyWt8NyLqsBJX1ottlB5gIS/9L5biFep3LDBJlXOtXXbumz20qXw7nPI27MdPuesTRg/&#10;CWwz2xa2xW1eIzHoUyfaemLIq6nfxfEo3HqhLd2YsDk1NfbO+PG2ekcrY5Iz9gF+senF+bYw3YRm&#10;oQGOfapV1K9BwyX8E2Ag983Ck0pb1TrAszAO0BhifXebjV+/wMYdaLG39yYsF0zyi+64fXRih3Wf&#10;2mn/tDPiOZgng2dyDnQxRwT5dI51Y/fBKYe2WQ4c0VRy+oifcZ9WN/ogcM/4PcI/Kj+HgeRfU25p&#10;7Sf9UJqcQ2iEPtnI3POUfQH2Gce5lCtxJnxQIdrqABf8z2OgXLBGEWUauFD3VHoMDbc4j1MHrATM&#10;kce9loB9xh/fY7PRMO9HS1gNfnwH7DjtNPuxj3TQ0kMXckzRaXAUyxy0XTPAQM7zsC3EQYFvCjzE&#10;fiq6jnieMC5M/kHhoRAb6TwqjpfYN9RKz+CexB+JLwqPDTFQEAv/Y+zj1+Fe/X44zwxdl+uLMxJ3&#10;JO204sRUpvOs4o+mHYOT4lmlNconzqYCvckibI54I8XGSzstrONz04N75P/Sb+Gg8LdixArghGZ9&#10;ec2xk7iiefBBsw8Tu3/6GnOIXGa+ky/AQ4PM3fbYfn3ggf391pv2f7b22v/uvIRWCJ/hCfx958jT&#10;fZTnb6u1uXG4VvQRsUFiOPG/aD6rba/IH/j6Nf6Kc7bqQ/ibR9g9cEvL8BNrGhj1nEAb9hMPAq5R&#10;jsCYYxvhITgKbLDmx8iiu9ac8AnZbRX20W8V7eNzpbJfwFk882Ub55OeRbre1AD8BOeovjNik+d9&#10;YAtSSbiMr91uaw565YlOggWScCDSM2ne0vaR36G9GUY7MgT/8ZicecSBo6WShkU6oGCML+0Buh/F&#10;y4GFXAtCvyrb5XNvyY5gcyOMzZRHNYzlltbUc454f8s4m3GZ5lLXuFFzU0XhAAL9c6D7kFZEfg9d&#10;UxioE7y19auvmXPjKzCP/I7UG7pzcUFZ/GIp3mWC2MFWeCnlHErz/DH8j3HyWybk50PnnRTGgfcR&#10;DmpmW+T2CJqPUd4bnA7rFRsnLNTM/K3iiJrBR1FyIMTEHfH+6nsY6/YNYGtZf/8R53nEe4ADwj/Z&#10;Cp7NkGcxfod98M8qPkz6oCzrW/ClKb4+ia6oBSyZpY1khVWIj2kif1ac/lr53tYfYl4K2nkt32iE&#10;8Y1y66hOpH9uhA/zeHuwgPu6WIrTaNGYGRujegpxkeyMbJzXK7E88nWJb1JctOZ8Uly0fFLijXz+&#10;BTCIfCjyc3jOPfp1n2MWW6lzC/dqXC47meCeG8/T92OzpMWSFiIqPxe2UdcM8Y+WoZ0Nl841aB/d&#10;L+fSUhyg+Jdgf9lgtqPZSdKGdFyCegryx4CLuKa2R2+Ih8AvhuYleaMn8AXSnlS3wjwbyTvRhq86&#10;o9xNA/A/arvghzRYw3knbJc4jARaHNcR6V3cg0vjXuRTcmynJc8mbqQZX33TVXhJuMnv/kS8+3fB&#10;fBk+b4ZjGnAQSy8/A4e+gzcK8yeeYiwWP8e9gGXi3IPmiag7tJd3fda1LcJrAQYCz/Ic+mbEreqd&#10;hf4p/z6oa2EWcV6qoxADxfHHyt/keIT12hZyPQEOot6p4x/hIL2bsXP8GQPxTrQf2+LgIMV6poWP&#10;iRdXe4mCERPw9qlL9IPwT3pvaoNqm87/cJy/c84rLjANn6j4TF2njd8+rwb6uTjvVTEOqv926iTN&#10;8bXnTtjEWYUW+2QXWJR8ChdPEBuPb5R3F1W7xe++av8uq9iwmnjXBN8I7aGPHNxoTN9LJ23Fri44&#10;73XElnxga9ED1F+nX+E+lQfggw8zVrZ8sS2p3WALm8jfMxc9NbFVNTzX+qP7rKp+HVrKZbaOWLOI&#10;cjnwHapPc838Zb5NeFrlp8iC2RVnJ3/ue+TtmRBfZW/tSdhbe+M2DQwznhj4xXtb7NiFfTYeTdA0&#10;tv1qb9I1PTlgkXfxeU3YQ5zYLrQ7YBbnfsT17I6xXktw0C6KzvWzGCjwg00QP0SRrtr11X5cgIuE&#10;qRxXfdyCfd3pPFAwfxnjfGzx/2QpAAM4rjiOrxC8M/PcQc9l+C59om8DH7zPPX4I9jnKOE7xFHny&#10;bwnXcOzblKlgoGKWKrnsO4XlDHigwr/ggUIMFC5DDOQaZnCGfF7CM6oL7aP1ro+Gq/kB9+i8bBPW&#10;UREPFOwv3BLE2f/gNxvbFp4vwDyBJijESn4uMGk+JU86dp5V+4kX87lj8QMXMFbKPXPMZqA1ndN3&#10;3eZj++beRf8MB6T5w5zrQTekpYq4oB84IDTVFehYi+l3xAPNJr5Kc6wKA807dd4Ke8glffaBTTp8&#10;gznj0GR/NgTWemITPh2xdw6M2tsHntjfdVy3/9Vywt76GJ8g72faGbDa/s02pX4V8z3vwP72Ykt6&#10;6IP4fuGX2vHLbH9FDmhiyDc+f4H/6DkxWOSRwT4L48ThXjJoUdLY0uwQNnIM34RzffmcGGO4R1xN&#10;sB0+AwwT/tbSCxgpTq7EBPyGeCThH8W6N957YjWfnrZ4D5wt2EjYR9hKuEq5g6TlTtyDw2C/NvBA&#10;zXkwzuCw2+7IVdkncAV+KNlLzXeuflDjzww4yO2ijz/Vv9LPYSezA9gS+gP1D834dISBNI+PYpR8&#10;vMT+wgpJ+H6Pw8X+yfZIqyq/RATfh/Sg6ls1N4CPSblWJ3Flm968tE1foZ9++ZXjt8QQWOXeAH6v&#10;W/Bv8DVPlL/xkW+L3NEcJ+jT+/Cf3X3KPqP8Brf0P3Ptd8NN8M9tYRn0zxTHQJwvOwr+hH8LtO7C&#10;ms/YRmGekUgPOOD2MPc/VufwbplRMA4YKA4PlcDOtpPrsZM46Cw4THrqDFgy+0xYbQTeTnzEA573&#10;C2wqPif0LjWnfkNM9GHPb+Ix8NRbED9O3TkXhm+EMbfi4WT3lHtI9a9cSNK8uH2jDh2fUl/SlKo4&#10;t0M9Srepd+G8GudTrLvyTSrvi96l1y/7i1uS3kMchOts9T7ZHvqO5HsR3xBHp9XUc8ptq7BJhms7&#10;ZsCeuS+KY7wtsAyxT7jUvYa/g/by533C53B9hc7B9aR7V26YmD8ndcYyyX21cR8d8sFdx+5cIIbq&#10;2mXyTjA3L7kspdXPDPfDL8CJcA7FMolnS+I/aQb3CP9FqHvFHer59XzK7y1eUnyk8KXmMBcP43p7&#10;6iV6kefFtv8HcWfaZNV1pek/VfWhOyrC0VFR1dYMQhIgMUiABlsquV1hV3soy7YYcr5z3ryZCUIz&#10;QoBkg0BCSKRAzDMkmUBmXpJJyEyS3BW2hCS8+3nWuSfB1ZbVEfXBRBzOzXPPuM++e737Xe9aq4cl&#10;44H+Xwz0pxwLfSsG+jp9Tr7Er7/+U9TM2LxrT1pOPdEGfvUiz9O2+TfEJu0KfiHizrl//XG2bTd4&#10;z/qcbs98TTwf20O/Ay6xbX1ngV241wwDtfgc2j7neqLt3ffWxT7AkuMe+1rgqtZ79dy2VwE/orkZ&#10;++FlSujS240VZA7YQ16RZegTSlvJp/PeJupdvJMq6JEGacuBZnYP9it9oeoIxL513mc/WMnn7sEH&#10;0GA/dd/m+hxwP67ZRp/8ySC1HB7Dx1VsJ3fAqvTzVxupBjc66D2o9QOX9U7g12zSp8Hy7fvJbwCf&#10;U+beSo5DtFk7uvZOeJw2eCRzTi3GdppbfZnzA+YJ5g/61UbyH+BDK8fcjfkb++mnNN96lblIGxio&#10;C5408jQwn/A31QMvZDyfmjLHuod70AK9im9qDXkR0fLot3pwLTU0Xu1Jpc0vpl600XeCS+5Yjcbn&#10;dfI7EyNmbQt9Z7exb8SAvQ7WcVnjGi00+4p/jB/7Ngw0zf04z3RwlrU27gFHWRNjalndugbb70FP&#10;ZOyYWhtreM3Z+rfngawtfz/YYy4cz6ItxOpvQUeFrV1MzGiN/Kpv4ffaRJurn3wMDHIfizXMZsKb&#10;PABO+R5Y5DGWhWCHuWyfxffmCpq/Gb4LDJRzNHPYPoVHwBh+zhexyEP8HWvbhr8D43B+/WD5sTlf&#10;5HeZvyvDRPJGWS4hjuOY7DzZOUMz5Pl5zowf8vzZZ3HT3K0Zfpq1RfyG72vHUHpk/y58VPtZ0PGc&#10;JA4efc9CdT34tMwN9FSzGbFifvcomEbux/UUBmr5xCJvEHmjF3Dck+AhMdB8NLJPsv9TW3ehyz4B&#10;D4Q/+d0j+CAPUycEPmj7qbRw90We5wx/X0j/463z6R/Kx9PfF7anf3hpfbrvPfJq4b+3Lu7c2tL0&#10;k1f68SeQr/3sMOMWc51T4AT4gEHs33LyCa5kGbwC74KuRe1yCbxSc0FTUhvHRopJxCb4WMpwD1H3&#10;i21R4wseIsdGrvXrxFoOyc/ux/YufGHF0WYq8Xdh+AxjxEXy4FwDY52FPz7H/XBuMFTJ+mPgnyq2&#10;vRc9cAkNdPXoKebYcPTqjk6dSb8EG1bQTBlHLmddamkx5N1dMhuT2UbHzzL2Si7CuZFcsf4GNbdF&#10;tCu5ra3SLvWzY+EnkgdSRxi6Ts4vV27dLu1xX5Nc0KfzMV5cdhw8geYHHdLL4KCV5OXpnQDznMXH&#10;BO4ZQK9jDbZu4rnahslTMAJmOXEV3AMHNALOGTmXOoap9wE2yhbwEM9dNaYPDqhKO1Yn0QRxjj61&#10;W/A7FfRBcmZybmLH9kMjYC7a9DTHwudZp6R+mnerPw4tW1Hfl7zUBc8J90cuhQH8dOaXLuqng3/s&#10;+HAo/Rp7sZjfmONpF/xMF2NoG79rcwSqnzJHojUZO5lrdvN9DXyYaZ0Z61vYU0xi+4s5bXM1CdpG&#10;c/uqa3aObn4f30EPus7IyQP/YR1OdSXaTu199l44ls+es4geJnwm2L7gZ7Av2kM1zrUm9k/+BX1O&#10;8Dgco4/K/aM/sNYG50uOd/K1tjc+c0yGr7iu+3Mvriv4Eyrcm9eqoiGvMD8xV4L9KmLesZsRl3YY&#10;/gzcY07LwQtn4H54b/zGol4vfsYKPjH5Seuk9Z/m/KPoQcDj9klzbBaH93AN+m3zBP2H+L7JEbCV&#10;eMn7u4mBvF95p254oAp2X51XjnW+af0tEAjs81Xs8iUY6Gt001/+8Q9pHf70Mm2rn7FjaDO/0yNo&#10;heDb4IO6sd8V/HXqj0OHgh2uMM+a0tvQdmIg7zt8ijxDjoHKYBDfWfZ7FQPBFfFM+TuP/fL29x3E&#10;ubJ3IibNMdDU+2PfIn1E7O18pghXF3jxMJiNvOO96AF6wV594BbXpcM7aXM4TmL1y+A3NQOhheY7&#10;Y/vFOeWjxCke3Mn75fpcs5s+LL41Hs5aGsFzHYGX2fB6+t4vfppmP/k4OV8Xpm60xL34S4vH9gYm&#10;1+9eAr+0s+4iZrIb7P8sGpEaXKp6rmVoe0o7N8b2zh3oqtF0q7WXrzafuXka/B2aI70TO+e8wXoc&#10;XYzn5oe25lqBPFpq93IMVPB3Ki+Ens21uTz/ZaA73T6wNM18szf0zHeuRaNMzNY/r6smtcwv4BN7&#10;eYh4XPID/TPYZibf37WqC11zDxgn426iTpgYxr/FRWCm0PjAGX0bBhInuURMfetYcVj8Heezjhhx&#10;ZK/14AvrJzYKXxMYI+w/tjzHAX+rtXzM/HfhQOBiSmDPN3mPr9O2q+TEwUY/Qh/z0BbuGZt7L/c9&#10;HzxhbfhH0UOrXxYPzWLbTDGOvinWgUM2k3dmzXN/AQNlGOc/P2/Ozbjdzy45/xMaJa4/czN+Mnxg&#10;Lm57lD4jV+QxgWvYJubJjxd/+X3uL3N7YC33by0R2/8+/BC/p0WH95HfOYthf4I4duPj1Tqr+3kY&#10;f9Z87MkCdEDGkT2FrudJckdHTkXxDRxQ1M9gLSbKcgaRTwjN9CLqrFqrXv5IX9gP4ZK+v2UH/M/+&#10;NG/3ZJrxzhE018cij+K9G4+Rz3OM3FXkVnz7NPjoTPqndRfS39WOpb+r7kj//eV303d++2G6A+3y&#10;3Ruoy7b0Gfj5bYzbaDoZO1ecJy/QpY/S8/ACDXBP44r108FA5+BZ8JP0R249OQY5HDAKWEZbLBZy&#10;0fbmvq/AR2CjHP+oG8rsdsZJ+H0NzqJteJz56jjx8nAQ4/AUnLMbnqnId/1wHN2j6IX142D7xUdV&#10;tME96KCW7BBzEOt1AY0QvqMOuJNfbNoJvysnPYFPCBvesmG5jQsfBXbp5nwSG8IY5nzbnDNqmrXD&#10;anedb8eYC3dtfmXn6mKgiHfnHCViStRUFrEDgbVowzLnknvKxmrGZDQdK5nr94F9a2Delfg8nkOr&#10;1AseKvD8nccupmf3NKl3dpq4K9p0/CpjtrwPGIi8CIX4jA8NLqiC7y98gOBAOR/bUr2Va/Hk4KVP&#10;0/LLn+BXvIKOi7wHVz/Dp3Qc24PuGS24MXENYsZ6z53F/oJh1SSdgYOAS6rAxxWGTxGrTqzz7l34&#10;0PAzDZ9gvD7IPBT+h/jbAm3UI/5hDFbra+yRteB7xEW0XdTLABNpC6vgHnNaN86eCAxkDI42XhsV&#10;scRqnBm/I8a8pWW23pf4J6sbwVgOnlJfJQckv9bXxL/CO9HPlWGdbJ7vu7S9+5rYS/qw+GoAf4Xa&#10;FGutqQXqOfhh9IXQdoUNxVaJiekfeV/Qbvo5t59/tp7CQD5HhosyjkCbqs9rmFpyaPGvkJOTvlID&#10;DxWxs93Y9MIR2pLfuL+dwSu8m4/5TeAD6yVmcSr2yXvi3uWU9MuKwc2JXD6Ob8jzozuyNm+D4/SZ&#10;VeHVjJcWA3mcehU5CHGAfV4NeOT1o2/m+X6+af1tGEgt0J9uUEOV/7746kb6j08/TS8eO5A60bfU&#10;qTvRCQaqE/NkDQr5U312RexvD7mhzDEZdRvARM4VfH/ec8T+ed9ixPib3wq/pSkMRD+J3xDP4zoW&#10;3mtgHPaP5269r+Dj4rl99mzJ35HnNu9DL/3P3Ff2jZ4je8hTtgW+ZRsYC9zCNrVi7lujbzU4bx9+&#10;rho4pxcNp+/R3EVluJ8q+EUddEXcJDfEvg2Ot83b+WyfUStuHbFlvJ/u9zakMr+dMu3RaZwF/E03&#10;/I55C5/Fd2H90tDU4SMJ/zI4x7q45oWU/+smD4w1atvgdErgYWOIivBAnfih62CgJXxXOsLvcSc1&#10;7vjtdYOl1Me1sy7KJ4GjC56H430XYiGxTyd22tyifr8MH8b8AvmiqQNm3fdp4J9pYJh71laC57kX&#10;X1dp48o0hF/sZ+sH03fwjd0LXrqP/e58Fd5otbyNHI0cDsfDIU3Hlxb1VFeDhdju99+kibZuq7oh&#10;9UDh7/JzC0tlmEp9Uesa+Oce2ERt0bdXh32fgx3+Wy8PwufMBNsMgj/X794SeXxmo4VRb3MXPq8Z&#10;YJx7wTyPsZ7L/aolt6bXDPDOIjREs/j8ALjHuvPGloktZvL5QTXRa1aGT0teJudy8s+ey0Xskm3L&#10;PqsHCt2y1wL3zIJPyvGNtdWijn3cA3wU+EattH4z8U3gHz77d46FPDba2O89p/fYuqbXnYf+56Gt&#10;8FjMM59iLmeNeWtfLADzPA5/Y82MrFbqcerEk0sxsA7ckFgHfXTogUL/k+mAxEFqgaZ0Qhy/ENtp&#10;7kVrqj4KPhIDPf7O9nTPBmIFhqgl8c7JdPfG42nWtjPExjfx6R5Nd6w7lqatH033rD9DHs8L6Tuv&#10;j6W/f+lI+qfXD6bpbx1M/1gmV9WyZemna1aBK+RHMh1j37mxVMZWDn4M/kATUr+ELf0YXuaSMWTE&#10;L2FDK2fx54BnQpsTGCjjd7TD2mQxUPA84KHAPa2/M7yUYSZxkRhIzbX+ripcTxFuo4GvTf9YAZ+N&#10;9c4GsOfqX0pwPwXwT30STTX+sqW7GbNOkLuP+K8ampja5CfMS6+lZUPY8F2MQ9j5LrCjY6bjlGNi&#10;Pn7mNtNnloeQV5YTlifWby4fIVcgl+A4Vz87HvFbdfBMxLYw99eWWnPUsTjsMeOe81rzG3qcedLU&#10;BPVOTDB+j3P9E1FrZAV+xsg3ANb7xW5w35GrjF0fMT6C+UbhutBBl8aI3QLzFMbAms1LzC1tMzTl&#10;56+GnytrO/YDJ5bBgHI4/R9fSiuvfYLv7ZO0nHfWRyxevzFwR47D3YOBzhMTh865DyxbmZzEBuOD&#10;ZGnbfYz6T+RL23WYeSNtBW5XT2UegRevUfP27Chx4NhjcHIJjXLkv4P3UE/ZBZfueCsuMleOcXFl&#10;bEOtOQJmPA0/dSbaQKyhHyxsGm0UseaM/XIEcm6xjrHZMZsF26lvzVjmdua9+iTFTbZrLNpRbF3g&#10;2nhPYiD7LzaS9+B1Ipee1yXOv+0DxvpDu8I+ZdxRCztxvhwD5Xhnyna27Fm+3XVcj+vYf3znLpUm&#10;f3tteJnlPHMDPXkZ33bPMfwjxPJYN2vgwmRafgXci/+xgr9RTXzv5En6j3iN+w0NjfekDyy7t8zG&#10;w2OCp/XX9sLN9oNbB/BRqk/XFyaXMtX37N8tbC+uaEProi5cPPpf/RcY6Osv4zRfkUN6DI1YDVxZ&#10;Jl/4AFi4feM6uDowsXMp3qu12kraXjGttvfQ+/Bau4MX7AO7qXvXRxnzE+47x0A1+s4UBsqxDOub&#10;+Cf7bNvcuvhecuwz1S/Ylr/LGnxs9zA4FI5NDqj7ID5ueDp1Pz30Zf2HoUfjmNA+c021YwXeRYm1&#10;OaYaTTCZ4wX7ym8Gp8XYYl/op73b6XfqmKq0dzf7Rww9PrKfbSQuErxTQiu3lP68VM0h2KMKHmmT&#10;MyVe0nyj5iS1r/fswSdnDAC21LxCZXBTxGiAdXr42xxHbfhc1NyV4Y8qYKJ2dXjgHfl8f0vL+E0V&#10;2R4+/cA+GQaK8Y2/Mx4I7in4Ie5teFv6+YvglMJPyQ1EPNcr6IPAP9NeIW69hV/+J5hk0Rv1tHpo&#10;dVq1dVV6Ai3QXXx3B5jJnD9qeO56rcgiZyM3BLfjOVy+BQMZix+LOIrzeJzruzmXWum78ZVlPjKu&#10;xXXveWNFmv7bl0Jv+xBYY87WvzEOGvpN6gVzvgQGUm9y+9Y30xPgBWPn5sgPiR3ACrO4T3MF3QXe&#10;eZTP5vYRw8ijLGDbQp+D78VDxrzPf7ulBwKP5Lgne9abeOjWZ5c78lo5HpLDyXkcdcnGqVkTdSZL&#10;1Cbheu4rxxO1Nlyzj+cRD4mlsnobGYbKryVGy/FRaKLFSGjZHmWO8D3yGMrTmMvnUfDN98FExr1n&#10;sV58xiY/znwwqysPztEHBhbye+tkZDUz+Mw+GTYCF+H/WnALBlrE/k+Pj6Xvbd4Jbhyhlutomr9j&#10;Ar5nmGU03bdlIk3fNAH2OYXO/1SauX4Yff1p6vYeSf+t47V0z4vkLVzWk/6FGsTPrH+bOKlJsIYc&#10;Bb/x08w10Q2XwT/GkPehU4j4Isbe5WpkmcfWzsLl4G8pYn8raHS0x2KbiOGWl+Dv8MOIcfwcPMVN&#10;3KMuyGPCDwYG0r4bG1a/mOmM1PKWxic5Vv8avIc+rwn2g+fpOo7NH73APPMktenRIOLD6ddfd+33&#10;2PhPsO9XyVWyI+Kr+slPYF5C59nmdXM8rDPmiYOyRT0pWtXD8D+MC+bOcKwpYM/VC+rb6idXcd8k&#10;GAK9zCBxc71nz4Q96mPuqM1VHySOMtbHcVx9hprrBr6KGn2hD31VDQy0Qv6F9iydxicFfuwBw7Uf&#10;PY8v6QI6isuMz5fgwXhGfF6FE+BLOCB9YW3sYxxYzrVl7Ua7nsOewo9VwI3GwK+48nH41mpgmzJ4&#10;x6VwcgKd9AQcE3qIk+NsO839nWQ8PwnmGwFrHIXvP8w4PArX0EQzegabdpp9T4OrxElolk4Mpw7y&#10;E7aj8y4Ya0Wb+LzOldUwmO95mXw6nI48mPmN+rDt9clx2qGJHch4sziG9sm0wTuxicSwYyPNLa2/&#10;J/yP2AHrf7pEDVLG8i7ehbyCvjLxTa6r1nb1NsE3LbyQYSvuSdvFOyjCzxmvVUZ3Uac2bPs2MNpR&#10;7GvYMGwez5H7w/4SBrqVC/qz77F/OSbK91EnXoW/qJLvwndeBEOac8laJSsvg1n43fSDW/rBlA14&#10;ImO/5HSM+e/nfo1PNm7KtrFP+SzGx9unxEgVuEyfwd+hvtMGv0VzShXAC8Y6ab9Do01bBAbib+tn&#10;LSV+Kzglzvtf/Xfj65T++KcbQQaZQ+j6V5+n0iZ08HD1SzaSg2jV8tTGuN3GHLNnB74Xfktd2Gtj&#10;BJaRM0k/aQkeSCxhTsrgV3mfgYP4PeYYSF+UcXSZL0y8m+GYzC+W8ULxrqMvZXjI3/KtGMjPsUQ7&#10;gmlsH9pG/qdMO4tj+g7BU7pEG3NNMEzGT9H27BsxbeJs+nngHs4V7Wwbwy8GXopzZrhIP5uaoQbn&#10;afg86N/sE44dPVs2pqVoZDt3ZT6tMphnCX2+tHcD2qN3qA8LTtxLm+F7awND9vJZProDP5h65U7m&#10;BAXaU06wDa6owDH6iOWJlsLlWKvP3KRysNb1LdPubfA+5jJ3XHNMM3eVa+ML5IHM95n5wrJ5X9Rb&#10;IcZr1rM/oDYY+YDwgZnP0LV5EO99HUyEL+oOsMr0VeVU3Pxy2roPfuud59MDr7fyI76ec0HioQy3&#10;qOdRF/1tGEgNtfoi9dSho87XHDsj/GvgM3DQdHxxc7ZQx+BDMYU1IPT5iAf+thjoNTDoSnQ/j4N/&#10;7oP7WSD+2QoWedd7BFdwfwtYZvL7mMP2J/n+fv4OLc2QdVPhUvhOn9hsPlsbzbphC8BAM9c9H3kR&#10;82fMMIc8TL5kHI3cjLjkVp/VlD8LbCPfs5B+pL9uxkbyO21uYTPuJz/3lO7I87Bfdo1M+5PvI/7J&#10;MZbb4vMHm9Ij9N8n0dE8MUZdDHib7zfJ2zMG/4MOSF/WE2CYx6kp9Rg2JfAQ80RrpIp7Av+AecQ9&#10;8j/+HTFhJ8w/DWaSB4IDklMy5+Jj7Pf0+AS+sN3Ua6Xe2OGPePZRdNjD6KHH4NXG0r2bTtF/j6e7&#10;36C+2PpJNGw70gPVl9IjS6j9++N/TT985bX08mf/J8snjD+kCNapY8+7mHMONI+j07SuqnwF81f0&#10;LFX4fbWyZbS0tQvodMAlanRKE2CCFg8k7qmCaVwy/wycTQsD5ZxQjpfCV8Z3+tPKTfZXDwSm6pPn&#10;AAuV8M80jN+mppi8SDc+rvbjYK/xy9jFCfwy3CNzavUUDXxLxvWv+uw/4K6Ild+1l1qe2GvnbtqU&#10;JvpDbEmWfy6zF45zoV89vh/7K/ZRe+K4gN1lnCnjhzD3XDZHZx5PG6yAE6mBgTyXMdDaYzFQaFwY&#10;1yvYNTHXIP4N9R49x9C3nqReBXarCidTRZujjrljhJxGR84xVzvPPf6eOePHqXMEHTjP1w0P1MPf&#10;hZNwPyw9o+I/fFYcWwZ39pwE37R4n8bHl7GtV7CN5kPM9My94NOIkwc3mUuol3fVvQObf/A4XM/+&#10;9Iv3tqXFH6rZQLeCRih4uI95LjBVCc17+/FJ6hnRH+Ia2mvqcTD2WrfJ3AHhhwpscRRbfwDsRjuh&#10;VTEXknN78wr1wpVV4Zcq589TG5c+Q3vJ3djm1lTqAjc5V7WeRGE//i7HZcZ0czFZwzFwkN/DMUWN&#10;EbgnMVDopsU+XEd7lGEu36fvUtzDNrgR4/zLcD91MLC5rVfQd7t34cdAS6MvLvg7MFAFX4Xn+TOM&#10;Y7/QhrLOsU7wCvQj/57iftyPbeqLeskVUDygn2QvXAFcHzof+VPj6qxd2+c7EqujKze3Zp/PggYl&#10;2oxzRB4A7G1gH55DX212X5wb/qJ2BvyDdsw8BjVyP8khmb/A/lwlxtv70u/i+zDeTdwg97P4/U1Z&#10;LBRtZv2vP3xpHsSUvjDnIaDI3NDXWX+Tf+zW7Wqhr3PwDbDPja+upz9cv5GWr1md/n3jC6mD3B/P&#10;ru0nNyS6aOx3h/oTbHyP9hc7rM6lfWgDvidwADEiaumL/MbU9pZZCvvtD/rO6Ecj+Jng01c04Vl4&#10;vgwP5vwev2WeLTgY24s+5ZK1n9jxz5fsPYqBeJ/iRd6VsYChT6etOtBAD9JfyowPEe8IZtFf1vDa&#10;XodzGzcfuQfANaEla+GqbPwQ03t95lhs76Evid2qtHeduWRwzsSItZMXtwOc08kzR00XsX20TYZP&#10;1OOIcYynDLzC321gH/2J7leEZw3eBlxjDUJzQBRY1AtZL7iHOYK6IOu4uJ/fmx9LjBRxBV6PfXLf&#10;V3CucX34VrET3Ldjn7m9nn6xmmaUnkm3yeEQIz9Dfmc13A5Y5F4w0X38fSf45nb4mUfwdxXffiG9&#10;u/PNtJh6qg+traXvmjua7frQ7gYzzQDLTF9jrmj9YJwrfFzW2Mg0RNNXFdOcF4g5I7bM79Vjyy3d&#10;v466GqsrcEPd6Y417eAvfWTgMfxg04iTf4C6ZHPefhmNjfH55gPUx4S+FZ9UZp+zvDfzsO/zY4Hr&#10;AFs83Fr87CI2mcvyKPhD226d9wXgEP9+kL/vB4to561HFnod8I213Rex/T6w15PwJR8wPi6F/3ma&#10;fcQ409n/QfidOD+4JM8b5Hm+aRG/zEXfLTfj/XhfbpuNL2z+2ufBedmxNzFJhvvcHv4r9s8+t9at&#10;a2X7Z/vq71oITrvp98rPCU6L8+vTytpDLsj9vF/PH22zRayV3d9c2s44eDXSc/lNP4xGOY9nl7ux&#10;dnyu5ZHjuVXb4+e/9PdjckARIw/GEfugJcqx0aNj5JMG+6iftgbrk6yfQk+0CL7joe3H8MGdJvf0&#10;KXyMTfTRp8gH1Ezzd06ybZL4sJPprheoDdzRln72FraMWKqlB+E20JMMMK42LjE+w+1o4wuMB1Vi&#10;n+QUBogFG8SuLsf/FRoS8Iba3SrcTJ7vp4o+uaY++ew18AsYCUyjTVafWzun5gQbjE63xD7mpCmA&#10;abTPxtvLbRTxd4mjzP1XQ9vSi5039kvuyPOKjbrhQ+pggiK4QexgPYhlu+CqJs6ipYCXYm5c+wh/&#10;mBiF+zX+qmMHsQ7O8fAf9JPDeeDjM2AKOfDMjkX8Mv4vx0xxUkdr7Mn85dmY4njVQ+7VEjx/X5Nx&#10;Dl7HPIYNtFK15ii2/iR2aCxV5cwmJ+CIzLF9Bl0Q98a77G0SYw4W6GN7Hz6qqnrlC/j78NnJaZXA&#10;dD1wWtWxy6ntGH69w+AP4sG64YIKPq980PHzUf+sA91353GwF/kDemiznrFmPHs/uK8Ov9TPNQaI&#10;ZV/ue6Q9K8cmsEUj6dmt+9Ivt+xKv36b8fcwvA9xd1Xi6RvkKmp8fA0OLfN31q9+hj7lGnb7M97f&#10;Z7wjcSx5FolZ60QTWkBHE3YBW2FOG2t5uZSwKxU1uhNoobApNZ65dobabei7S7xrY8xq+IXUjteb&#10;+tjIwQiOcmzvZNw1fiz4t/3UWcAvUEQ/q8+r4+AO7he/FdfqhSOpT3BN/BWRVweMKbej9kY8oi6r&#10;B3+k/bYXjFFHK1Oj3XvB9eY0asC/DILjO/ft5Z5OgunAaNyH58301WKdDBsZJ2bscwXeRI1z5FGk&#10;n6hxrjbhdTh/FZ9omTlC6HThxdSwdhyCoyJ/ZP9lfgPMG6r8Vhrg3kGu/Rz90jzkddou+IuWnZbz&#10;Cd0sf1tPQrsc9SV4ZrF18ETwRcbL18E9veSpqPE8ffweI1bvLM/KPTV4pjJYr8y+JfiiMrzjCmLN&#10;GtTkaduNrvfoLvxhB0LHfEMMA5YRD0VNVPicL7+G4Pn//Hed/W98fT3dAEuJida/vzn97M3l1MBa&#10;lRa/MYiNRbN7CDwLppXb0yYXD20lzmkoVfDNWN/W2KWSuAiuogO+qIPccF3YamOFu/i7nTnzkvc3&#10;pAHafwUcrL4+61P4TgJz0o8iF2ETvA3ukD9yudUvFlhZbDpxE1e6j31QnKiGSvzbvn0L8RR7yRF/&#10;kv5D32afyIXJefWBmQu6zHlc5xyQ5xFb5deNv3l3/fLnbDdfkGtxmfhIzqiLHE3iO7FKnnss2kbs&#10;I3YBj8jjFNEgWm+tQJ+ytkW3PBq4scD8Xc1dxCKwr/4rxyrxkZ87OU9gJ7kijo36Lfj2zSEl91Zh&#10;DmFuhW7vIeYf6vnEY9nieRbDU5WoT1bYsSHd/+sfphmvdJPjWY0yHA9c0B2sg4cBp+jjup31ba+B&#10;b8Amc8A+L7//clq/fQ05OZ9Lt60upu+yj/4xj1MzfTc8z3SOmcYxaqzvW8P5wEdiqWkvg5HAPhFP&#10;Rly+NcXENnPAGzM3vUpeInIuvok/7Y0KOaizuLG7wVh3wQlNEyux3P+bleCiF9l/FZhDbTLcBkvY&#10;bs4jzzITe64vym35MofP+aImZ4b7YfPN9aNfShwT8evY+llsexwf5EI4lTu2rEu/4N28xzv9MetF&#10;nhPMoqZZHOOxizhGXsd8zvk1vnmN/obj475Y+1kMNgseaO7rzwUuunlshmmyvznG47hWjndc5/tO&#10;4SLOJa7JsE72zFO4Ko41riv3Kd7ETDnGEgfN4znktLI82DwbOR8953xyP1gTXtyTY5tcx+M653ly&#10;7JPxO2KZDAsF58PnHO88Dv5xmfKJ8d0i6ovF9uMn0oN7jlAndj+5qIfTIxu38Z7RWO9rgoVOgWFP&#10;kidomPc8gj57HI5oMj24/Uy6+5Ut5HJeQa5T5sMT8CrYuCLxXMuZo1aZq65gvFbvYuxE/dwYugWx&#10;jPra32XaA+xh7Qz2Gt2s8UZilUzLDCYKTAMWOsucF+yj/6yXHM7ipd7zcgsZxgmOKHxg8EjwRGVy&#10;3ZTQP0d+Y/1nLS6pl/M0wAp9aITEQMUx+B99QxPUAjt2id/xOcaDkagBWyPWqoF2u0Q+lTK2oO/M&#10;BNptdDU7d5JvA37gJM8DF91HXpte7FaMiYxPxnI4x9NPUADjOAb0OB7ka/p1VoOBWheMwf3jzK/R&#10;9TS0sZyrQd7D5XALA1fBNszN+5nji8V60dAU0Hv1neZ72naQto267OCSHmLWCuSPNKdAgzpq1Uly&#10;BZ3k+U7xPvCDdR/mvg+DOcBDncfhhU78jtpCaMXBQ4Xwj10kHhZbN855eTd95C4cwCaqD+kZHkVL&#10;NAxPPpwW7zjGgv5lP/kYj6AjHzlLezBPRbsuvmzQvupyBy5dQpsEbqL9XuTeV316Ob2ADV959Xdp&#10;JTjSerKO9Wp1zBmgH0o7HnULaLcq7aKWQ/9CzbaFl1BnZN7pTIcE/gB7qMVR42IeAbFNAZsc+Zw5&#10;r7pz/VzOUc0rYF5DryM+kKvx/Gp9xVehh+E9q4kZuHgmNMHyPeaWMW5fvbr1PMwxkOXhBuvxbhr0&#10;kRq/zc69YF7yXtf0Q2H/1G0FLwUG9rN4y1i/DKdgK8HLZTB0Bb+mHGnvxbPwe/Svc2iluDdrinTu&#10;38XzW1OEdwL3o69KrXPwP9yPGNlcP9beDV8Oz6b/LtOd6OvK/Hb65EKjxHNGTqMmbQbGqcFx9qEh&#10;qoGr5IAG+V0O8jx94Lys5spkYLzlPrPYD4xe4/3V8dsu2zaUlry9Hp3se9R83xI+rC++lgeiHhiY&#10;x+X69esR5259+G/7ZyyY/766/kWsv/jyRlq7YUP6t5cq6VdbXgkM1LUPDHQYGwwGUsclB6EeJfgJ&#10;/JudzjXAvdnf2vQWDyEfyDGlQ8w74C+WMc52fAgm2gNWAgsUjd8+siv01r6zTIsD10K7qslxqdI3&#10;a01wCEv482ln49TElpHTRzzE715eOPosfbsHn1s3Wv8B+WKwitgl99kGDuVaweWAZ7LtvD8+Rx9h&#10;/AgsxD6hH+LYzN9Gn3Efr8+6wD3ok8x0/9RYlcthrLGOfeB/Ppv3IWrzgmdKPG9FXL11PX5FeDXs&#10;TtfW34ZfK9qN/W3TwD+uObYLjJnVjwHDgHWM7wgc6LOy+JuyNkhgerCl+bTK4CIXMVI3+up23k0b&#10;72Pw+Pb0g96laVr152nWb9HdBH6pRMyW2hy1PnkdjfvANNNfF+uUo07YY2CS17a+mrbveiP9+q0V&#10;4Br8YfA+t+PDunudn4twOvBIxr7H3+Afzjf3JfCP/i7Pt44aqpupAQaumAUWnveeuQWx2Wh+5m9Z&#10;mx7B9zqXXH8PvkvuPWx3+JI2r0UXtJp4eY57+9X04KZVae67YAd4ijlDYBPstHgi8AW2XH/R1MJ2&#10;8cIDLNPANupgFm3JYsTNVyieEROJAazT9QDbbuMefk57rQdH/oht93Kde8Ad4id5JPM7L+TzI2Av&#10;9c3qnHNM8k3rwBjcQ2iNea55fBY7zTav4eoVGcbhfD6vS4Z5buIezzvXhWvly9Q2tvt5CitxHj+7&#10;v5hIHCP+yXTT4p8MU+lTu3mubH+PeSiuby4g48rkgTaF3+r7jLNyN5HbZ/xUYJjvq9nBH5ZrewIT&#10;tXxeOU8U2AZeJ8dCOTa6iZ3UCcElUfPpsaNj6SHs/6xtR8g5NEKOnyFqxu0mBuwQOqCjcEDDtPcw&#10;PBBxaPub6eG9k8ToX0iLPjyZ5nb1oZtj3gwP1AYXUMXXVGe+WAP/qF0NW8VcWvti3FC/PNCVK4yn&#10;2jJ4GvBLBV+Jizod47Ab8Aiu6/jIIi9xxBuxj+fmu/pHaJjBOXI9HiO+CfxErFcd7qdOfH0va+Pp&#10;zXssJiqLi8BNJWLAuuBBSmiCu0+C3UbQOh+6lhbvOZd+vmUfPjtwDXNi46tK42ownAvih7qI3d+9&#10;G3s6DM8CDsL+aoP0QehPUY9QGpEDwIeFzSkdZwwQ/7i0MFDoBLHJ5qELO39yL585Hj9HJbilMfRH&#10;V9Lya2AZnrGPePRO4qd6TpwCX5wHR4jjaAPxADhy8LLcChwOeR+r+vvggnrBQNWJq+C0K+CgT9Hc&#10;XEpLD5Dn6AA67mF4ILCRPrGu4QvkwUYHhV9s2eHTjLNwS+iLOvai99j+IbZuJ7mSTxBnMg5vBD48&#10;SrsFn8Sx8GZdo/BG+07AgZyPd9J3Fv/b5Gl8XU24+1PE44Ef6V8VcPZybO9KaseuPD8G74OW5vge&#10;lh20a4YZ6mzrA+/oewpfDfgk4qGa5jX+CDwFBjbeDCxq7LZaiDp6YXGkdkPeyLihMpjK8df3Efme&#10;re/g+wN3hH3BroSfkbVzfbUvYrJ+cGU/WEPfVgN8UMbvpn5fvtI+W/8IHM5iLGPf1EKfa05gN+Cg&#10;wHjWjouaEuAObZZ15MzvrK4meBn6UBkNc5FrVtHg2MdqYhx0PeKdrr3guP078dMMgyebnE+9D+9Z&#10;ThUMJB8op2rOZ/tKYDRskOcOnxt9UexWEeeAx2IBC6kXD609HGODe+wTu/EM1d/RpuFT4z7Avb3i&#10;zOBveRa213x2+thKsJK5hjr370ELDf7ZjM9pF/ZSbTI5H27o/2phIHGQ//K19VG/7V++r/yRUfJi&#10;olHGrc51L6R/3/xSWgIf1L5nA/gHrcohcA92WW4i6uZiW60hp70ucC/GRfVQb878UZUR+Apr3/K9&#10;+5b5vsr2jp1gJDTB6oX93AOWKxPDVSVGy1itKr7HbL0j8vkUDmDPD/G7P8JydHfEtxcPwYOg5TeW&#10;Sw7SOC7j5irid/ruSuLY6vBA7dvfCxzlOxIHZRhHzGDfFfPQN1nbF3PuSc7w1kX9tJyR+RXlrDwu&#10;8qhy3Y73NmZxYTxLCVzXA/fVA+/Vs4NYeLBe0b/RLy8D93SC/7rJv9WBXSmChazp3rkdHoi2EfeI&#10;nQIDsbZ9HbfUSHcdBAfhvzdeQZ9fht3A2/oMWRzHYizzOz67iAWdB1rrxVxCYqwaue7nt//vdO/g&#10;kuB9ZrwObwPOeRCcI49zZwvDGMNlzS+/M5brdvCN392Gduhpchiu3mp+aeq0EEv2o98OpOmvEWdG&#10;DNkd4CI5pDvBReYams7fC1ZxLnDPg++RCwct8UJxxPvgFHP/YJ9n4+eaT9sEHmEtl6NND5zAvjOx&#10;2XM47iF8YbNZm3d5Njqhh7DvEbuEfX8Ym288uovHzfF8rMVGgTtY+537eR19WcGbsF1f1iwwmLFf&#10;MzivbTVE3/wpGqAH4JrmtbCSeCHnWTzvbO4r8gRyvPf7Vxeu6X0FVmthoHlgEPHGvDXPx7ER18Xf&#10;s8F/YhZxkHhFXHITF2XXcts3Xw+OqXUez+E9e27zObsO3xc46dbj43zvg69Y1G/PowbXbDDprC28&#10;mx3kPIIHEt+43IqBjHnPt+Xbb+IgOCLxUPBBmf7Hz7cuwRkxzjw5Pp4WHALX7IPfwZ7N23kcX9dI&#10;mvPGNnRNh9CPEw+29TgY9Si8DxhoB7kS95yELxpNc/c0wa/j4O7308JKPZX3HEldY8wf0UD3otmo&#10;X7rMfHUUW4ZOAbu1Eh7F+lbmEM7sCPgF3kYOwSWPP9JX1vgYLAP+cfxX9+k81bm3tl+eYfDK1di/&#10;HthH/ON5WtyRXBK5nq37WcY31H6U3D5Hm+TCmcQ24zc7BRdyTEx0NS07Chd0iL+PXoYrOZ+e2X6Q&#10;mLSJNMC9vsCct4bd0GbWxw7g+wKLgIHqYM8e6nuaD03NQANbbL5Ea6Ma86RWt4vY3gK22BpTjiuB&#10;gVgb5+R8KuaLE87bORab1QsHFHM9xpSV1KB4kWd8AV9ikXteun8Evx1xO2BK20OMqT+pbJtRb61x&#10;8RrH8/xgSWt9BbYbvYQ2Em3QvrNwOWBB8FAZ7FMG75TgfiqnsHNgpWVg2sX4PJftGibH1hF8L8wv&#10;R0fhh8aw1Wew1Rx7muOaV8Fil1K7nNIRsA/5FCvmjN4/DI5swsmxbXSC+mpj9IGzcIHoi8bwMdIe&#10;zx6lX1CrrEibFVjMEdUFViyi/XFRZ+NY6txbPFjVH0WblLDn5aYcDD5TcF9l/GTgUTUqxjr1NeFY&#10;0Jhl+gnwjJoLxl3zBzgOhyaV61XBANk+cjLg1MBZtD1Yok5bqyceBMME1+J1Tk+A6+CEAp/AG8KV&#10;WPsjcCd9t27/lZOxP4L3lu2CY5JDYf9+cJOcZ8Fr8CziuZocl8+ixv007xHeZ8VV+VDyOl0cx59w&#10;CKyJjWyOBwcn9qnzngOr8OzB04CXBjlOrlDso83RZ2g/kuexXqvxBuYLqMLzWCvOunHBT4G3qmBH&#10;65aIozMdNX5Ofov94ddjP65X85noY/2X5Wjhhbi2ubDExB17wQFH9qR++KyOD9TYYlfRW5mr++uv&#10;MpzzOWs/5YuaoBYk+qswyDzT/hP7/BFKyGO+/uqLtIbc2z+jloG+sKUfvpnadm6At8GXg19FP5g2&#10;29gwtXVFdPPyevqPzGlZAA/bF/rxj+qv6cJXY07sFeQpM4dlXxP7TdsV8V2pGbcd5XzEIy45VgnO&#10;5hh9jLrUxq1X8d+W4Y0KYCWX4qFd5ILGrw3nU6Cuhd+VWPftGoqlvHMIbdJO4tjATCwV/LBl/r65&#10;ZNvcXgVPef7aMPMinkENt/H88k/qsyrEnpkLvIg+tMj5y6wLG9bh00IThW502da3WG/kPt4npgtM&#10;uBtMtAsOjM9FltJBcxZ+EDknqmCapVvhgcBFUQdYvgjMI49U4HMx5m0ZFupSWyX/Q5vVWKLujNiH&#10;Phf9LsYxvxOXu532Yz9xue9B3VaBpWvPO+nB9p+kO5eDgdaW0Duj41mtJgguh8/Gaqlvdn0Xf9/B&#10;+nb+1ud1F1zOXWur6bvwQXcRP/ZjfFoDcITPv/9qWvvBqvTSe6+k8rsvp2c2PZ+e+k2DHEM1zltJ&#10;M1dVqWMApzC0Hi6FBTs7W1sMppm3TY0wOYgDZ4BFrH8JzpnPdwtYHh6CayHnr5yJ2CVwCJhDX5KY&#10;Iuqht/w35pQOjMH2/7x+mG3Wt9AfNhMt8HywxQxwwky2P4Ovpx2/5AC+2jfBPq/RTuY/nAtmeABM&#10;NAcsoO9LDXP4zTjHA0Pon9UUc0+e61Y88Zc+y8tM+cJaGMj4dTGQeqDIz8PfPl/wObYHx+TnErfk&#10;nE2Gf/wuX/CpwZUFbmodI/YJzOO1wJkea54iMdBNLXTmZ/Pc+r/EP+LS/PzycA/RrxcyH8l5npvc&#10;DrFh6ICm8EzO/ejzAi+5hN8s8I+4pxUTFhhIXJRho+x49h05lR7G9yUGeuTgBH6wk2iwT6SHN+xI&#10;D+9kve9Mmr93Is0lX+LCA+Np0SE4oH3kBtp6NM3aDm7a2Uwztw9TC7WCNnFPaI61A73WwnTufO4U&#10;9oDfAzyHGOgF8ho79obeBn9PDZ9WjRikvouMu9j9AXQoalEch+X+nXvrA/MYv+/D1xLzcexQ7A9e&#10;MvbdWhG189prxm38asaPlcADz3/yObb0EvjnHHbX79jvzKfc0xVwzJX0qyNgH7mNg2Nw5cyjj+AL&#10;Y+y3/rpz+iq5P4zhaoyjyzh9FF3BdnQSp7D/2qGDgYHq2LgqNm6Fsf3cp3VEO45p9w8wPn8YHLXz&#10;rIJzrT1oBNnmuRxDGpMjoWddzvzcMbvqWD6MfUenPoAm4/mLn3Kfk3BTYCvscCW4lvNJP2Fx/CPu&#10;D5tF/qK6GNBtY2AUYr6Wwff8cv+5tBj/XucI+YBGwXoHJtLSHcepJUOukQ+x03uIKzkAnuPZyyOn&#10;wQfgV66x8pNPwQPXwIL4zNAKtdN2xYkr4IJPwJq/x45f5X2isaJ9u+D/ukaaodky5qwdfq0bH2NZ&#10;TRZa9NokmhXwcBlMUQUbV7DDZXS4Vez9Smx05I2G87Bug7miq+DlWhM7P6ndpj4JPIj+oAH5izOj&#10;tDnfM7baVuIfNczGi/k+zK1Ud64MRtJP6TnFPrEvGNU48PC3wblUT8Or4YcSh0ReKvkWsFDlLD42&#10;cJu10ORdjNeLuh/0t/B/2SfBC7FwbA28276H+/iYvs725XCdFWLX5GD0AZvzyfqwZTCIz96gj+hT&#10;XQHXVOG3WpRj4H3XaRO5lyxXKH0aLFJDp6P2pwFukauqTfj8x8IW9TbhBuASM58JHEFoyuDJaFOf&#10;R9zk8WX6i21svoScT+rnO/Nq6mM1Dszncv9e+S6OqTIvKhylr+/bh08FngP7L04owLG103+XMJ7X&#10;0FhVDhqbtTnqwRvPFXwQPjAxzOefXw9s9FXm5vrrGAgeyXoZX37xVVJH7T/x0wG0UkveXAkGGkhL&#10;thMDvmM9fhl8y0eGwr+s7TZOXi5QjsX6H2rr5Mm6R8ktCLa0b0Rb8f4jzv8UnJiYmLmLGrBe7HbO&#10;XUReBP3Y9LE+truIiyJfJP1MPsaaptarqPqbd0GP1cf+zoWMi4/4eDBM23bi0XdtzbgfjvV6sXAO&#10;sUGu/fH99YItXczx7VI9TJu3cFMRDXdDbgrfWl3ctQ88Al4qcY0Sv4HObZuD/zTfWJZXTKzCOcXG&#10;jif0f/OJWmtFDCN3bd7pOpimfWhj6tm6EYy4IzhZtXTmUFc3pB66m/la8SAYDv4nMKI+PZ4/r70n&#10;ts8xT85j5WvHRH+LPnOB2AZzEDkP/AF1M75b/Cmx573pAbgdY8HuQH+jDkhdtDXezems78q/72ef&#10;OXxnrmdzA815azDN3jCI3ws8BH66nWUBuOhf30Q3v/H5NAAOehVc9PyWl1Nj0wup/zfPpdLQ2rQU&#10;fcm/gVf+F5jjaTiQJ9D1PBL+LGw5PrFHwI8LWObCEd2Hf2wa6+nY5fvBH+a8EddkS+b7mvqsT8l9&#10;WosxV4FNWFuXyxiu/0vaeXhHcW1r/q+bWTN3HAlGJIEIkhFgjH0NNsEgQCi1OmcFojA5mySQRBBC&#10;IIQSQjmQjQAHbLK95/edUgP3vXsv895orVrd6q6qrq6uOud3vv3tfeTxnQXPzKmHs/jMD3n8HI9U&#10;DL3uCNxTyWMAT9ZaajB9Ji6BFXJgkrlwg1cf0GOujM4kjUmLOEw+7Ayr/KvHf2CgDA9xXNO0fxgo&#10;k+uV4RWPQzJaj8c6jo0U5xpfxECK383mXIqBHONwnrSt45rx43J6F+fBYySPgTKspeOVD8g7P14e&#10;v+b90vzx2eiV89FR8xWnepPH5eW063/HOfh6FOPynntaj2oCOe+PeGecjbS+pwmJfVRXEU+QtKXM&#10;Orw/p5X5Va+QA39lAM4ZtNxrAzbv+HmbQ12XuddGYB680OgEs5rxD8FAc1qH0YKYYwNmyua9Went&#10;9vW2nXAN84F10bbj1dBcUVEX+xpl/DmIPk+fQD9Q/dMt2/yImkAs8tymH8ov68XGKsZ+cn2S8l7S&#10;PE/S/0TH+/0YOUAZP1BwYJg+dZj++Bbehlv0lXfdHKfinij6SIJtPO80jDUE63Tfcfzj6+ERDaSs&#10;656VtN21DU0jVtjQQ24zeRdXGDPST2+GsaRRlRALUSxG+c5q/xP4dtT3FtWdYhypdpP7n//VbjpP&#10;EP24+pYU31t9t/Jt5CHVGEq+FGnBQcasyrfQGCw1SFtKbCRGnEjzmSrv2dfKeJU8gHLaOMVuKm91&#10;254nz2lnyPfqGnI1k1TPWhpLAA1GvvFSnvuJhWnuriQsFJXXuxXPxoVeK6jrtnW112zdmTaet9k6&#10;6T0wrg+m8uN/Vv0fV4cJracIvam4k74a7SYCWyVhxVg/2hFc4+tA1+G8BdDPIiPUWERbK+1GY2Ib&#10;5wfqv2eh4Yf0Dw9hUOJwxCDTt2FU4ivV8OtWYirlnfQniv9IW4M9FOOJwxuxu9JZ0LbQCxWvSY6g&#10;v6DF6DeUnz4xcsP1bW5uK/oS9VuuFjf9jnscvM53lpenh2NHa2EfAcbOql0Yov9L4n3VmNR5nNX3&#10;yffDcSjnX/luXi1tOA0mSOmYODbpQS4mNB4D03UnTlAOutOKYBLxkpglxH0UZo7iJDUU4tJQxCDk&#10;i6VgHS26D5x+x7oJxcukzQyjyaBpRfB3ReEtl9uOzpPg3nC+ZM6HPm/T44cwCucLn5K+m86P0ye4&#10;7sR56osUW1OsOck9Jx+ZPkuf6ZgGv7PiySnGFxXcY7rP9J7zFRH303dN6Pg4D7GRERiym2sHn1Yr&#10;sbwu6kBKJ0P7VNxWrKE8nxJiJ8X1R10MrKiTuBOxDsWy/vrztd0ibnYdjbSfOuWttDW3OX9P4Zv3&#10;/f35+rW9goHkqX7+Sp5ozxc0xLWxcRv8gw5U3HjQSpv4XHQg1bdRrRrVBQp3nOW+5f502oPOwyBx&#10;U93/fB/dU3wP5z3mfMkf7u9m3MJ1JM0xzHNXd0A87c4n14djbGkYYhU0oYFxfRJW0TpiFt3zLgeQ&#10;3ySGTuwXA7E/6Ud+WCvC+Eb1uMUc8jzrs1zMiO2cl1n7dvuhbeG4nbfIPWqsSHsAe3kL/+t11ne1&#10;pzkWHZN8OGI++ZGKFQuDh5Rr5nx1rO+0QX2fHs7LELH6mxwj94SPPFUXY5M2yeJvJufo1CG03Dr0&#10;K2lE1BBSTVJ56PAOSbOW91n7c/EvPj/j19bxO8aCqZxHinW83LZ3zhPHqvvVR/xR475w13lbFF5v&#10;E2NrqasSc/OEfSj+2SXm8XQgeZ3l6dG8Gnru1e9hDg1ecznwcJB8QB+QI6a5MqajDX3Ee5pr43/y&#10;2v8gJvYhryvHbPbuiC3dGbXUia22D83yx7azdpR6kifgu2O0xwf4jtsvUnOZx73oZHvgvxpqLVQS&#10;R0yiyyQvHLM0NZhDLt/wR1uDf3wp7DIX77JiYVPQjJyvh/5esSn97+oVwjB61DKJ5VO45yO0nan1&#10;1O0h7rUBbjjKWEL1fibBZlpHrPMpj2Ib6TzSRHLwLelR8TQxl+Me3hP7OC1qnGf+Ffu8eb1eMTV0&#10;F+0DTtFz7W8q3iMx0Jv1+A6evgPH8H7mdek3Yh/n64Gb3jKPvD9efMuxD9t4mpG4j8/iPdWR9p5L&#10;9/FiY5n96lHrO67SMZ2BlWDPabQvOcSmF8A/mvc0U99ZrPMm1uU0HY+BnOaDV0jvvV28OJnYx/ND&#10;ezWl82iXcpkbYz5zSUkP0vqLGMfmXkf7ablu08n3mXOVbdr4/9gZWOyyZROHyW5ud8vMJrzSaAk5&#10;cNIsaUXkkE+6gB60vsgq2zqsjLiMnzhIkDG0xp7J+6P0d4w38RMk0NyV7xSjv6ridc1zJT1HviBp&#10;8/JKKz6Qpv1yY1R5FVzf4z16etB9pxkF+pUfhDZBfy0WUj6YN8cF7MQ2m9GQNtHep+GC4tYB7n/x&#10;AjyEV0Y+lmJiOdJ+Ci6gSzRcITeimb4eRmOsr3nXiznvhbCJ5jpX3ojaKRe7H2y3QtocadLyTrpx&#10;I21NkvF+NZpW1aMHeMAZU99E42Csn6QvKHUMRK6Sci/IHSzlntIch6oNW3qlkf6G8Ru/rfSEkDQQ&#10;2kzXXqpNGbpmO35+Qm7+L8SayGvvo8+FcaLUdgzcQG9Bo5E/XNqXvE4BPMo+fp+NxCkLTrXZ2uPX&#10;rOBcj21sHsTbCMfw3YM98Ab7UuwxTN2kCNtFqY9d0j5iRfDuerh2XUs/nKVz8QjtBH7p4lzDQiUd&#10;+KF6YSI+uwTWXQcPr6uDE8kpi1F3IA0DVzx45Ol2eEti+LfX4Qkq5tz6h9DV6HfLh9FYpKPQ/255&#10;DOOiT0TJtQpzXcjnm1K/De+G+vppr7s9HYe2VOda7al0EPU/ykmWjhZCG0mg2Wle0PiINEfyb5TP&#10;zjqaqzUy2EUf08Uxsn9iRIp7ib/EMk4XES9wPHpNDCRdSJqj4rBRvFhibBcDc1zibaMYlVhCGk15&#10;J/1dP3ldXG/K2VKNbOVYOQ0TBoiyiEcU35KPKzY0xPEQ86IOgubxilMj3dN8eI42VMl1oz5c71XC&#10;XE774fhdf6y+j+tC313fLYpXTfUM5b2TniOWcX6lcc1K30XedGmT+k6aw81pqDx3OQkcW5A8wLKO&#10;biu8TDyuvRPfz7BtujfMGB6NCl3OeY3QJl3eNXUKiprI+5F2BV+Uct0HOad/vXphD5/+Zuv2H7R1&#10;DXX2fUO9fbtjpxXGKuyPp0/eh0Du/Rcw0Kvnr52W9Ndr8uNfUifoxWurOLTb1u5O4E/bj//6MD4V&#10;7qOrjCeu4QliTOGHgyLkHmi+NM0vJu2tinO46ZH8hMMcJ8w73uen8ehIF3H1dnjN+Yrl5ZFOwv/S&#10;cuTvc/e2rjUWLz6m6w5e4f6XbuRiQIyB4sQe5RGM3oFR0XyrBtCP1O/rN+I+djEhbee4Sr+XxxIe&#10;T/A/67l9sl3GM+10S32ujoX13QLHuHg8+3HsQZukuLlqT28UAykGrH3zvpdLRlwY/hHvhTTOQpOp&#10;gGWla6fQnaWlBqQjKU5FXuaGUweI8aOvwQLl1BGIUcNVfuYyfu9wLzFFt29v/9J2dMxe3oJ0V++8&#10;uPPD9xH36ftpyTxP4iNQ7aGNeLdK0PUmBlfYBwfIcd9B3Wg0nsycX4qBKc/9UxhmAo+Of2AZ73Ue&#10;dylWBgO59VTr0IuTfUKO+4TdygWDm9hOc4l9wGsfsv+sLaXMf1FJzGgfi8cCs9Fk8oiDLeFx+blj&#10;tgwO+ebcYfs7y3fnDtFmHkFzJK7IfFwbG3+k9tJxi/P8B+oyHOc7nIafTjAe2MfzmksnrRoPT4p4&#10;VpTa2uVoOUXwk2p0rx1fAry2k/eOwl4/wpk7qOewCpaaRuwtByaaCxtMggHkpZZnSIyiY1U++yQe&#10;c+rgEV5T/vxUnru4HI+OU9jmXab4Z8/lxXbcw/bajxhK+5iGfiMGyug/4h8vFiYW8vYvzcbjogwf&#10;eY+OizjuzHuZ7fSY4SjtI/N/xheU+Qy3X9b1tvP852Kg2fDnbGK5c/Hfufo/PQPOA+T0HvQa52ke&#10;f8zEwsQx8kcvJLbgFrQMeYUc/0gXUtwMRtK8GqqnOI8x69wOrxbQApcj3w8PDZAPTy0g+v7FvPZ5&#10;Z5dlHzlJPaAW5tDgfbbLg5NmXGzHA4RnSBoQte/mXIJ/6DNzf9huxT8eR3cnPjI4jD4zghbEeJNx&#10;vvJ5ExqD0v+pto3GsgHab7XzlYydpcfHaXddO07MQDEBeRSq2KYST5D6Jo3X5Q+KUa9Yee5BaR09&#10;aCOd+FE4dvmcFXvxk58d7cMzSx8T7u4ltt1NrfcuNPwRjsXzD8eoEx0ffWiVd35Do6GOTuN5xknE&#10;PX79DZ8ofTjj5tgAsR1q0qVoxwKMgTUWlO6TGLlO3XcYSDnt468lB2mniHuo5pHyqGLqh2l7qtEC&#10;0vSjpeTAlzDGKOZ+KOHeKoOBwngTNC9QEi9MxT3q/TgvinxKXXwu/TcsFO5Rn99iNT9Tn/HOGHlr&#10;0mk8H3dZ+6itPtduq861MSZn7o6zl6hf1oHejH8ZPvUTByvrQKtpJwbIYzGepxJeU42gsm76PZgl&#10;ym/lam7DNmUd7Lf/Ie+NWcHlAVvfiv/1Ov4eeGljJ9v0wEyctwBe8iiaU5T4W4D9FLcM24YG2kiY&#10;JTxM3z+IvqK41zDXwPAITAP34nMP9PEdYV0xZiVaQTU8tCBaaUujSV4XH8BH5GBXwBSb+L4V+KCk&#10;lag99+ZJow+Aa9T3p2/1Mkdqt2vj5bUJw00JtBJ5d6SX6NpKUkNO6yh3T578GNeX2ET9f8bLExen&#10;wBwxGEw8Iw4XCyXgAjGPuFL+Mj0XP6RgchczEguxvq5pLf5OahGi9wVZL8J6cZe/Ph5X4v8o1680&#10;I/mG4n0wHgyUhvOkcapeurhIfifF3HSOFOuVZydxe8Drv+gLnU8KLVKxL425FROMo3ul0B5V11lz&#10;z+gekc7jOIdjEXMpfz5O/nuUe0+aldOAuCYj/cPUdLxB3RHimJcZz3OvJDWPG99LsboQ2prmHw/j&#10;59ac5oqdBKkVFKBWQOHFc/A712b/kPlgxBDetD/Qbl4+f2EVhw8Tr7liNdxHEWpXLNm5xeI1Feg7&#10;nkdaGg+Ckb1+Sbzsz1dwDrnw8gL99dqevHzp1nv+9BU1hsyesO7zl8+stv6crdgcINf9IB59xtBn&#10;dtJXo110nLT1l2lz0IOCypHvu2gVI53cOx3kvXfZZq4pfecg7WMM/g3CkXE0m9QdaprTxpTd6CAX&#10;c5DvTZuBXhkb4npj2zJiRBFiNxF8V2HmLEvBEAkWMUqIvtzPuRBDVcHWqm8YHe2wcjhADCVu8WJy&#10;sDfvuZw9frM4DCJ9yA8/iR9S7EO85TiC6zpBmxiClVxdDdZPsJ40Th9xMacTic/YTj5qp0+xb+1f&#10;rCUdKMi88Jn3tJ7y0Fw+G+urtpP0Gi/ex7U62uUt+KRi/J6By8y1ybhbDOSjlnRa6+p7iXvUxo2z&#10;nHjtv73wOesdX+EFwJ/84bqvbNbBtE3Yp/hXKXqQ5/f5ZC+cs435UvdJ20Efgmsm7IOJ9sE98I9q&#10;+Mgj7ea3gJPcXBloPaqV+Anc88leuGkPPmsW1WD8PzU++wwG+pT9TT2+xfP31BO7qkVvOM18EnXM&#10;I1GLR6fuR/yuzK119hjeV/Kz0C6maCFeNhVP0Mf05Z+wTBIj8DgffliCRrMcTXQli/ShQtp3H0uE&#10;9j0NA1XBPIpxJXnfx1KAlrSUuI/0nsks2peL+ThmeFdz+WcM8fZ9ccV/eeF43+hAfN5bBtpj2Xs2&#10;OZZyPOX2/fbz9ZpYJRMry9SEVm0fLfrfY6R/f0zTqLHk9CLO7cw6xRvZL/w0Ey7VMqMeXxbHNbOx&#10;Fs5oJQ/em7NL87fPh1vmk4M0nzndVR9atX1c7UNxSibWpdrQ6EJzqZc4o/mS5eCtXDgoDoJ3qCWt&#10;WJhy6xfCBVpPzKTHOR3tjrPeeKv5LM2zkceSr33W16MHtaJHqR41mhG+IWlEOU14ppvIG6OvzGns&#10;IX7WbtNPXrRZgZDFLqCX4xHxDYzalrsDVs44NEJbHIFpErTDGu9HqW8b4NiD9PeuLaevitOelF6l&#10;VgxzwFYzvgw1NlkVbZJiB/INqZ+ool9I0d6mqO2THKE/vnHTCprp96/R1qEH+VsHGCPSVrF9nFhU&#10;NZpM+tFv1G9he/ri8jbu/aER2gf6L/XjbPP9GcZCeG419lYfugkdKo5/QzlHao/UzoTQ2V1dF9qE&#10;FGOg0rpjxN0vu3qtfnzPipdVMWdVNR6oIP6TMo2dGWdtvk9fp76ns4V41CHyQ/Ay4J1Q7WONSzPa&#10;dfV9PC/qO0c5V4MD6DFoT/Tdqh8Y7GsitxyN7NYj+izyupi/rODUebyMaNpX+8hRQa+BASvUh4/9&#10;Tj//C/0kfHJ9DI3ooRW2UhuIZe0lfNWt5IRdRytCS9Lig33kk/JTF9KHH9wHV4W7f7H1bfc4r/22&#10;AU2orANdTyzUK48R68MEAdUBIpcsAYcWdKI5nUVjR08qh6sS8lDDdKlb+F0474k7T6wc3pRHXBpM&#10;gLpOUbwmiQc/Wc43xZb3/Qp0EPjiLpodnCDeVUxG9QECsGSU/KgAXjLVVIhzThKM2Svv9ljVHeJI&#10;9EMp2npxtPLVQ8SU3PXFtaY6f+IVeVsUb3WMI1ZQfIpYlPMcc10p5qn6AtJpnAcNb5k4KXZLxy7+&#10;hsXu8BqxJJcTLz2HRdek/G5JuMPPnDVBrmlxjuqKu7ge+3S8BNNFGY9obosIfOh8ODCgYygdH+vH&#10;uD8UjxITyQsnPSdKn+3y2JXbxphfeqRq2YgH3ZwgMLf7DjBlULE17jN54zR3SXxct4qx/wjfOca5&#10;lr5VQd8f6OiiVkurbWjkOr7azb6Yo2XskdNkPc/VTX6rbvo++sFBaQj0vepD6bPX4QkqZY7bVT8S&#10;/4KRi7gOAnzPEPNaOM/Pny+sByY7fOG8xY/uh4OGbFXjRfsymbLz1zrtJfGy58S8nrwk7gXfyP8M&#10;Grk8MPmHFAt78fyp8xLxFC/Rn3Zz7JatiAdt9e6U+ZjHcv15OAgW8p3eZfEmvCzE5zbI63vhFLFZ&#10;4sfcr7oPfVwb8mPpPKvGhXxYuhflRQ8xzlKMMs5vluRaieregTvjtAERODzJvVkFhwT4DfRbBOQp&#10;E39Lg+M3SImzOCdRcQu/Rwy22cJ1WQabRtBWtvDogxvEjvIPaa4MsZGr8cO6G6lRJa4JsS/50/wc&#10;awzGcvvidefRZltpTYpjac5X5+mBR/T9nKeIz3a6KOsX1R4l963JsVcmnhcXa40zzBv9UIyFdiQd&#10;ydVDwj9Uih5diBcmcFUcSSysuZ76VlcduznfD+v/t7nnHWYSaxXBF/72emKY5DztiNtH65fapINx&#10;+1+7y5ljwNNwPtyHHwj2yYJ1PoR1/oamMwk9R8wj37T8QNKEPhUrsZ2LjcFGbg4yXv8IDvK4ifo+&#10;vP438uKn1eArOhCnBjS1fvDXTz2xg357H35ocp/qqJN8chv98y777EQNC7nvp+EC2uqZMM5Uzk0W&#10;rJRL/yytRp5k6SgupgQfZB4/VgwMplFuu3K83Jyh9fzPotz2KTwqTuYW1snUNZzFPuQXepdpMnrK&#10;29fEJP+eMd7//lsG0vE7jxE8phoA0oE8/nmryWh/Yhtv4Vzw/O1neIyUOU6xzdv33l3v7fPpsKSn&#10;G7FPx0F6T+dRC8xZewRN5Zzl09aLPcQ2C9B19CiucdoPzCL2ecs/b2Ndym1XnCyfcVkOY7ssxnY5&#10;aNqLhwftC3RyzRfvNCP2Jx56w0Dk6shbLQbKJ4a/iM/Mg63ypSuxbm5dneXBQLk3YJ3uG8yrChsR&#10;R5tL/CsP7shm/qes5lby6ftsxrUhm7plq80OlNOPSsuhP2S/QcbUYfUXtMdJYkQxPAuKd1VLpyZe&#10;74dXVH+ntIl2gfFjAv+2Xg/DAuEevI2KT9FnBjrIx7omTXuEuPUQ+QV9xLJH7Nv9Lfb3Iy3UJ75E&#10;XkiPi4dU4qFIjD12MQ/NJbrpEf/DF6Ee5k5v6cOHD2/hdwq098JMaD0cm+aqkIagOjDl1H9zHiDa&#10;fbVDqu2SGKT9YdG8mtKBQjyvfEDsgjZ1A15G6Q3V9DEV7CdALkcZORvhK3wn5rgNXsBnSM5GAA0/&#10;ev0C+1Ofwn5pWxPwX0IejocP6YOJO9En+Vov4ctGOzqvcdl5S3ZxrC0wCcdd0kxsCParvPcrXpEn&#10;tPFoKjCE6sfIjxO/9YR2lTz45lt4nsj3v0bOewt1K6+Mks/FHPHoPWVoSeVoOJorowyNZ92Vfued&#10;DvWqliKxwu5fmd9ixEquwU2X+vFNoeuQd7/i3DXqPaKpox8l7v5q0bGfGacO2ip0oDSMEEUHSsAy&#10;qbtoemgNmpO2GP7ZgF/adxHmG8R7DcOGiEnG7/9qWavKbFlRIfPYDjJG5HvCuEVocCE0RMWHyvW7&#10;9MF6nFvl3xQSgwnClvJrVKLpJ/EPBfFsKfbm4oF8foTYYxS9J8a4Xiwi7Uc+H50nsY1y6SLUolKO&#10;l4tP8Z7YRXExxY3kRxNTOR8030l1sct7OR50Fa0TU+yK/Tp/D+uLXwKt+C5g+zCvy4scg3ukPyjW&#10;JX+N8/6gO8h/pM/Q5zo/jp6zuJrPem2cn8Tiyv2SXqq54dRPuhpGaIZ6PUEfrjlm4vBNhHNWwfM0&#10;2yfQlhTHDcs3hxaVhImkbUmX9cH/xc14Ry6jWbQPos/BSug0rjYF5ybzmdJJQq6OgPp4fC29XPc9&#10;xE24/4vg3fJOcvzONOJfg2NhwBS6rOozPH3x0tN3PJnH6psbLdlyBUZ6bN/Vw13pKnvAefkTrnkt&#10;FmK9ly/QeZ495zUvd+z3p7/ba7QheaN/ffrUjjc0mH9HlRUc2WzfH9qMTkFe9+Vj3FtH4KAjMJw8&#10;dg22lXvRD2MUX2H8RU1taVhxaRc8+m/hPeTcaB41aXkZz5e+b7X7zWEkjl91AirwEalGpRvXwIBB&#10;6WeKx3PO5Z0p57fQo7wx4hUxgrw6VXyWmELzpab5PyCugTcqYJwqOEO5D0nxENtWsF71bcZ8rOOD&#10;Lx3nalvti/e1Xy1O/5SmBMc4/hF/sW/NrSEPmIvB6z2++0b6D6cD8b/z6sAtjn/0yH7Vbil3X+yT&#10;iWNp3KY8uSK0CT8e4egNdCRpfm2NxMfkf2fcwXhPzOTaPX12ZuFzdFyZ/8Vzmef/6jHEPH/+VuoE&#10;XSaO2XLKku30LdFCmxxaTc47XAP3qD7hB7vhHB4n74JxdqLj8LriYm5+CxhHvmmxkKf3ePWhFR/7&#10;cLf0IcXIiKvtj9pUfNOfHkwx3yoe6p1xYkq7bPLRLdRBTLP/pH18gIUc+48PaIm7Wogf8HkfwV4T&#10;DqTsM9bVPOzZ9cx3fsarZyzekYcm48vR/+rHpWfMgRG0qHaP9BYxgeoGqe7hZNbRksWi9ZXHldFk&#10;NGeXi4G59zxmyLDF+7jiv/p+5jP/YywsGwaSnpPJu3ffieOXT0evKU6mz3L/89z5d8SB7nvy/Vnn&#10;fcfiMZb4x9uftnF1qtHhpp+T9xmtRWwCf8wXa9BuKna1AB7Koz92DAST6LXPe3vhFM2RijcZfsnM&#10;nSpvz+KhYeJWwzAPc18w3ptLXsc8/IAZhno3diYOEv+Ijxa4fd9gW+JnLGKgBehOuWfO2AJym2b1&#10;37BZzLmeTb7UnEttNhn952/ki81t6rAs+s9sYmE5h0/axG9X2DexOPoqbDHK+JgYSCVaQDVja+VZ&#10;pekngnxPP16kEHyTQqvZSv+dJoZX0nTJKmA2afpB+q3Knx85dqmg7dJYLI43MnznsZX03bfCtlE3&#10;D8TGS/ft+9o79tXRq8R8+vAAjDGmx69CHxCjf658CB8w3gvQ55ZchwHa6Qu65WnBM9NJe4d+EuN7&#10;KpdLteaitP+qm1uO/q17X5qy5ufSfe20abVDtGklMFAM3Uo1eiP0L+VtxBNo8yPUEowS8wlQN7es&#10;5TzxAurFtl/EtwCfXSO2Thw43NVoafQd9d/pUepFMu5MoJn4qE/p6+hzcbvVp8+RB0zer/p8dLFt&#10;9N27iQ9tf/gL+hfe5bZhmIU5quDBAOc0Drcp5hFkPtciNJxS4l6rzw5aQdNNfE+PqOHyAE8UNRCp&#10;D1RM7n9JO/G5dvEPHiB84YUdY7as5pTNyMu32V+vtNmLl9vU/GU2C0YJogcVcL5z/86cz7lf2IJg&#10;Ai2G3MBV6xiXN9iWYfLOTp2zvLU+K609Tmxk1HKWrzT/OfwZPz+1b2qoB5a70LK//t6yln5jBbsP&#10;mP/eEzjnZ8srDtmknNk2Z8UGy/5qseUt+95CTfyWMMrSir2WX1JCG37ZVm3fZlPyc23usi9tybp1&#10;Nu+b5Yx9GVPild7O9aOaCMqRCw6KgfgtYQFpJI43YARpS8rrcnOJEMPzKw6ovlvcQLxSHuWkNAJ4&#10;xIu50u/BPKrbGR5Cw6Q2dYaBpGWKe5RvpUfVifZfZVxNLFX1LOVxCqBHlXF9RxlTVPBcfmcdg+pt&#10;x/mMDEeJpfRcsTcXg2N/bg5Y8r/CXIuqJ6HcemkB6s+jw+SY8blRvkuMvln6RgQG17G4+BsaW4h8&#10;SNXJivbruoSZL12FYzmnLV30nyNcx3Ag/nr3veDAJGOECN8/hEfET18sz7B8Jt5cqfTntCtiH8VF&#10;i7pgafSfjc30jWh1UcYzaeqap2GyV8Ssnj37C+0G/Qad5xZ+vMq6U1YBk2yhpmlB3QlbH4/bq2e/&#10;OlaSHuRqKLLBK+JgL188s5doQ89evrKjtXWWPrjbCnYkqP+ylXp+e23ZnhR54EfIxz+M/nmC+4I8&#10;bmIruh/Do53kWaBxkh8fxhejuGH1LWLMeoRzXO0DdJ4gxxzkfknKw0OdKs27EsEvlNY1gCaU5noq&#10;lTZ9o802wy+7foIzFetkP0HGQ/IOKX7t1QQkPgkTyWsd5vcpE5PTPmiMJO+x81BprOM4Ek1I7Yni&#10;l/xfyTby78Tx6nsMRLwKHtI8YCH4Rm1NAA6Rlz+iNofPdLkXYg32ozGAlxOQYaCjsAvjLXEJi3Qf&#10;5z/SZ+o1tksRw9dr+m1Vyzo2yPdgfKFakT5ypZzvuR++4/PEQPIKyROV2f4fOEfHpEXHw/IP742/&#10;lnkv86iYvuoLKS+sBA4qvoqvHb9NXmi9TQquprZz0KuZuFM+HjShXcyjAdd8Ch8pP97ljO2PudiX&#10;FxPD87NHC7E0p+9U2sT9SccwH8FCn8E/k45ugmcqbda+KjiGfhwv8LTavcwHv4Na0Vts4lHalRM/&#10;kMO9m3rJO1l2MP8oWtCRSlgqwjzgW2wO3iBtJw9OZlGOvfPj8Cg9RYtqFWb6eY+NPO1EMSd5eqQf&#10;zYZzcrSwvhbxknhIi2MMrcviMVDGZ/N+vngff2TezzCQ9q/nzhNNjUTFwsQ6HsvANu48eTWCvLpA&#10;43UT9R3denw3jlOslDnuzGf8q8fsjPbDPjQP23S0MdUbmMMY5gvGdvnErOT30Tynmg9sIZq5q30o&#10;LkLj0XPnZSZWpXndNUe8crucXuTiWp4XOu+Gcsg68DjDMyyaV3VOZ4eLg72Jm6EnZbYTB715nf3l&#10;a7/SgaQXsa0Y6As4bEnXFfuanOm5bf341K/a9CtD6FdNNr+qwiYmK2xCNGzZ6D9r9+yhBiljGPYj&#10;HSD16JGrQ1vJeDjCa2E0pBjfL02/mRjwdHkfvoLAZXQWeSUYJ0bo05QHVkG/HyZ+FeC52nTNg1XU&#10;cdtWXcSvi6ZR2kb/3QLbtDykPUZHuT/G+8N4eRn3wARp/Mnyffh679iaFrZr7LM1l3rQnenThukr&#10;6C/lVVFcprSVMRmcojkHto/hiyGnVnNCerkQnRwz7QrnoIxcVV9zA/mX+8mJuQq7DdCmDZELjjYz&#10;KA2K/DNytUqYO1PtRwVaehDu8eENUp/i4/cOEQeLUFut7BLjIthXuVKllzrIoWUM1sr4tZ86zugu&#10;BfClj3zp6CDjWvom5Vun0UjCvK94VknXbcalN9k3Ghl5+Mr5Sdx5Zivq4UkYyCcN6AoaRidze5D7&#10;v7ZxxFY09NrapiH8PqO25iLn6vJtYl637fumW/Z1xVGbMm2+rT503tbgoy5suGHra/FL8n2+3Vpr&#10;Wdm5zDegMTafiZ728fTZ5jvbYJvQE1ZfQAtcsMzW1VRZ6M49y5qTZ9FWNAfO99SZObYikcZnArud&#10;rLMJM+fail0HLPnLr5a3ocwWfLscDQ5fEiye9e16y/1uhVU++tmWx3da/vIv6Ke6bNr8fFu3KYFG&#10;12kFp0/Yh9NnWPL8SfTDNttJvHMLus0WtL9qGLgaza8SLUf6h2oWSrup5LMVI1ItcfmgQjBT/J6X&#10;H6V6PlrH5YApLkV/rWsj2M8Cw8szLl6QLzohjme/iq3Jx61YmOav8LfSb8EjcfmgyDkIcr/K/6+c&#10;fvl6nAeHbcUqmudMGpC0Hy3SfpT7Jj+QttF8GVG0W9X4CZO77/LoiAkmxBvoharr7ObLgPO0H+ka&#10;IR0L+luY+UPKWmEWrqfiS+1wTyf1Dvr53qzD7xQd4bhhRdXarkaLlQfN5dBLdx2gf6TWVQh9Qv1r&#10;mHwnP/es8hv8vfBlH340/GRFrZoXBF8tekmYPMlUL30v2/3x4nf7g9jWH6/ID0PnefbiTxuBK+IV&#10;SSsOh61w62bbUO635/ij3TxiMNBrlpcv0YFee9nw/Euc7LmtpT0pObqVnKT9tu7sbtt4/AcrOlgN&#10;Y9fgCdqLP5VYGDHlEuo7J/DnxIiFlZ4/Tf54g8Xx+IauM2dcy2mX+72VMU2SuWy2cF9rbrU08bEY&#10;fp9y6igq313xujg6TQX8Uw5rVBDTjhMLCnNtxZkbJEzbHGQcE2iuc/pMwLEiHjO8NFG+v1cPHPYh&#10;Ly+AdrQeX02EfZTi/9G8yHH2U3Kd2NrN69Qxb7Ki6028fo3fA76R74ixUKV4YhB9hzwLjbmqWb9i&#10;EPblMxQH8/zZ0orENuIOtmUf0nWi7KcIP5Dv6oVxPvI4yPl4MgzEvjRnj3uNbQPE8RVbTbKUUh+y&#10;hP6pFB90gBidvpfqvAbIzY/S5iXZ9l3e8RiLz3Yc5DFQhnP+3WM5+4njqw+1NXAeTuNBO+XmOAlS&#10;v3txbKNNjK5Bv4mgBYWJfcFAB2LErVLU+Im555/sixE3S6HjwDnwyUewkbxAE9Bxso5tIaZTYxMP&#10;MOcFOo74aQLbTTrKfKtHt9vsA1uc/0f1e7w+XPEs1ehTn655JvAmE++aTexrNj7pybDPx3xO1vFt&#10;5H2rzyZexLqOZ+o8JsloNe6R9+RVzuK9zCJOEidoG8cbvO9qIfI4hdfEH3pfXDSXxbHEuxziOEGv&#10;Z5b/PxYSl/1TBjoJA8kTzWdnctj1maqT6HK/0MI8JoJZYKP/HPfK6EHvOT6d+/Hv7M1BC49y3WVT&#10;OyL/ehscghbD/bYAvUVzvrv5vBh/SRfS4uYxpT1y7EMbKx5y+e0wkrSd+b19NkeaDr6hzzWPvNsf&#10;2w/02exOYmQ8inWcHsQ24i09z/iA9Kj38/nMjA6US9+sWNjSQfbBsS3uR1/CJ734+g2b0nbLci92&#10;2DzG6au2VtN/pm31vr3kHShviTaH9YNNjfT3jF/RtZSbGoTlUsQnKumrK+6TB0M7HCFnKIr+EmNs&#10;pvbYjd3pF/z4kTV3o/wZygurvPsL4xZybm7Qbo8Q68HnspE4WIy6fVV38WvQb2h+hnK11f0jeJPV&#10;l9GH4UkKDPwGGzEnBFwRRQ/SnA4B+vEkHgn1R/LSxhhv+6814nFoJH7XRayfcRptaQCfYfHlC3AP&#10;uRGq16HaZR1NVnbmOO1TD7ln+HcfPqL/IDaB16Vy7Gc+Fw7iNw2Ke250urkbNzYxZr14xtaeOGSF&#10;aEiljWj4eJ8UN5MHOMpcpTH6Jvm2Y8N8pwd/0PYqd1/jRc7jMP5xxRHJ0SrtYP4vtBzlaMUGmPsL&#10;TaegFbaDVZK3/0L/wTd9jf5x9An7eMx4ktziq2N4p0ds+RnigBdv2veXbtvKC3BQ8z34566tan5g&#10;CzfV2pScBegdeHdGf2fs/8DWN6kPvGcLI7QXi76y0h78t3BECB0tKzffVpP74+ui9uRl6oR/VWAF&#10;2yvwhtyzSfM+p9ZJqy3fjoY8b64Vo02WDatu0u82Z1mBzf/7l04vyVlbal8WF1vy59/xjj2w5Uca&#10;bDrrV8MNX6a2We6aJcSm7tv8tSU257tltoH+pehig2Ut+NzKTu7lOK+ho+HpGNHcITAHep5qPGsb&#10;cYdiQfL7pOEDzS0nXUdsnqnP6fK2YA+XA6brkfdDcE+Q30PM4C1wueK67EP1q8IjMJK0ltswNhpn&#10;CH9Z6cXL6AEDXFv4nYl5yaOsOVacbwgvl+ZzU+xNdZ3E94rLqU665gzW8WiuXMWy5JOLoPUk0DLl&#10;WxGbKT9S30WxZOWaRe7ASSzyLiv/MT4Ed3X1EyfuwavMvAmN8HsH3AO7hVgC8H6AnL8ANRSiOma+&#10;b5yYbYq8TPnBIzBfGv1V90AcfSAJuyfozxPymRMHTN7HT8e2/uv3XL2pkmu98DG1IW6c576qt4JL&#10;xHmJSSkv7M+X8I30IOJdL/H5ENZi7gviXnh97uIZUg1o6Tx/EDcj3IVmhBaE9iNvtPxEqi908MQx&#10;K9iSsPXHatCOdhL/xQN0aoet35UgDnyQ/rqGOoC7yN05bMUnqWH398U2ef4My16ITvj1Iis9ddCW&#10;bYrzf47NXJxnC4uKbN7KlVYqv9C5esvheSH9k/LJ1hxnTL5iucU7G/h9um3FqR8t+4tF1IC8ZBsG&#10;yams2WYzFy6wWYs/txyWVVuqrBINKb+s2Bb5i7kO0G/gEuWDFdSdtnlfLbZ5fOacL7+0wt0/oPGg&#10;UTH2UX5+ftE6y85dYDkL59uCog2czxa2b7VVx/GWrljm5nVRzpqP2vNzCwps7bEDbCtNi/GXtGh4&#10;RozhtJlBTz8SB4mB5InO6EDOLy1O0rithzaIR+frgZeUV6ZaAIqnJdlOOlZxIzzCudG8xSUsyklN&#10;DcI9HfDYVZiI7d76idiX9v2fFo6DY/t3i3IZKvFRlbeIV4+6+d2KyLVSjYNCGCPbt8L+96Yi4lcx&#10;m7mfuBg+oQ9hoIl7o5Z1NG2T0Wayjm22SYerYCXiWPCPvEGaz2sKzDL15Ha8QdRE5LWJB+L2GdtO&#10;ho2m/Ljd5hzaRh+P7lG7h36cuTDqlavt5XmrFs0MxWPUP7POZK67Tw9vpv9XXWnWgVlm0O7ofS1O&#10;5+A1xb9Uv9nVhq57l4/QiOjvxTjyuWQW5XtJO3IL701jGzGRajWqbqJYyjECLKLP0P8e/+h/PX8P&#10;Y7znfR1ThoH+IRZ2au+bvDDneyZnX3ExfaZ3DGhVDV5MTMfnmM8dm86XxzX/r8c2k/Mh1lKdpGyW&#10;qbX4o2DPGXhFZl65SOyqBS6Bhfo8z7JYRLV8pPt4vOPFwvIHyN2SVwiG8XQfYlbiJNbPRX/Pg4c+&#10;py12nMTr88RJ8I3TfMY1IHmC3tQM0nuMdTwG8vaTz3bz8UvPqz1jS3gvR5/V7mlMXzD+m0lfmHP+&#10;ii3attsqaScr7jygzX9oxWgU5ejsleTVJm/30UeNMF6k3R8k9tXLPUf7XqW2G16JEwdTreAo93OU&#10;/LDUGDnxtPHiimrG9Un8MfI1pPGmhm89duP3MGP4qp+e8P4zxvL01fRbsZ/QR2AgLcrLcjVf4IXq&#10;R4/hCfoNPL/KY0ozR9i2n3+DwR4xfmY9GCjK2Dp8swfvAJov7X+IubDlfQh2XiW+3oQ20czr4hl0&#10;adoM3fuhjmZiYcfhuT5y72EpOGobx5xy+SUcL/2j/1qzrWWdDbWnrIi2LMp+w/BU6eVzro5Hmn1t&#10;4vzsfHzfaviemlc2MALf9Dwg5jBCTv2Y1fz6C+dmiPF4N+zD+cQTXdr+2FbW3YRlqBvXSj83qL5p&#10;zDa0E/fA31Pa9outqiNG1orm3z9GGzpGf/iTrW+8Z6vq0YHO4FFtGLWVDSO28uyofd8I/5y9RW77&#10;iC3Z02hT875kbiaO81wv8xN02JIz1FKEH/NKqmzuF0sYP8prOmzrr9+1z3Lm27rDh+n/GDfDSdlL&#10;VtmabZvg1zs2ec7nFr3QaIvj6KmLFuGdxYfdQYyy+7HN+m6jzf9yIR6Snyx7dcAWFZczB9Ufzgtc&#10;3DlqE6fOgCk7bHGq2hYULIdVifuMjNh8YmDZXy+1mYsW2tQZ06jRdIhrDZ/MeA08eTaS5Mc73ysc&#10;rdwoxxnwRuwmvKtrAS+SPEdiFLFAlP4/gsYY5j3F0jJzzmluuQz/hOCHCPFH5c+JjQL9MAc5iMoX&#10;CzM/iK+DGkzHz8ALHrMo7hImvhXhOtcx6DPC6DCq2ak4nWJqzrsMAylfvZJr1tUEZX35uONoQcrd&#10;F//E8bIo3y5EjEt1Jhy/oNnEhrkuevvx+HAdwDyF51rQPRh34FF28+Lh1wqj+Tjth+8Vo45CEP+/&#10;aou7mJtiv+w/BENJt9NcvKqpJO9RkphJmnw0eY7EioHRB3ihR62wcwQ9o5e54k9Y8ZEdlmw8bqEL&#10;dZa8jE7R3OjxzHPiXPiiXwI4r9B2VC/o5Z9/2hNef/rc03peIfYoD+x36mL0Mm7rwP935ORJ++HA&#10;YRvjt9mxZ6+tCAdgiGriqdSFdgxUY6sPbOIa3mll9T9Q44p1dlXapKxJaIVLbf2JXeiD5OSf3G3+&#10;+mM2ZclCWxIsRNs9Z6t31tjkWbOs+NQB2whffZQ1jRrLZ5z/ZeXh/fz/GfpRLdwHxxwiV2fSBIt1&#10;nrM1h/bbB1On2ep0mLEcc89fOm1rz9cSS+uznKVLLf+7b2BWNGzn3UGrnJtrS4vWoLc02ZrD9KXz&#10;cm3D4d1cb+SmFPtt6vy51BK94HKmZ69ebV+sXE39hw5befy4TeQYfOQQVdxGN2b8NGEu99ah3dzf&#10;8ApMEuO3kRYjFnlXB3J8Q1siT7TqAyUGYZcBdBy4RfEzzdUjL5HzFvGetpUGlYBHIsS7yq4wJx01&#10;p1Os4/LgiSW6a4B9ptCC/LyvOdBC7rPZ53/Uftifd1zvZ6Aq9K4gnFSG3hRqrkUTP01MjIV8cx8M&#10;uqImap8EVrr5MiZKD9qLp5nlg90hm8L/n+5HFzqQcPwz8SCP+yLoQGKgGJzDfKYsnh8Iv/R+tCQ4&#10;aOLRanSgbTbvaA18oRiPtB+45ez/Jew83KrKsm3/17333Xe7q9sqEwYkqZgtQ5kzOR1OJIOKEUUw&#10;KwgiSXIQUDJa5hy7gna9mvc31uZY3ff26+dXu/Y5O5/N3muNNcaYc3p4R36fJfiXtXzZLWGiM+Rt&#10;POJwkDDTUvrsRQ1gj6YrTuuKckFO+xIemJ2UEzHK9whnaFLcUxQLSUOLYiJtF88kTUzH0+Rdm6d9&#10;eXrUH3hHuMNhDI639N9N0e3+H/N/xEDCMbpGXZPqhYkH0jl0rj9wzR8YzOPOvOvwMJCH2Txs9sd2&#10;/xYLCS8xLRHmFH5039ESW6/Zyt4WvEDEfRFfm0R8yQpypkXj4OVzFtZRHQzPCyTNy/NCyyu0hv5x&#10;HXy59LIN+HnXMte0Hh4mcaCHGLHblkDuGQ8DCVMJR3l4SDyQPjuPkJuzHK5JWthqtlt+h+upv4FW&#10;N0rM/Kh9z1hxA3rPsjruWzjXlqbus73Vp60cDaL81QfyAdGGv3xrBfQnZbTRZXgc8hUbTR8mz4vL&#10;/Yu34TCxYqU/EuMjvgV8UUqbewRevpB+qRRd47D8qPQTYXSffGKTc+/N4C+kf2EcfuTtWzgkby7f&#10;qvoXjfkDaHp58MiRqRG4oRHwl/iVV1zDYzvOMRUzVSF/AmPpcrCPq9kpLwf6kuoXhJkUN6ocIWHl&#10;POPapO0Xo5kXT7N+ZhDvzl3aIPiifmpy1l8mlpVxGV6HjPZmO3TlAj7NW3gUaC/Qt/Lhi4SbFEMW&#10;wt/s8o5wHOWbVjsmHlrjuSPgtrP0BeV4eoPT5Mkh/3Imel7G4DAYZoyx6X3G/Ggm3Mujrz/iuf5C&#10;np5Ptlc6Vj/38DH36tlPtC0v8Kw+sQPgm+1XhsnzMsEy9XvEdA2/ox95znhzynZdnrCdVyZsx5Vx&#10;2319yvbUz7j5joYHlnykzhYsWmSL1q+zhcnrHK+z8/oddLM39kPhWVuwej01RdD9wF772u9b7IpN&#10;tufkedtKbqi0Xurpgp92nzwOb/TcYtCuUm622w8Xe21ubLIdbOxgXM3fcuKlfbM40TZlZ1veq0+2&#10;ZHsm/p5UtCX4KrTLDWUnbFFcvFW9fgoPdNzW7N9jRWBjYYEK+J0IukXuzTqbH7fMcprxmoBfQ3Cn&#10;oelRh38KuV/q45UjR9yOsIbzAYEHlD/K5fmR5sQkzUvYR7XkXI4p5sI1mrTM1ZYD6whTOPwzKY0M&#10;3CSspPWj+MbuoDv2DBPvh/cJvibMueUPUo0t5QlyNX55joV/5NkWJnIYhOdQc6eDCaPJz6Nrcs89&#10;c/xhDp/hrQrDO8mXHYZHC0/h1wdzpRCLcIDYrvTuezz34CGuMQRGC8DX5HPNeZN4w8a5jkk0N5ZF&#10;WB8Bh5Vwfodr+N3Z5NbKGJ6Ey5EGRN5M+r+swWbuJzwA76Rylx99ybnhuXwjYOpOvNk3rllKaaHV&#10;waf8CM58/v6t/frTJ/v5559gfcTr4AeCy3H5ouGAoHzI9SOex63GJ/SLXWxAGz5NHfiqE3DI5bar&#10;iBx2qQdtzbbNlpWTb1ev37RdhzLsYKHP/GCeQzfRwRiTHzpTbnmqldFa7eLC4tYst/i1yZY11gW3&#10;UO/4hNzBRu5HB8/u97Z660a423biNXk2V6+ibtZVNMJ2i1m+mlx9t8F48D7trWCTFa6WeQjOZUc1&#10;/RB4qWjstq3ctde2ZGQz1hkmTySYAC5WOlk+Y8DELVts3b5d4NJhO0q7sLeWuJ/FsWDSJu4zbQDj&#10;ow0ZWbbyh83wbOO2ZO1W23viCM/5Q+qiKLdGvX0z5ztyEZLjqI16jLFLybndQDsGNqH9Xrw82dIu&#10;4iuYQa+iDXK1BMEPX71BjBEcB0Rborrx8kQrLszhI7UvtF36rHZH2wkDReBg1MblMA7LaG1Ef28B&#10;B4n3G+L30caNdjktNOj2JXYfnJTb3eo4I3FdwlX/Q/+aPZfDXGzzb3kg2lVpbHlDbbRPN2hHyZeG&#10;XpnZVUfsSL352y/ZwkObbE5Zqv0vMIzyBc1jEg5SHTDVVpVvWvyPOKI556incZY6qWeIm6/hO/5m&#10;lzdIy6qIF5OHqLbIvq0tt7ga+nhwjJtuSvciLw6T037gI6R1xTaedTXkF1whZgycpD7aYSPN6bPF&#10;2QgziM+J4hThAdX01KRYenE6Dl+wneK9HO8yu00UGzmspOMw6bjimhaBw6J1JhwOmV3/j5jEwx4e&#10;N/OvPv9b/KFzMbnrYb4YTUsep5gb1Lu/UuVqpnr7R7mfWU5q9jqi5/Mwj4eV/n/n++/r5f9RjqLo&#10;79N9EBbS9+W8B6vhb5SXZw1e59VMDpuAO5IZIyXzTjicAmYRl7MOXUse5qShAYvr67ZlvZ3kbe6i&#10;tsUti225xqScB/qbXbQV/e32/ZRwlLge+ag9DczLFeThKxcnxvF0TvmBVmrOeVYO3yGfZSP7e9cz&#10;r4B4xdT9tqa0AB+dvLAzDq+E4HA09q6gvSx9/sC1/f5nb/BqoEegLRQq1mJm0nk7/fjiwpPoBrRb&#10;bvwA/1I4cxfMNA23g0eDvj6ITyhMn6EY7BC6TAHjUPl9S8EwLo8/Y9ii52AD5UVBmwijh6UxnlT7&#10;oXqFxZN9cFNjYBs8FfDWxfSbysdXhLagPDzS35V3xeXTu0+8FT4UH+Os0LTGUIyT2Ec1L+TfKeBY&#10;qt2QcxuumLpFabduwO2Q+6qmipwkrRbBJxAcbMdXDc5hX9XFCKLfq92KMK4s4Rj58HxB9HfFvkbo&#10;axTPrfoaOpfy+SunYuXbj3A/72iXX3Mtz/H7MOYeps0iz2IJup68tJXk1D755gO47hf6rSfEouGP&#10;Vb8GH1b0+A157d7Y8WcGh0We7m7i8abQ5Ebf4j0EX9x+Y7trRm1b1RDe0mHbXj1sO2rv2s7zd6nF&#10;RB7ptgf2Q1WLfbtkla073Wjbm8CU+IoOdDy2uNIG+98xSfbd/AX2n7FrbFV2xPZ1PcTXs9K+i0Mj&#10;2J7i8NC3S+PwHxH/2jVpf567yNYfpbbz0HvbFDpmc5fG23p0r7/Gr7YVmzcwBuzn7/7RYpNp82IX&#10;WdLeA2hk++0v8xbY3spiC7x8b0n7A7acfkxx85tOnLaVB9NtPXhpXvJKi9u4AS1ynL8hnJti4OFd&#10;pBm5OHhhRrCPOKBi6VDwdMIHoYc8K+AR5awJgimUV1zYwQ9vJU+1+wx2CBDLJh1JWCcIBvdHeR9h&#10;H2HyEWrODUygf8DNsa5oDH/V7S4rAMOFuB7VtpcnWzFoYfnYtD84xuEfsHgET0qYZzEibzW8h55N&#10;aWbiPPMm8VKjGwb13hCXr0l1gyNwPhnEIhxo6rHUNvxjvXjA4Mzy8bZJA80D6/iYlEMzwO+R5y1P&#10;EzgoD27Wj09IHJBqDacMTOKLm3LxgJEJODF0Z1fPqR99tueGq6OZTv9w6PIZ89NX5jY12eFLF62N&#10;tua3L3+zewND6Ft4l9GxlL9H3h79+6LpM3Htf/9kX+CAPnz+4rSwn3/+BU7oF4eLfsQffugYnh60&#10;2203iOUEgxzsvGz7aipte26Grdu/yzal7bcNmfvgFMMWbDlHHYgq8kocs/3V5VzLCeK4z9o+vAoL&#10;FsfYnvB+SxluhFu4Rd9eR+xkPTF6xHqrXd2x1ZK3b7Ul4JC5S+B+4Dsy+++hta5mvEGcFn+LrK5u&#10;dNtlVsA7XPCg1344T78Yu4S8gDdt6fa9Fgcfs3TXOkvYucuWbNxsG1P2UMePmkDbttmGvbst5/E9&#10;MOKY7btAvpMVsTwr+BppZwtonzaH0OPgLMXfxa/ealmXqnmXaeMYm6X2D9nced/YIfq/HMWVJCxh&#10;zDSAJ/oenMgg+ttaS7lQBW9IbAbtiZ823Hmcp2ijHBaZ5YPAIE4LayTmFI/11/gxLWdydc7ULvK5&#10;gFjVfPoD4b8AHJC82MIuyq/lci1qO+6L6g4XMS9EQ1POeuEW5ThyOAd8FJ3LB+1hrll+yJ3HO5eW&#10;R3MRScsr4HjKFSIvuerrqmaQfEEBMHdOD1hI8XwDalvP2qKUrRZTlmH/AZaJqcXbA/6ZD9cTrSHm&#10;xcWDkaoD/7RMeOi7s1682DdVrDsXBgOF7U8n/WCgw55v+eYs9pidR7GM+muPI/L6fo+jiPb1wgX0&#10;1Q4LeRhBn73vwjzib6KYhv3p5x1mYJm2cbVDxTehOTm+h+WL4H6Ue0j4R7rQ0vqzNu8aWARcksj+&#10;8kpHcZewi7CHaoU5XU44Qsflu3CWdKpv2C9O2IzPwmkLWLeA71qfqP34rOX6rJiuxWy3iEnHXnbt&#10;LJzaUfDCBZvDupibHk4RVyWdbwFz8U+aq9assIuOFc85v0UzW8T2iaxP4Lv2Ea5cyFyYUdecwD5/&#10;4Xv0Hn3FdfyGZToe22tSXsTETvRk4hw0j6fObxzLotM8sGtSVyucURf8TB91KjrwgHGNHGMh91D1&#10;ZheB6cTdxePzX0Y9w6W3mLeT3wcfSyL4aT04aM3QHaeXKc/QBuKhNmjMQQzUWmLPVrB+Od6dNfh9&#10;5E1a1tthSQ03bMvMlK2tLLPNNWdpG4jrpE+Sh0XeUMURe94KeS8UV4xf59UrOB36cvoX+W5C+ABU&#10;t0nvqN5jF6vJ+6L3QuMKxV+pjnX5G9p7+i6nG+BJlSf6CFyPale52BnaDuVPKUZ/Knw6Db6R1+cR&#10;/Rv9B++xn3c1BC+tuspFGtdwDuENxYjI06xlBdPCNozpHsnLgzfpGXkQ0b4U25FHXqYsuF95BHPa&#10;blhOSzPtL34X4vZSwZcp8D3+O734eNrhnmtpJ8A4nCOAF6XkifLZwHvhhcpHJ8zs7SYWjJoXHU2O&#10;B1IdK/lM5TcN45NU7WWvbSCXG1x52YcPTkP0TVC/Ha9PRt8U2gPjfWLyCvBqqm6E6sEHJl6Bb4jv&#10;J89PKv1gjrgI+r0QHEEB+Kn4CR6gKTDP6At+D3kRB57b/jY8rXd+oj9BZ6uFC6q8Y7tOj9jB2lHb&#10;e3mUXKX4g3rRwiq7bH7sRttZT/6hgfe2uQd/7fBH21Q9RD/gtwWxcbah6LRtO9lGzFYr/A7c/7aA&#10;xX9fyPps9r8Kphq0LRfv2sYC8q1epy4HnuucATxHVTzXaQW20ldCPbYRNBXF44/bplMXLOPiVdt+&#10;9IxtyQnYnpoa/rbyujynP4bjr2+0ALjV19ZlW4vL8HZkkSsPjQSOMyL/GM+h8voJb7i4rmfwheCh&#10;AjjJ8CyuCYBBpHNFiFPUXFyO8I7jfybhGidYDuaJgLk93ONhI20jP3SY/YrZL5/4/pw742CPSf4O&#10;D83PMulovqF74FliHLnuwuc8j+CufM6fx3l0viK28WqSgcGE2fHCKR9NCB228CmxSHCRZfBGRc9e&#10;cUxxQuKPwFDwVJngjeyBPvoiPPN9eLNG8cvfeYr+xvWPvaC/xH8/9BAPPM/BOH/fUSZi/fL52/tG&#10;WDZK3CB4Km8MDDWMz76PZ2KQaxiZsMPg8OKJZtvfcc4OMk7OvXTKSq9fsBPoRfXt7dZDbo1+4hyn&#10;wU3653zOv/5q98GPPxPPHv0Xrfeu747/+e13+/gJnzPff/3lF5fr57cvv9vffv5shYwdVJ+z+uNn&#10;3qEXtvXcMDnJ4aC6Gsh7eM4ymHJv1dqBS2AeNIzUxipLazoDBjphu6vK0JL43lJjmZdP2p8WzLU9&#10;p/zoKhct0guvQH+a18VYpR9MdPc2ua+ohUUbk0Y7GBMHPqGGaXr/iMUmrbYK2gXfW2IG2jvAH2Ag&#10;dKT86SF8Rzdt/oL55JxutrX+ADzOVp61Bt7HbluxZy8a2BriIPptKcuTN2+0sif34L8n8A/3Wkz8&#10;MvNfv0wcyEsL0hbGrv3eNqccsjA8efzuVPs+I80Ov39neWjfB6ov23fz5uKB7rMUONQl8QlWzhip&#10;mPFOHl7ExUnL8YCTB5KxVSk8j582yulQtFOKzf+qiYE1QjNRP1AHGAPMxG9zvA+/R22gcpAJ9/jA&#10;P/7BDrQw2lvui2sX2V85F1zbzPbCN9Fc1MpnJG7J5/YB57CPxnlfJ7b9+pnlOmf0+z9uq+Xe9dD+&#10;sl1gBB4dDORw0FArYzbyu/Y2UyvrGjGM1yxAHFYC3qA/HVeeRGLk4Xn+dEp5D706qsoh7fJKV8MP&#10;fV3mxY3NOaMcQ3BHZ9DNzhOvc5n4rrMFllBb6bCC+l/Hu4BJFgmXgF+EV6IYyPsuTONhIddfs4/m&#10;Xh8e5UnUf3uT9pd/WOvFr+gYqhWqSd91HvXNqk2qSdxHQusVl3NQPqAYjhNDDY0lHEPflV9IGCmO&#10;KUHXxiSO6TuOL6zgcjuzTPgiDl1JWEranDCRqwHPdklMiZxL675jubzNf4Frmu984LX064wh9L3p&#10;vO3nvOUXTlklPq0Q+vYGzpEIh7ICXJEMn7KO61B9szl81nn2c+zk1kvUAKmxNRx/Htst5PN3rJvP&#10;7xW3FCNcgq9I/nBd40rmUQzkzT2cFcWSHqYTJiN2rwl/EJM+u5oZjZpzj7he+a8WX6cuGet1TQn4&#10;uuLAzYtZF9+kvwF/N7xtK8jHt3yo1+J7b5PTucni8eMqBn7lJBhnNmZszdgQeZ/BPSN3bCN62lrw&#10;TywxZYmMQ9ahxSmXdCK5pFddAJeWRGwDvHXFo0mrFFeDLuFyo6AlqS6W/JzKBaf6FqVMXn3t5/BA&#10;6AzglNCP991YSbl75YvzYkaJURDnOsW7yLtXjgf0KNjqCO1FGR5j6Rjysqr+kupHFhN/I96mhLx5&#10;hXDRyiVY+BCOaPo+4xSOw/vqJo01aBO8HBi0ARxb+Evvs5vG4GDuwu2gVfm6ic3quIVXsok+Fi4d&#10;b0M2496cDvpddLUgfFveNFrHJLoY3JC8JgH0xzy8Pmn1F7kOxdzQnjz6kXd8lN81bkVMxXB3vq4W&#10;6j+3uRysxfxOafRF+B0j3F8fvFOu9DKuQ2OjCLzUibef0Dw+0T+RSweORXHrWWChlC48HxPoGXAa&#10;B4fI59j13HZdmSb3br9ta4TXaQNPDONnpZ9Wn1+gewIfpPpoWYOP6RtfgO9+JhblE9rdFwt3vCE2&#10;/R79yV3bd5W8PviA9nYQ79ypWPQW/BWJtmJ/qq055Lckph2l9XbwLB6x9LMWk7TDtpQxbj/ebxml&#10;zRa7NMnSfadtZ1Gz7akat701Y7a9dtK21AzZ6n0R+/7oFdvRNmN7W/Egdb9gPmUpbWN4up/Z/sFn&#10;ljqJRjcq/AFPAY4Nw9ME8VOH8L741U9cuW5bc/34rPA98VwE8M2XgBsq0cQUZ+4DWyvvlPL4hIV5&#10;wMry1AuTFxD3HgRP+KfACsKO8DuqC+LVBmEZ51Rd2bwxJnCFtK2gJjSzgCawS4TtC4Wv4X1yBslF&#10;hSYbhgcqAdMUiEPifkfglYSBCtCuit15OQ88U4h1gfvSwJ45zCXuRxqZy+sDf1nM73DxZeD6bLBX&#10;zgTXCFej/J2FxGcWjICtwXlBxiwlesbHlO/gke1vnyQ2/RGeMfzJg8RGjpDjADyZew9fEhgnyHZ5&#10;d5+Cd8BKo+QIJ44ypxdttY88CAM8Jzr2WDdxCs3092hKJ49afVurDePZfca7++XzT6Y4rS9fvqBp&#10;/YZ/+Yvjd4RvhHW0TBhI8+i/KAYqLi+31x8+2kf0r7twWXX1dehal+whviLKX9jFa8RCXzqBD27I&#10;qt79zWpfGvwozyMcWirtV8rNk+SqOUu+82q8XlXoi3BAaF/ZYJ60upN2qPqIZbUTI9ZyBl80scxJ&#10;y2xX+BD5I8iZ2EVsdz8YqKeR+U3bfazY1qcfsHXZaZa4fYvFJy+3Y7QD6ddu2Jz5MehUabYpWGCL&#10;N2y1xQnxti49Fb4yZLEr8TRv3gKeHQdPUAdo5w6e5V34n322LHmV7Th7FA/hqC1at94WLltqyVs2&#10;wgeR4xO+d3NxEZrXetsQKrakHbttyaoN3GdwDeNCxTYswKO0av9BnmnqXsWtsIwj5XbyLTjwYpN9&#10;++0cW4EeuMmXa7Fbt5q03lBnI1ov+hE8UEg6EthFY0anb4ErhG/E9Yi/zoQHCuA3DDPOVD0fLXdj&#10;TfCSsI/q0CvvofCQcoo6nYzjafzp8gYxL2B86BM/xDaadHxxQNq/SNtxLIePOJ/qoLnjz57L8U26&#10;ttnvOn/0GiJsX0CbrFpquvbACDEl/J1UJz1wp4V82WgD97rIVYS3HmxUerfVNhfhjQ7tIS4s4vQv&#10;xXn9gXeIh0fn0ne3TBoZ3+WP/rY6SA6gcou5fpp4dPrGGyfJBVRiscR+q/8WnhDfIxzk4ZUoptHc&#10;wy9a7ya2VX8dxUHCOq7PZln0s/MQC5ewjzCP8I7DIu5Y3rGjmGsh6+bTfy9kEneTSAzaMvBCLBgk&#10;WhtDx5WuJuwgD5HOL+4mGUyRwDlURzUWnKE4/CQ4GOcp4hgJbKf9EsFSnrdI9e7BR0zCVGvYv4La&#10;HLV40C901tk5xgy1eOAuoEOeZN/MC8fROq7ZEba5zDiiBr9WJdsdx6N2nu+N/L1Osf6M9uf9KkW3&#10;ndOg33sWbuCKHeM4pXA2yW1XTFhoBedcyXGdZ1y/kfPrt/y7aQnr9fs1d/ddf6/Z/bQs9ma1Las/&#10;Y8vBPYuvnSQ+neMyZloExvquAcykew9/HdtCLPsEMQj0w8orlIRfdBX8w3rGqYlwPnEsjwP3SEdL&#10;pj9PRBuLZ1oD/7OcfnwFOaXXsU0iOteaugaLPZRimU1XyXfM2JwYkiK0KvE8Lk4FjcHFFD+DFwIL&#10;uboXtKMljINLGOtGHqmPQMeh7Xe1Q8FgwkF6jwuniSUm34bGBfL1FRFTJV1D/UgReKeY/eTlOQrm&#10;KoNvKmJcrNjdEBpTOeP/8jd/o89/ASa5y/4d6F5gHPE/tHOufjNjG+GcfHidHGLvctrQv4mdzWYu&#10;biabKQv84+qSkv+1aEq6u3AS7z6+0GK4lwr6WY3Pnb8EfSPE9WiMl9nTYxlNDYzXuWb8r+HxKfgj&#10;xl/0L344NcWDFYN3hO2UK1FtjGJA5DU9hs/l+Dt0K/pq5XJz/NA0OZHw04am36NxvCSu6y61yh7Z&#10;0Q+/cvy31CybIU/0W7zhv9BXPMGDM2pbKwbAQpO2+cqQba+D12kbtYw79x23oXogJc/egYte04+/&#10;JS78Z3I4f6Rv/0yb88l8N5/it5y0rRfGbOtVfEF1xMtfHredJ8ihsNtvybt8Fr8uE/4+xdbsPW4p&#10;5X2WHumxNN91257Xanmcu7ASDWFeou0PnLd9lbftwDliha5OUAeEGqoN92zRqp22KreMWjlTduD2&#10;j7a1/QkaDDF5d4lLGn+BP5o+H29QhPx5DiuASTLQbkLopxG4Cz+60Najxyxh805qisK9PEC7mWa8&#10;jZYirvGI+ED64jA8o2/yvsPb4hwVsyX9KPKIc0zB0YxzHrQheeKlhzm9C6yTPwlPM84EBvPBp+RP&#10;wZ1MgR/ARf5JcA/75A3Bs6HZREa5r2McG5+NcjREwEHOP02MlWLFfENgXrimAj3vWjeJvjWLqYS1&#10;/CxTjgbFhIV4jqRrKn9jPtftrg0tN5+YrqzObjiMbnQi/PfScPHjqJ6D9CofeDj7DrmwuqhLckd4&#10;iPolXTx35LxMZzo0zLWPg6f67jPNOF4oFYyUwz0OP/4A1wgeRKc91AbX0nyCv1nIQkeO2jQxZchZ&#10;9gXS5jdit35nLg8PlmX3z+EbLeSfcI+wkTCQlkexj1vJ/zbmZ1lh+WGO99nqm1rsh6w0vM1ZaETL&#10;7TBaZpbfD/4uoR/s5HmeseMvphkb8Jtpi3PawD5Npy0T709a4yme8ypLBQul3jrL5zOWyTzrAhpa&#10;62lLaThCrkx0/h2bbelKsMLtK5ZK7fpUeKCsXt5v2ujsy1W2Fr/iyoO7bV1OqhX2NYFHeTfxDWwq&#10;L+FcdZZ0INXWBwLwet128OoFNN4021EQBi+PkpvhpdPlQ9Pj9n0kbKtTDqDBXed9GqF9GIKLrESr&#10;OmdbKopsvT/HCoZarPwR44Cr5DtJz7K12bnkjECrfope+hi+GZ20AK/alsJSS0hJtVTa1qJ38LVw&#10;x4cGx23riUpi3epsY2aarWXKp80KzIAdwB4RtWnTI18xkOOBohhFuGMaDNRwhVxQHY7fkXam8Z68&#10;zLlw1kFwjY6jdtZpYrRLDp/QZgrHuPxE4wM8ayMO43yNIXNtIXwZGCg81OXO7+VNAItxPPkdHSbS&#10;mJNrEJ5S2y6NX8d1GInPjusXnpoa8vigqX5iXTtoM9FZ+5vAWZ1ovT2WBeclTTOLuls7jxHzlbvd&#10;5pyPUDcVrIMv+p8x0B84yPmEwEAuHqwGf/RVvD/wAnE3wTKNp/FEH7EVYG9pOB4GAus4vsbDOK6/&#10;VR+rPvcmfbDWCQfRj+u7W8ZnfXe6Ddu5vpr+Olo3wqsXQf8LttE2OqY7Lp/V/3v6E7oR/MUCji+t&#10;aDEYSJqSeJNF8DQLdV4+Cxcto1/XugVMC7kG4SpPY4Mj4vwuPxHX6Gp5wMOIMxK382dwmGqvLmHZ&#10;kqbzlokH7hra0nU4noq2a5bB9WzhvuwEv+xh/UZiK1dcP2OL4Vj/zPJ5t1jG8b9n3SqmxCb95gu2&#10;mc95LZdsPfzQurZL1gA2OgU2Oks8aENnveWDx26Qn+JSVwNt/jU4K2EZj8taKE7J3UvvnkTvTdTf&#10;La+2JmHN6P3W5yjeFKbTd6d1cV8WNV+z+S31thiuIgGuIamzzdb091oScWXx3bctpr3Z4uBX44bI&#10;uYinZy1xZWvv4vUZBg8xJStuDH5n7cS0LXcxZPiQhoj3AvesRR+TFhbX14OWesoW8C7mXrtsx94S&#10;twK2kWdT/udoTLmL2wWPeHXS5V3AW4DHoRTcUMY4XnW9FHfr2nzG6xHG8XmjtEOMBQrAMt6kd3CA&#10;94k4qRePiNvCXw32iNyH63kwAe7CywMPEJ6+x7tEni9iMo6CIVRHLDJNDAXvof8unsiBdt538iqD&#10;bdJu1dGOwqveghdvuYGP8gY4Bc5F7yjzEJhEviFXh1DYyb2f8FK8y+KNXG5E+JkSzlvB71Gcmnin&#10;PMbpOeSJyey9Q2xHh6stUEKfm9kNZoHPLoTzCsAZKUd/EX4A//QYWpLaBMZdM6OcW7+Zfo37cPQl&#10;2In2ohz/VMXbj/ShYKJ7n4hveWg/nO4Ff/bann585PTLuWMPXF3Sylef7cTDL1bQQaw7nMuuI31g&#10;oV7bfLjP1l26Ywe6ZxwGCtGvFcCpFD15Q/v7Cu4Cnwz9Y8bQS8aj761w8GfLvEY+oBOD9sOZIXIa&#10;DNm+2nG0B/ItXaZe6vFR21d8x9JLui3l5D3Lqp22shsfLXKG+PMz6HThTjtQ2Gmbs2vsh+N4Os72&#10;2P7r4/ZD45Ttvk2Nje43vHv3bXs93uvmJ7ati7wyg6/QIcRL0fff4z4x+eTlpX/3j+O5Bb+ElYsH&#10;/sWHx0n3uRgsU8l0EN0pAh8XmqHPBHeLZ9RvCoAT8+F4cvGOyQOse6hY8Ai/Xf4ecUDyNQv3hO/D&#10;C/E9H0zkE/czhp4E/sm952GgTLigrBGOdxctcxBPTg/PFvxPGK3Vx/VFhKHga+ShDoJ3dMwQcYaK&#10;t8/uwTs6BtfJMxLm3od4Ttz1gYP84CZhszz+jjlgqxyOlwcmyhvX7wfb9aH3NbVZsJex+pDXh+VP&#10;DHE/4Avpf5UXQrkKcqfewfO8JoYH/qfzCfoVnFA3+KeH39MP1zSAPoqeqRonacP4ku7jhULDVh3w&#10;orEmO4wulMGYLbv2sB27cs4GR0edn+dXAtJ/+zu+HWK3opgmOlf9LoLd+e8nB3NU2+LV63fUgX/+&#10;TxhIHmj9O1RzyvLKSq3qXLXtT0mzbSkHbXP6ITsU9NvWnGzbHfYRl3XUUprPEFtW7fE87RfRr8Av&#10;PVfxB18kvuACWPAS8fDn7SC45yB4KKXhJHmoquxATYWlNYOl2k4yP0ddSnJ67txmK7Ztwm9cZgfh&#10;iQ5dOonnB74JLSub/lU5+YpGiMUabiEWCh+iYhEe8z5OD9pROOUyxjp+OA3FfEbw+RTDu5S+IH8q&#10;45IgWFv8tp/3X3mZgrQ3h2l/CsRrM847go6pGNIgNVoLiU+MTNCuTNFugIVKXqOfso9yeWsMVcG4&#10;rvAFuave0na95m/KuC7CuLEQTr2CtszFco0p59AwOB/dcwbOnHZJWMYHNpF/J4ovFCcmnOH8lFEM&#10;RL6NnDsd8EUaz9HGgoc83QvswXEi8gbQ1nk4xcMorp4Y7Z3GaGobXaw8+zoMpG21H21WSOM4HY/+&#10;xoeukN/Z/PVzgGUFrCscxA/JPl95II4T4dgaB2ps6vJNg6PCaI6hO7cZmzIGxbuaiS6a134dT3QT&#10;9d/Aqfy9At0Ntir/gP25JNW+qQnaknPkSKwS7zPL96CFSQ/7H1xQNTkV0c7mni+yucS2z7tQAYYi&#10;hv5M2BJ4dsS9uL4UjBED9xLVwhxWafJ0Jq9/9vibaF/t8M4sZnJ98z/01cI7Dgeh+8S3keMALSle&#10;OheYIIp9tI3n0wEb8Vmcho7pvDBs53gf8Ew816W6FfPAMfP5rHMl3kJ/AgPoWhOZvgFPLAaTrGad&#10;eKW/CpexPonPf+YY6/i8iWWpHLcaPFLZUU8t2Ev4eMhFzTphjBg+C1d5GIVzXMcPxLuj+6Pr0nFU&#10;50PnXcC+S7g3c1k+j8+JLP8T51fNs91gu13Ml/DbF7LNfJbv5vsm9tNvEI7U7/1WOh/L9HuW3vwD&#10;H7r7C/YRFhIGkkYY5eKUu8nhUI7xBx6VRnjFEvq68EOTCwgcswzskjSJh5qxcTLtZTLjlwS8QgkD&#10;vcwHLAlMk4CmtWycGmHEeiXD8yyHm13a12kreZ8TwT3reNfXk98vnmOun5i01b3dtpxxz4FTRy3U&#10;0mDpHe0u75zyv5WgeQUYyyovvny84ndcHt7H6A9w+srlU0a7obxvTh97oTEo+UXANKWvWce7r/re&#10;ecqLMSZ+l/ZIuAO8EWCMUIw3R+2P6kKF8OyIOy0m5iKITl7COxq8g++U/EcVcFQh6ejct4P15y2j&#10;5RbvTTP9SKuFBm4T19rlakoprkv6uHx48vw5rZu5OF191vvpjYM8H1FUm3M8rtoZ3uki4q3FBxXh&#10;8Zbe5KMPzMCncrClm/H2XXJqjKK94b1Q3j3uX+Ae4zZ4pSOP+S1wF0FyHSgfmdqZCP4LccjitVWP&#10;W7xzEXFhqg1a9dPfaac+W6TzF3Ii37Otl++RB/qBHWgeRq8njzP9dvow40nqU5x688UqJn+yoqGP&#10;Fux+T3v00bY1kcu5B0xBn1uILiQfi6sJNkk/T79egH8kZxgsgiYWHPlsuY1wCieGbQ++oL011H+q&#10;HSMmZoL4G3iVK2gsV8ELjZyzHc9E2wt8Gfz2Bn7jkQnbl9Vs28PtlnL+vv1w+b7tru2xg3VT9MGv&#10;0dYewWO9oB96B2b5jTH5W/qht3Dcz8jROEM+6qfE2j8kpyR6H5hDuCPzLthoFJ7x7iT3Az5MPCB8&#10;S4h7mgeuySePZQH9hZbLXxpCf4qA7SL4wBWzrpguxasLbzhsAl7RXPfCfedz/ji4ZxTsMYqGhudc&#10;/E8OmlHOCFhoRJ+5X8TV5ZIDObd3gr8h94x76Aez+ME2AfCLX8dEA5N3SMfNn+E84J3Mjn6H4+SX&#10;lp4lXCZfj2IChMN8Y2Ag+KUgx4pM8DcaGSWOSf0UmsLkXYfFw4yN5WMTHpe/PjiMDwQOqPwZfjuw&#10;VnDmEziB/Aa3fsTfRT6DWzP41clR0Psj42fwGeeMTOEv4nkr7aO/h28vv3rWqhkPHL1y0apb2210&#10;esp+YoyhfMx/j/I4cDyKYXc4CCykWHaRQf8XIkg5ezT/DV5H/4STxidn7N3793xWbQuII/5FMVB2&#10;adj2lAVtZ20lmLrSdpUELAt/e+6pMrBXJXrzebBLlaXD8aTj+cnqug4nW2eBnpvUdbnOc3aVMcx1&#10;8/U2ePkPb9M/dl5GC8MjhEa2v7bcDsAJZTWhmcGHh4bxkNAf76oowL+82eKS421D9n7yzjDu4Ri+&#10;XvrVAfrrIeKQGK+qLoRisSvu8y7qnaTdUS3QQvCh8jaX0jYIG4XggcuIiSgch4dhLBZ+Se2Up9zj&#10;Z4zhGNcIgwfgw/MZswUZz+SP0I7Q1vgne6xS7RTtmqtXyN+ikDazkGfaD89bQIxsSLgKbqjiFTw3&#10;+wbRSKWPK7as/D5xCLR5/ukBnpEu4lE5rjAIyxSr5fxA0941/ysMpPZEOZ6liYXAGwW0QxrryQuQ&#10;R5un9i7aBgoLee0c24NxFKPqvENs43Qw7ofjc2gDncfI+a25LsZ34pM0+Vkm/7SmPDj3HP4WeT2t&#10;4HHi04a6LUJ+RWlw+XBRii+T7yDEutBAu/nBO77bGp9et+ymy16ORtry3LoaC9BfxhzaYn85Rj15&#10;ME0MGOgbdK5/hYGcL7paHJG0MGqCVYOVaoL23XlyA4F/5tSG4ZCCllRbYQn01ern1fdG+9oonyN+&#10;yOOB1E97k+Mh6Nu97T3OyNt+1i/EOq9f1zbeemEfN3Euh32aPPyjYygmSx5j1QaTXyd+9jwL6fsX&#10;cF0LwSaKsde1La7DewA/I31NvM63rPuGZQuZ5lw9bf+Bh3ojulM1GKe544Zd5h1qZH4D3NPSdwv9&#10;qsH2cR7pQzHCTWCJmJv4alg2l2uUZ1qaWgK8yopr+JbOVbplSfSpK9gukcn9Nr7ruhdxrcrlE8P3&#10;hY6jwufMseSFns/6hWy/jOP91eEdOFVhRvYR1pJ3Wr9fx/Pu13/DQSz3cBAa39dthEP/mYeLZ9wU&#10;23wVXge9Au/Ohkni4NGy1gx221+OH7a/nj9jq8EFm3hnV4nPGcLTQz2K9Xh9NoCN4oj1Wt50wxLz&#10;s23NwZ22YPcWcmCCO8mluH5ykhxE5PxBQ0vsbLLvy4vQ7BkHPSSGo6MTLoQxC+Mhl0+O9195aTW+&#10;UQ34CmKV5I+O0FbLIySfRoi2W9xQ+Wu80Xh5vTy38g3P0MeN084wDhMG4X2Vdi1+1r3fU2hdip3i&#10;fQ30obm01rvapGl1F11u4Cz4YW9804U3uZM2qsdKabNKiIcvZt+iadosjqV3Pcxn1VP28z2fqWR2&#10;0nbqZ8ThygvoOB9wWIg2wNPB9e5zfWpzxsBSfHa1huBUVC+r4MkL2tQxrh/fxjj9NmN9xa3lwKsF&#10;wTzKiaTfqLYzxL3PR38ooG0smKRfg/N1ujkYqOI540NyJ6l9VA3P09zH4mfv0d1/tgowSnozfV0r&#10;+OrBK3DAC8aRb2lHX8IHKD/ST+BIeJ0xuIGZj3bkxWd8sWgj8Ea5d+Gf1AezXf7Ua+bv6efJE90H&#10;f4MWdQCtLbP/A3W90cTqyK1YO2m7rz6wgxfvMY0RCzRuqVfBUw0/EjePf7qR2Pk6NKh2tKoG2v7z&#10;LyxQDZa5MEob9tRSWh6TC6WbHIycD72m+P578t38QlzeK7y+78DInxg7E9d3/2ew4Cuw6Bt8NWAQ&#10;fCy+e0+pXfKIuicPLWP8peNsMkfG4E0ecB85zxTPGf7gQp6nvKkH9A336Q/oR+CI5LMJkfNGeTPD&#10;YBsfXJniu/S7lU9csVJB7oOO4ed7HjhSk3SvPKZssE/2CMvBQfngoUL0uewe9LYBxvj3Xzps5YND&#10;Uj4gcVPCU8JY8gkJ/zhsM8nxuN/pLT3gS7AjONXpaVxDjuOZpNXBj7J9bkcXXvsWOI9m/DhopXAH&#10;iicK8Hxl03cF4A/D+E/UHwWGGuF26tx7UYzWqmfksDg97mkuGK7k+Qc7+uYDzyXXLX2QcU02bU3g&#10;2jmr6+uwx7yDP30kV+FnOBw4GkGVL7+qPunv5On5nWWe5vX733+1zwhfWv/5N3I284FVf0wsB/aw&#10;vad7SeMa4u+jmqa//fbFOwjbR7HQDjDKfjzMGa014Bw4pxtgnWvwMm0XyNmABtdRDQd0gfE+etUA&#10;3Ay/NZf+OszY3z90m/HWDTgg9Ooufj/YJYN2PB2+PQs8kwe3k1lXRU3AGsuDA5J3QbXjc/EgpA/e&#10;tGK2j+Cv9d1pZt8mPDQdLq+FD24tBzxZON5LHs9WYuVZBx6qQGdUTnjVMlV+H3EsfnBPCe2PxmZh&#10;8vIE0JQK4YnOgnUKiecSH30ET2IldezK+B54AobBk1YGNs8fJ6aCv2MWf09pWMphWQRmUt3gUtpL&#10;tY2H+XsJyxcxRgzwd3X+MY5VDMceVHwgbUI+5y/kvMrf7Fc7xViwnLYrwPjJ8UC0a19ruHPNWiYt&#10;LOvmVQsLb/S2OQykNk6xXMIqrs0B8zg/0exc48CoXqX1hbSZajc1V9yKPqtd9vAQeJ1t9NnFj3EM&#10;zaPxZF67OWBl4LVixb0wVg323yZu9rbLKxvmewS9UZqetEQ/9ztrEB80mDS7Hz9mL9ql8gJ03rAA&#10;/Wr2tSpb5NvjamfMrQna/zmZQ86gWT+0sI68P/BAwj3y/2hyGKianNHV0sSoLVZNXH0N+YNqhI+C&#10;tvJipYeB6P+/YhPO5flNov2th3fUX0enKA6K6jLCOsJB0T79v2g7D+8qjjz7/3e752zweDwkgRAI&#10;MLbHa3vH44RtEZVe0stBASRyDkYgkAAJhCQklDMKTwkQWORkMLap/dzq1yCzA97fOb/hUKef+nX3&#10;61RVt+69329paXER/bxwhvp9+YwcL7Q4DEc/Ey5aw+/JH6xtbE5pthfXsobyMd+vZfk+GGIl+lQW&#10;nEoWXMiHlE3sF2d8EMOfU4UGFURrisM3VVNfUowh5Fteiw72d7ZTPJk4JHFEyzimYsSzWSdtbJHO&#10;td7hoeQ/Et5YDG+TzXhp0YFK609ayt/yYb/Hd5rXXlhN+Ee6nPId6Xvdsxx9r+tkW13TKv5eIHzJ&#10;36vALi6+U5yb9S9xLPeevmlp7yvH1vc6ru6TnpWKvlsOj53VCMfW1WQ+oJ1bdmS/WZgImaX+QnI0&#10;x81af5FZEfKbxcmoyTlxzHzJmGJNS6PJYrtFO7eanIoy80EywZiryRkX4JP+K9uv2VlpstMD5q94&#10;hHLRjRahbX9fuRWuh3o5Og733m2KqJ+a10hamDOXkjw/eIGIhVJe23LqdCljJWGiFB6ZCOOacmJk&#10;qjhGgnY+Rr2O4a1TrGU5+CdFexEDGwjP+OBvvJfPM847jSeZsRtjieBl+gpyKis2K4IWnbrC2Jj6&#10;qHGy5nJX7nlhHMWviyNSnLnaHcV2hWkTNGZSfIIdx4zTZlBUXzXXsuq25Xypz/Iaaj7sFHXSeoio&#10;1xH46Chjc429FMcfQZMou4meBP6IwTXE0GaiPf3EKaudgAe7DjcmPgAdTDlewhQPfXXBkPrtNJ5U&#10;2hrOLz4q7VxjOXJxzOA1oi2UXyW/a4TzFtdEvrxbT5ivVPjgHv0d3h+80d814te5NAaWmiSmiJh3&#10;OJ2SYfEss2Z9O9oc/fpWOIcoeKcIPWRT2zh8EJwMmlNgmHZ67B5Y4wF/w+V04AO6DI/VfQdf+BPa&#10;HPyoJ9LExhMDT4zYZvxB3x0YNF8exGuN1vb18VHi6QfNFztb2W4IzQ/epfsnvFQ36YvBV3ATHs5x&#10;c12PWddMvkUw27fNQ8zdjd5DDFWc8yrk/EJT+JPm7uOHuAOXxriYEsUDEwffBcfQ38BD0qWUx1jx&#10;6iXEmivXtPIba56GOPc2CB4J8jkEBgoTAxeZ+ZGic7gF3gH3gIHkcS4By4jT0ZxwVveC/9Fc98I+&#10;/kHOe0jf85vkFvBb/MNzgP/xtXOPwTHBK3BFHEccT4iiXIjifaIZDCQcpLlGI2Av5c/2gjvXn2oC&#10;x9ykr2Vf+K2SfnBR2xCeFcUW98E/0L+i0cZ7m3nP6Fenh/BMj3N8Cu+an74zAjeq+Bsf/YGv/RT9&#10;2Bk02ybeVb2P8KHXR83u2TE0rS4752Y8LZ8G3olj+0wUX3PP4Kh5jB/556fPwT6ag0Lzkjp45hlY&#10;6AmYRfhGeOcZH+R1tvjIYhy+yPxTHmcXN2mVtrcF4PTw0UMzPDJu/T42588LHfHVP89ZMA99TfHh&#10;KuK6dts4r02H0K9O7DOBc8eZd2W/xTdRNKMYGKRkeAycMY4GjN4Klx0caOF+NYKVzqLdggHI85Pf&#10;Wo/OzNw0+IOLzx2GcwMjtaJz0ydsvISmhpbmayH3YetJ/CUN+N0ugoWaeBfaeU5oW8RLiHNVfFMp&#10;seeeoYvM9wFWGqQuDjM+ot1I0ncrN3aCuh8YoX6iR0XTjJtoq0K0VZYjAQtF0bODjDttjjH4m+Qc&#10;2AhOXPMhhvFLxqfGaPtG8ToxFiL/a+zGlInAjysXdxVtaJKYktLpEbYHZ8Mnaa65KP545elQLrUQ&#10;n1PikeGmwpqbTDiD552i7QtxPdK5LP/jLmnn7NiRaxAGKrlwxsa+KRdrgjZP2EjHKGVZxrZq94SL&#10;xOVY7zPfqW0UNtJS7aswk/a12mAGA4W15BiKOdG9UHH4dT5zPBuLwj2Udqei+Vzlz4zq2Jli/2Yb&#10;h0dyxr8x+LcQWm2Ad97fdoa5XWrJjUb87al9ZnGAuLCj5Hzex3zxB0rQuPAHgX3mc0HyB4kHcjHQ&#10;OwdjxJFF4IOcXEIWDx0ImP/cEzSrjlQxBwYcTYPTF6uPVXH7Y+GBbPCBUzL99Tlnqe9cT6+NBVNf&#10;zzqHS3KwhDDS4lr4FB2Xft9yOWAcq7exrdZLD1N8l3SlJSw/ZX0IHufQ5bOWv9kLDtyFt2YP5SBe&#10;qSP8vQ+Msx28Uw72SaCx+XjvS/ksTPRXfnMh2CcHnmcxYwtxSHZOe3CE8MsSMFUORdesspLfFD6R&#10;n2gx+0ifEmb64PRBk40Wtpi/FY+2CM4pl+9X6rh8tsdgP/mxFbf2vq6L9dks39fxKdLk1uraKZoD&#10;VnzTEq5Pxd4/lu69ftPS6mHsp2fg3q+V+JlWcN3Cbgs4huLlVx3ZZRZ5881n8M5bag4x3sKTne4x&#10;lWCDcvr574+S38mzCb4HTBQoMn+tSJq/7dttNtccYwyDP4/xSIz+tkK6NBhmeajErAl6zPupErBU&#10;knYEPpd6XXoX7XoyzdislTHPHGMa8A2eZWnbmosgRn0PwnMoDkz611ZKfHrUYhL19VuvjTH2h/Pv&#10;JD4cjBOEq/O1MJ6DD/W1gHua8CUTt198kXyhtG/Ws6d6lMEJqquqh8rTpjFyCh4lQV8Qhbdy6qww&#10;DmNn1iUZs4nHFU5yi7zWybTqK9vRntqxDce0sQmqn7aOUlfZLkQb4MRY0BaAB9WWxZmfKco4UWPw&#10;rfeeWT+J+AflvfM3MW7vvUI7hQaD78QPH+QZGLXxWbZvhOdYd548hd1jYBxic3vggdKDnC/HpI1N&#10;oHsoJ+S2e78R80Ucl/SdGfievh/NhsZx80V9D74Oxomzz/An/ESbDEfCb8g7k0D78XN8D96QvCbN&#10;94VXCMxT3HUT7/EM66bI/TLF706YLe2cE7hI3Iu3R/OqgRHghMQLFXXfor9lfQNe5aOjeJDgg/YM&#10;mO8qmBeu9JL5PHTOfJ64ZPLKiT+r6DKfVqOXtRKD3TlNvw/uwW/7Dee65Sye0a3V5vNjcJO1xNt3&#10;MU88vI7vCn0CWCIF1tmCp9tLXycfcQkYIwhmEUYpxQ+9fe4Rzxb/imLNwTmBoSnuOxgD/OMBR0a4&#10;LxHwS5i4KfFbQZ6BMJD1JI+Dk8TvCMtYPQz8OMJ1gRH9rJcWGOC3vGhdwj8edLji3uu0s3BA/XyH&#10;hhQYRIsDx4jHCXBOOr/AMB4g/NkvdTSObfMSgIXEAyn3oHQ1n2KyOsfNhpPNaHs30KrGyPc2yNh3&#10;yMS6ec7EHZTqne5tsn2IxvXKlS69T34tYb0SPP2RCeaYaqNPr8f/W4v/5dguEzhz2BSc3EVuhuP4&#10;gk+T7wbNt6XG5LdUw7UQGwW/kjx+0Ow/dtzMwU06WOWFkWr1HC1LXp4XLMXRwNgwfwUYCBwkfUt5&#10;nF/w+flz4tYzmtbPbPertrf6F3NewBH99gs5fSgvtD3bzdEOTIBHf3nOd3Y7cUv8lv6xbwh+JUBc&#10;j/oyzdWluSg8zfiVTx0wPjj94ka8k3iSI8zd4+8YxPvTh2+Baz8Pj9gMBmQeHuWNDzGukR6unPFh&#10;MIUfHOMZvGQKGugjm/H4deCl7WRJ8bbXgTVPg5VoRy7X0ac2UC7Y2CM7bqI+a06bCPc5NCguFvxF&#10;H625s8J4CS2nAqZw4kppQ2gL5BeU7zilNoRnprapjLZE3LD4kwQcXsWNaXApXDjjv7Jb6LLXGQfi&#10;fU7BeyveT+vVZiYUSwo3JCwQo20TBtDcGeJ1IhobCZvwG6UWX4gz5lzAGHHGd8rbqvZN4znpa1Gu&#10;JcX+wkIa54U4pnKOCYcU158yCTSmogu6P8LaukaNu9DH+D5h20qNF4V5nPOQLmYxFce3bSrnoHZX&#10;XJCKyxM555NpW/Wbuha1nxxH+9m2l3Xu3+463eeX2hv3Tfy6MJnmkBUn7u+GA6Kft8+TZ+oBB5XQ&#10;//vx5S4p/Nr8W5XHLDwSMwv2+uCEyC0GFnpnf8D8+26vXUr7Un7Ed1j/7kH8QYfEB5FXej+c0ZGU&#10;yarZYRbU7EIXqyQ2vtLyCpqjU5rNCvETZ+BhGuibWYpz0BzvimEXhhF3ov5e3I7Vr1hm18Gt8L3F&#10;Pw3iJsAdcCDiR3IoWmafdfp8eX2k79i8hzoG+OsDcMsS+JglXN96dKxarrUKnvNj9C1hoo+JefoU&#10;r/LHfP6S/fPwSq3l9/5CWUz5M/rXXzin9zg/8UgrhAkoOVyTsJVwmIsvltv1cCiZdeKjxOXoWoRz&#10;XPym6849xe8f2s6+jv9ZS/lxci4I3zl+nOz6E3wvzPjmojxIVveyv+H8luWA8H7L65RLmyauSPd1&#10;DZ/1HBboOli3hu+X1xPX1QCPRFshT/uyRuZrHx01K/CY5PB+/2VfqVkULTarAgWmsPoAuT2oN2jI&#10;Id7VIO9aPM17Sd2onKEPxyO88WwN/rIOYi+mwTTy9V6jH0fbRleQb7kK7aWC2BRvexf5Nprpd5hj&#10;6zb5l+8Q4wWXXnYbjWd8jLasGx8fPmg423K07XLwT5J6HR0Hm4BHgsTXBwbw7ZE/x49fzgeX47nI&#10;WE1xWIrBaobnbGYJnxNC49Y8NRZvqP5Rj3Teca7Bjme4pjctXc1M2OaP5ii2ubsy2+mz9rF1j+Nb&#10;Plm/O6775bSFjq5N+wM20e9XodVXgQFjeB81d8E2PNjJObDKNTxPeFE89Y2Mreizx9FM4F/ktdUc&#10;pV58Ln761uLu24xR4RbgHxKMBz1wQX54rxLi6MuniJUF25UqPgguvWx2nOdx0+y5/4j8h4Y291ez&#10;4fxVvGZXwABwG/T5iq9LTKDB0f8on17V3adgmjvEwtwCAxEv1EHel+br4Cfm0Dg7zpyy5MHrhO9p&#10;m4a7wXcDXvJ0zuLXT1sPSX7XDRuD7+kEC7Xc5vncM95q4o2qwEDxNuMHBxVXdoF/es2WMnInVHWb&#10;jw/2me/PpcF2o+ZrYty/u3iVvNNwSAe6zbpK5iPgu0LOJax7gk4VRCOULiW9yUuMfgFYwdOnvI9o&#10;cuAnn3Swvml0DPbrAYPA3cTh2jz9cANgjdjV22BLNNir9C94gzSHl3izIL4c5byRxhWbRle7Qvw3&#10;+CUE1gmRW0ncTgCMKJ9PMbFTPrCJPhd0ck9auR9odkVcv3CR5gEtahsGs3BuYKFCMI1HGhaaVglc&#10;VikxeWF4qijnFcYLluK8tsJTKb4+8eM9h8dqI6buh2b64z44DnD6YCd6CmP3NF6yCeoFnL+PeIn4&#10;cAvruon/AwePj9h5zcLwEhH6gMLqHaa2pcWcb+8wHeCDK/CvaZ716MSkGRgbMz3ENTQRW13T2GQu&#10;tHea1p4BMwwf9pQcPYrVEnfzh//AKMIpbnHwkTCSsJKO4fh/3rRU7sPrs7P85mO7rY7zGzhKfiF9&#10;1n6a+0A5Fn0U6VGBrno8OdR9xnIRxq4pOI3S9LDZhUa+7SacIhydTxjyfLfJq283G2pbTd6pRrPu&#10;xBnwIGOn1n54H3IHtaCZdXWCgcBQnU2Mqxo5fiMx8MqLeJbfAxN1kWsv48uVp7cEHCPfYQQupwz+&#10;TDyaPIjSv6W3a85RtTvJSengPAdhVeEGisZEQYrFrLRTlt/Qd/iErI4/McR2tL08R+sJIC5E+pad&#10;7xAPgPK4xuDMldMsNqlxIdw3MaFh2s0Q1x/GZyQ8pLZQseL6nRKOH+H48/GDxRAuzgAbiZNKah/w&#10;kOZgD7JvimtQLvpiPNEhzcfc3UIbIlzk4A3lebU4j211PLW9FgNZLCI8Ap6iWF8034kDcjAT7TLn&#10;5OIft82269hGSxfj2O+0rda/XsBcDl6ibeWe6/fCQ8Sw9OAPEmamlHQ1WBxUJD4IPBscgAs6UgEX&#10;tA4sEzf/ckj6FtoXuGbhiW3Ey1fwucy8cygFvqlgnTNPhpaLT1TZeVKXnN4Dx6G4aeKtTu4xq4/v&#10;Mmvoi5WDx87PBcZQTNUyuJsVLBfChai/tvHq9Mvqz8VlZINdhB2EfZbQby84jU5HHy6NSbhFn3PY&#10;xmIo8MFyxizLtU8DGpL6cY6p/jybfn3x3jKT/cMuk3W40vzAWKGEscISjreYYykObBnYSPFTOuZ/&#10;sC4bT9Fa1otnWcTnNRxzNUU4RnqU4sqyhOnAELoGB/8I3winiLtSyfh6OIbOUfvqehz/sbMuFy0s&#10;CwykOH/FmS+qBXPVZbAg2wpjZdervMJY/+iz7pfuhbxGC7huaWgq4oLsObFOWFDnYfEnfysWTryY&#10;cKdw3upznC8a3wKw/Pvkj1mLT/mDC8R/hb1mdfEG8s6VMDY8BD/TBw/fxVibMQn9e4Xe73Hn/ZOf&#10;L04dScDnJolP8Io3QZdKXRXvPsT4epR4Fnw58Dflt+F7wDtbb9HOU48TcDll4KVSvhcXEsZXveXC&#10;Reo63O4w/oV+uOP2S6b4wlniRImzY1zmA6sFmuDk26XFX4LTh/NQXaLY+qIlReMqxwPk1kOn7llM&#10;wrlbf57q1RuKUx8dPPP/ioG0vev9sVjInhu/SZtgx2W0K5YvgqNXXLvG6aX4mwJX8NfA1wfHpcXA&#10;p8BVlF+jD609Rxwp2OjuE9sPB+AoSvFrVN66a+cjq7rzjHsN3yLdaoRCv11IbkU/GCjIeFZtQQJv&#10;uX9olP57EL5myOR3g2nxjwsL7b3/Ex6D27R59PVX8LmiuRWjbeWhM61vHaRNv2F2M+f6/scv0Btf&#10;wJU9RV+/R6z9Q/r6W3ipb5jNcD7eLgraWkGXtLM5eApyS4OFVArxBvmYe8zfzX6d90287ZHxHwSP&#10;7B0xJUdGjf8kMdZHp4y3osd8ESdfx+Fu5hebZL5V4pHOM9dYzbjJqx4xG47Rfx1upr+5T79xm/sE&#10;vhicAONwv9CLwuPwOGO3wNj4YtDCUtfusQ33VvwMuEP6VRStLIKmJf6luI+clfBByu3jA4foOIrx&#10;Uu6j0Lh4HnzMg1NsO2OPHRyds7xSmGMGhYfwRQn7eOB7lIfI109OQH3uJp4K/TAfX1QATBSAJ/O0&#10;DnOPxMXAjcIJReCOojrnsVn6TmEyPHA8E+Udil27TT15wPjgtr3/5Wnm6O2F46urM9smRhk/D9q+&#10;KD5yGR9uPTpOE96eJrAnGIC/C/Dr+9FqNDent7uOczrL3FZHzHeRsNm+rco8/PmJ+Qle5udfxNcw&#10;nxZGHJXn4IyfKU/xMd97/AAN65l5hi/n2S/y8Tg+nZdczNuAkMU/Gbzj4p75yz/AQJoHdWp6hjkx&#10;HoF5HMwkDOTwTfr7Z/o0xvSUQAdLYR/bv3G9cDRBPEAh8pZtoy3azpgqhpcriG4Zn7jLe8772U0s&#10;FjFtATTKIHqij+fi7ZigrwTDd6Pvoivmk7txQ80J4iBOE4dYQ97E0+QSYsxF7Ea4ExxqeaQrtH1g&#10;HvyMMbhX4QaLd2hjkmBQm1sH/KHYBWEQd2wlb5A+u0W5VdVfu32+PluPTRq+g/2V00JzqpXRVibQ&#10;NZX3SXFesZvw4bYwVmSsGWEeoyAam52DDR69TBoa24fxS0eIKRPvHAOnhWmLNI+O1ZHs7+q3KbTl&#10;GtuqDRM+K2OZ4DqSjNeU21sxYGWck7/hFGNZ9NMBtH2uRedn2xnGWzqOttdxdB3zi9pD2yaCtYRl&#10;dL3CQW57q6WLdSxvxN8uzrFttdr2ecXZT20r67VtZn95jsTBJ8FsETCQ9QCBA/x6V8DOXviQQAfa&#10;ABgo2VdvPt/mN+9E15v/PBw3/46nWR5ncRLyymiu0uX06eJYloItsuBHVJahlS4H89g5GRrQecTr&#10;sO1i8E0u3KrVqOhrs9FW/gQWUkz6cnEOHEd45l2wgHiilfTlK86AbSyWACvRZy+sFx4CMxArvlS/&#10;w/FzL7It55ML7lnTdMLkwuOsboYvQZdSPr+VZzj2zoRZUrLZrCrJN18SH7A25jUfBvgcKgIfHTKr&#10;wR0LOc/cBvAJS8d/7HA1K4WpWKeczis4T+EqFeVItPhGWEI8FNckPsjBPi5P87/xivQk4SkHAzn4&#10;R1jKxUDLGoTdiLvCd7u6tQGs4mCibPZTjsJ/hHvmr7O4kXvm+oOUH1rXo1xG4qnEjSmvo3CPcgit&#10;4F6LyxKnJWz6Pnz3u7U8W7wBn5HTeUU6bZbDH6yKh0zJ6cP0IcSFX4Xj4Z1OWl8Z4wJyDos71bxV&#10;JcIevF/iGJKqMyOOxyUCj1w6Tbswc4V6Jl6VY8ivg9ZTMTWK/5i/ibVKiM8B3/gvgmfO1ZKvlXb6&#10;DDHmtafQkgbIWUJOwb52i3FijKWk1yvuSlq14jdj/LZb5C9+qQ2rDvCdq0sJB6leqB7auscxLIel&#10;7d5ShPVcDuiPMJDjA1JdfVXsurTaHMY5nI/iQlWUT1FLjZXsvUS/U0x28tod6wUJwT8oJlp5e7eh&#10;BZTiY/afb0BXBEPOgXtu42NGiyhl3Lfjnv6+Qzt3F25IHhX8Jegxkal7+INo4/FSlHC/E/BLpXMP&#10;yBdzG5+l8obc4zfgHsBbSeK/FWOfvOrghG8b0aAah/H40K/33LV617eMjb1gUuGxxOR9dLM74KuH&#10;FgNtvjRLPDqxWuhkRXAexeCfvJZr5IKeRjNDAxq6C34G9wzfpW2+h0/qIc8BLNf/3ITP0Bedgk/C&#10;I5R3asoUVU+b2M4hkxc+bz7bTZ7mmmGwzxVyCcEFnYBvOodv+kQ3eQh60PvgXMAQIWK5pCFFxFvB&#10;oXjhfVQUmybPsNYFR8EzLEPcG3mLxekII4XxDwvjeNQHDgnjwMmAg+QD1jJAPJfyaOtYwkvCP35y&#10;BXrhk5Q/WRyQDx6uqFv+cGlyXD/YR3mRC8F9nj4HI/m60qakk7EAv+OH+ylEOwtxfHmBQpxDTNyT&#10;YrF4DhX4WSvwrCfwaYfpY7c0nAfjdOIv6TS78HdEe9tZ32nH3zbuSH1/B74MeP4Y3pRoH2MI/Cde&#10;eJFg3wWTd3KP8R7faVJo2qcbzpixsRGLXGw8VgbDAG3AN05xYY3r03H/nr+E3XnjPxcnvYnfcdf/&#10;9huczlvK858fm7H0hHny5CFaGp4jq6OhvGkfsNBvvz5DF3QwkB8eKMB9CIMDS9ABvfh5IuTFC5P3&#10;UfktK9Di4/B80Wnw8Ci4efQOz5PcCdIr9Q4R1695aoWho3jGwqojt+D8ejptXonSq+L90vjlwKCX&#10;GZcxlijswHvVip/nMroZvNGW+vP4+s/ARV9Al6TtuoT+jg/b39tq8U+YdlFz4Nh+H95EHnW3jbJc&#10;CG2E9HKNLWO0GfIAO7k1utifMSbYZSscruIfQvA6KolJYkHRw7aCfbbil6y4PkFbNwAW7rDtpGIg&#10;5B1QrpAIPoQIPLDmD0tZbyU+BfCU5vERDxWBs4qPOdqYxRNguTC6WIw2PzJCLAj9gfKYxTiX4rYL&#10;Zt3+ndz/Vtox2rjxPofvUjtLkf6n+BPLsQsHUfRZmMbRr4RjOF6mbXZwzKu/tV7b2fPgeC9xju5P&#10;Zj+13dIJLb5ie40t9dn5nnPgs/RHy8kT9+jl/fAKA+ldse+L+Dy8X70NZsvhbSYrmGfeO15hlp1i&#10;np2aHXA92+n36cPBDNaTe4E5TNGKlp1zNCn104pbUmx5Fn2s7bPBB+pflXtn1fE9RrmL1R+rX5YG&#10;lksfLN/JX9hHuELbaX/hK2EM+WayL6LjgMsU9/4e9TYLX9GKPSmzalvYrEz5TRbazBKWy3clzdJK&#10;4vL9G0xWMfnEi9ebVUXrzReVCWLgzpmtk3hhJyjMfRJF+/6KWMmski3gDDAa+thSeB/pagvRpRbV&#10;wTmBGRTTlSXsQ1FMuvUkcW3CPOKXxGOJY9GcFDksXTwiHSybaxAmcjUvffdHGGgp93AlsXqf8L5+&#10;Bme7oumM5YWW2X1fHd/9ndeXa7if2lbnInwjDU/npjg4eaWzdBzWuee0kvudKxyqew/OW3L2BPvx&#10;TGkvVg33m6/oC3N3bTe5Ia/tny2HQr0M4uHVuys8rb7cvssTeNhmqDuZOl0xiReun7oOLxNAg1Ke&#10;rLA4ZHyZXsYK+Wdq8CfWoM8Tf4F2nMAbqPxpPtoKxVMmqG92rgl4/eLWRrx6YCj41iRYIZFWHROO&#10;ceqU6pjaB42RbB15+e47WGc+l6rcPGpHbB0Cn4gDUrG6lOrTW8rreMbVsd+2nL+Pi7dsvedcdQ4v&#10;66/qMbhNc6Juvz1rKu/ehyN7RHz/fVMlXIMGGCNGLs78VPIgeevx519Pg3fIa33zptlJngB5ojTH&#10;QUF3GqyRhqug35Rugn9EXEdBPz6U/hHrM0rhiUyxn3wE4hk01/1Wfk+x994+2tQx2s87T4nDe44u&#10;8xP8zw3z5elhy78UtM2Z7y9dNd+hwQTxy2y/8xNzzf9Erl3NlzplviFPzxd1o8TKj6N7XYX7uWk2&#10;tMELgX/yO/DYgAP8A3Pk2BM2EC4ARwzdw0vwyITOka/tB/idH8ZM3jGWO/Aj7Bkz34eazKeJRvP5&#10;vh7zzYFevh8yX9VNMKfGuPmvHcQm1/Uz1wZ9Uu+kg13gvTT/a8kV6VB4eIR54Fr83BPxWSrSr+Sp&#10;8YN1vAOTluuJz9yxXh4fuEbbBsAlimP34Dcu6IYTIHZM8ez5HfBnfcQkg4GspwcsI/3LC4cg3qeo&#10;GxwE5inGA6V4NXmltnRwPHihohZ4ri72hfcpgi/y4xtXnJh/Cuxz4y7PGeyDzyvEvVXuywi4J78R&#10;3aUX7wh1Q/nmUtOMrfG4R5nvyMs40InFPs3x68BeJ83mliOMyY8SC3yC+sVYopMxBe38xr2VJlyx&#10;1Qz19Zmnj58YVCTzDK7HxSkukHHxj5b6N/9v97Oz3uGBtP/v/r3QMefpXC8cnsbx9cjb86q8xD1g&#10;GOGYN5W7aMNj4+Pm2bPHFvf8mvEJaXt91tID9gt0oUvRtwXBgPERdNXui+Qgr3d4i85LNt50F/H5&#10;FfBpmuOufPYhdeKu1SuldUapA/J6KQdTKb74GByoj2eRgJf1wbvFwKXbHz4mh/x9vOviCtE58c4V&#10;kWNB8yr7RyaMctPb2A1048ik+O8R3nNwCnp9iPYsQA61gjOnbF7EgroTaNs8u4ucd3sj/TDPuhtv&#10;AP2AxnrOWJL2lvZCbZ1iMlK0E+JuFDehpcZ4GvPF0MfkPYql8U/DQcXwYlttDS4nIh4GrjDJuLN8&#10;Ft/BLcXNksML3Uz5HhLojE4u2XHe6148Buh44CDLkwv7gKUUtxbXZ9rgGO+hhzi3QE8bPicwOdpB&#10;HG4yxdhW7bPmY4yMoq3pvGmzrB8x02Y7Y0SH67G6mHgx3m21h6/wz7zPOoa9vnlttNveZ9arnVcb&#10;+7INz3w//3jCQBprhgZaLAaSZurHzyUMFEIPy5dmimb836V4fr75L7PIs85kxQvgJsAAxEW/+8NO&#10;23/mSG8SP6I+Xv0q/b2T68fhHJayTt8Jzyg+agl+m9wfdlvfj/iW1fS7H9LvKkfQYjihFfiOV/M5&#10;R5oVPhj5fReJ7wGffAjOWLMjZhYWfGs+DxabjwKF5rNtCcaCh8z3Z46b9bVHzfrj+80XO8rM+iN7&#10;4BDqmD+yieugfYCvS5DrKT6hPg6ugr7b5gVmXQXP5uPCjeZPST85gIQb4K3AdcJx4kRW87f8y8I/&#10;CziH96QhgSt0/mu59tWcm3COsIOuV3yQi0leYSCOxTFcbUz36ndamL13YMGMFqY8QIo9X0k8korm&#10;l1WeIPFe2XBw7vHftBT2Ec7Rb6zRscFp4n7kpdb6XJbSyYTvLCbiO9efJay0so7YMjg0aYerDjJ3&#10;ttdjPiHGq4IYEi8xszFwuHTjkOodXKdf2KaVsWUb49JL1F+wTdG5GpNfV41ORYzEhVr4Z77vaCS/&#10;FeOfTsajYKKExgTg9QRYRbqv1WhZqo4Ln7zkhsE70R7eVeqWPHtRxh9ObkHe48x2dlv21TxYdh3b&#10;WR1MbcU44yKWlvexuEdjCWds4GITZyzCOtVNMNE/o7z8rbQ4IN5Hlqqnls+l3qru6j6ondB9rWBc&#10;VjZHXPete7YdLSe2I4GHQ36BVFqcF3Gd6IAh4pGj6IrJGfIA0KaVgWMS9KHhyXuMX+84eXrbR+l7&#10;x9CiwAcd06agXZz3CP3uKJiIfhyfc2Gfvicmq+sKY2B5jSfIn4MGhZeooH2SvBvMndEMxzFww1TO&#10;4o8mXqwIXcs3eBv/Tdpsqidn9OE+83n1APPBM/dXLbpByw2Td2kW7HTVbGydhUPCZ9MLjsA3VNiO&#10;F6cHrAAG0vwJ+ZfBTi3wLn0PaFPn8F78aLy110x+ZZ/5xlNvYtuIId4+Yv4ebTRf7+033x4jFy4c&#10;0HfVXNvBXvNJtMZ8eqKH3EUcU14aOBvl4FFMmvXliJvB6+Plew9x8PJLF/eqgIPUb4kbgjPzc+3h&#10;9G36NCeX4hbyPWpONOlYm4g923AJXRcsVAzfVNiJXsZ+QbBLMTmSi7vR7cA+Be0zXCOx9mA94R/l&#10;FPSgBfqIiStk/8LmK+Q/hPsB+xUI/8E96DxS6G7yXKVm6IPxtnvhETbWicuAP2D8EOttMeXD58l3&#10;Uk8MN/6dpmpTXLPXxE/tN/m7y0wArj1Wvc9E8P5uRPMvPLDVVMIjJ6uJD2d8HqohLjwaNyfONZj7&#10;Pz20GtfPT5V75wUxVkCK1zifXwE0KuJ3XHwDVMpgoVd4x/3OLv8X5vm9v+dN2EbrX1De9r2+u3b9&#10;qpm9oTkynG2Feywf9MtP7JvBQPRlQfoylUhfIzpNB/e6EWzUAPYhHwT1v6SjhbipKTRfxhY/zuFT&#10;vEMfQew4vFuZ8j5NocmzTPI8hIFSYKIQenJh97jNwxRX/B+YN4x+lph4QP0A46JveniegZFJMOx1&#10;m78ncR0tE+5WOTrKiAOJTk5aX45yrG7l90un4cCFJzgn5VcuRsvXGFH+Rf+leua6wd9I++rlbw++&#10;Rg+eRi8Yqpg4Do/GknAv+jsEXkrSpiq2tIJ4z3Laa+s71rhKbQ48c1xjUvrD6CD4WWNJecLQwxRr&#10;m4QTS4KD4oyFlI9RMWSKN4nQHiku3uIXcI3m6UmKN+JzECzkbaOfhVeTFleKJufDM5GcRsPH85DU&#10;76HJKhY2lobfmhrlWEPgIvgZ2mqbf0RtH+2e2j/hICd/Ge2i1qsvmI+H+Pt3GIh23nJDWmrbTHtq&#10;l/qcKfa7zLba3vm9bvhQYSDuM1qp1cLAzCV89rVR5+BMAvhB8s8cIzZgt/lkW8QsCW6CIzloFtZo&#10;PnfxBvA40sTADvpscQu6k/pcy5HQ38rTLM0sC6ywjO/WVO82uXA54nakMcmPu5DvV4KRcrbHzfI4&#10;fpNIsVmDVrWKz8vDhWaxf5PJ8m82n21PEHN30mosysGtvk7xOnbMz33SHEjiB0rpw4SZ4/QT8qwH&#10;0Cp1b63OKlzLOyAOQxqKn2f0t53lZkX+92ZZqMB8RLyDcEAOmGwluCcHvljnrnnEsk8SJ7e71Czd&#10;U0YcO/4hNLhFtEGKnc+mDVL8uWLWXazjYpRX2pjuE3iD+/I2DCQvk+XD4NayzvK77JOt+yv8Y5dv&#10;54J0/vIoSeuyuiPnJN7OYiHxd+C1xWA5+Ya0TrhI260C833Eug8oS9ETV4QLzAe+fPPN3ioToS76&#10;LjfRdvPOgHH86HTyHWvMEiAOskT1lXX54J2ijiaHH+LZ2JgH6qX8fgmK5Vu454q3VG4GjTHEhyoW&#10;Uu+l3nern/EMo2hr1g9I/fXhYZCfWTkGLX/Cc7XjCtVv6oqt66pDKrzj+k44Rr+nMYHlXvjbtgVa&#10;av8MD+tiE3f5z8A/rx9T+MflnFxNW3XemV+MeGXuReraGPwPfvHbxMLTdii/qs6xgvMuJ8YioHty&#10;Dv5smLHlGN/DY/vxmWu+yyjalriJCL7gAP2+dJgt8C95Fye57+hoxAKl0AB8V26bvDZy3NFf53fh&#10;n266ZtadJiad8lXDiPn6wrDlk8JoM2X4fiuuPrKx9iF0AXElITzHpXMP0d9+QW8gnv48eXrASQUX&#10;wDxnJvGXzuBdnjLrLjAXGDhoQ5vwAdjgMvOsthG33zZl/cvF8gb33eY852gfH1Fn71J3n5lk9xNT&#10;cZ6+qfa6iTXgXa2/b/JPjuH9Bf8cgmPaM2i+2dlrvHt6zHfJOvPFkcvEOaTBLMRJgVmKe/A9Eztm&#10;fTj9YC1wh7BJMdhLsVkBtCdxL4pXF88TGpuDp8J/D/8TnSCOHw5n/cUx9A3hM66jYcxsuTzJ8W7C&#10;a3EdnVPcX/o++J4t+L7tvGp4nTaDlTa3Mcca3mzlTy4G43nwRPnpJ33Nw/ShV+CIwJfEx/sHuJf4&#10;2WN4vPJbaZO6+um7aaMuX7K5bCNDLfSPzcQM1NAXVtPHHDUh2qRIzUFztK3RNHZ1mJv0YT2dfeYm&#10;nMaDe3dNemrKNLa2mx48Xk8ePTZ3526bqckZc/feffPgxiwgBmQDVvkFQCP+5+lzx08sLUk4xpbf&#10;iGufV2zcFn8rp6FwkYr7z+Z25jtnm99jnvlcjz6/jnGEe+Zv8/r3r/99Ff3p8aP7XAL5FME8Ktrf&#10;xULaXr6OIH2ZdED5XKUBKidhcesZvOLNtGdoZYwvy2mjKm+kyTs2BYd601TiRdxG2Xn3DnUHzZG4&#10;v7I7d8EG1CnhU955cYDr6tp5v/gej5k4PL0vMXRmcXkF/K084ZqXRPsrN2scHBTB2xe7NgPXMg3n&#10;Cu4AM8QZtwTR9wPoSOqrFKfltlm2Dcv07S4eUJ8uzj3eRyxTq4OL/OAfP1hI+EhtZIC22ktbrM+K&#10;dVVsiC18LlE73oxv6fIFdDS4JfSuUq69Ah6onLZGOYNs7jUwkHKvOfFknCc4ST6jUtqYspviioTp&#10;ZlgyNupsN2WT5LnGz5lgXRH6fJD5HuUpsm0xbVmcMZpi1TQnbzSt7zIFT0QYj5LGrq7/WT4pF7s4&#10;GMjBN/Yz169jOrw57bht/9Wevyruvi420t/aRz4gFeez83ewH30CbBzsFefGGJ53RhgoCG4uBi8H&#10;4b9iV4fh+dgePfWj4BY8u2WOF4g6uPj0ActvqK93+/kV4ob4W34X9fc2rwx/SxfLYoyy5vgeYqxP&#10;mD/zOYf+WBqSYqyyy4PMgRg1sY5z1gtRNUOOUcb7oVbOB/4gLk0S7BJNOxyX+gpHF8SbIg8F/UcI&#10;zlDLEs7X8n7iu7h+6QrKneSDs4uwbYB+t5znousSj1dKXGIZfN3HZSGz+Nh2s6ytFs0NXxG8Sy78&#10;8ZLWGrNoa8h6iT4pj5ol335ulgbziZNLgjN0HfBH4CD5jBdzPS72mb/UPbEF7Cd88zY/kHCOcJJ0&#10;RC0d3ONySf/4+PN/SzFhyjskbmep8KaeBeuWVjO31/HdZsGxnWbljoR5/3CVWVWzz6w4st1kH90B&#10;jiO3IVjuT2Vek73ha5NXmbL8cQAvgZ/6FSd2JKV7zP2qEKbh/imOKS4Pn2IN9K7RR2u8YfVYnoVw&#10;qc1pAdcjv454nBTvofx08gupPtt3kvXCLwn4XItf2dZiW55TFM7XxxjYzrfHPopZcGLMOR4cj5tP&#10;R9xQhHOzdSSdGfewvfCHzZ0lLKRnTltjMdBrOEjamsrreOX/998O15T5Ha7Tad/4m/qsdiBOuyD/&#10;obxWFTenaZOvgeG0jnvE/fczfg2AM5Njw2DPXrzBw+brFmJW4A0ijFtjxHJH8cBY7NM1RX5DuBJy&#10;+q5vJj9yK16eXtozfNCRSXiO3ltm/SV4Dvro4rZbxD7Pmi93k4fn8KD5vkFa2gxjvTvoQdJypokR&#10;GzR/q+01X1WTh+dUD1rYkNVuktce47F+xHjvOfmK5oifRiMjx8/XJ0bBDfJQXzN5TTPm28Zp810D&#10;2hZx8xsv0eeDMaSLiS/x9KAhgdXye24Rk0UZfgBe4rdb8Gswr4av9z4+sKdmUxP7nGIsXkPcfR3j&#10;7ia8GqzbfKiTPNPdeKb7zFcnB82GC6NgE47bD0eD7ibtTfyM/NhbwCUbWsi7CQ7b0j4F/8V6+LHC&#10;7qtmUwdx/u2TVqcLDJK3qBkcd3acOLdR7uE0PBB5HFuvg7X43Kx5WJ3vvqq9gi7HHLCNXFsLx2kF&#10;I/FburfCPkH4s2A/eKiZ8TP9ZwrNK4qHvZB7uOViN7HmHVyj+E98cbRdIepdCZ6EEN7lQvjw/ENV&#10;pmBnqak6esrcvEWO5SfiQRxO5hE4Z5C5zOTV+flX5eNRUa5BLcmzkwErv+Bz/sV6jsEy4B4VvraY&#10;x/HTkHNQK9x/7C9co/hz+aNV9M/lfZSjWcd0Y7rYmP8uBnqlcwnn/A7LyLtDmY99/q+fp8kFKB1M&#10;MfX2mC+PJSLLOaZiwPxgHuEg6/XoJt6nE3zQcRYtHj6F9jBGnxfsuUhbxXhYXDN1LzENz40Pbwf9&#10;+W74oTK4kcQsPNBNcCrPK46umph8YNaf7Td5DXiy2tCaB+Aah/Bv4R+Th724XxwJ+03f5G/8QuOT&#10;+Ojh+GaJ8cCfk7xGbAHYJ4mmnbqK9pq+Ql8mzoO+DX+N6r7wj50vh/ZNbak7ztdSfZryaNgxEW2v&#10;ztst1jOkfRhjClPJe6x4erWd4o38bbTllIDGq8xLtuHAXlNw+BDzwh8zG49Xm4KLjY53CMymeRgV&#10;V68cJJp7yMnFz2f+ll6W5HpS+IlKwOvbrqMXsm0E3ORpanE4HngHcT3yXWs+odJZOLUZ9DXudxn6&#10;fSkeNnnFg3jCFf+h9s9eG+24lm5xrl1ttoNz1IarjbftvLsd16ztHb7H2Vf4QNu4Y013LKy/g/ye&#10;3Z9xeGToEpwqda3ngvXPKy4+CIaODsC5ckzFHZeD2/x9zfhT8cXkfWrjk8TlyGuSg383u94py+vh&#10;K+izFZsunkOfpcGslMeXdUvxnaw9ecB8DPbJBS8oTlu5cxY3sG0gn3HNIbAznj70QOmK6jtL6f+s&#10;zqm+Qf0j98k+28w1q1+Q1qHrVX8cZpmiX43wWZpKGX2g+kYVcQjSAMvZR75d5Y7R9tIUgmCrfLSo&#10;//j0ffNvG78wH4KBVlXvNP/6t7XmX9YsZQ67jcRU1sGNcj4DzWb9/m1m+bpPzZ//e415d9PfzXsV&#10;JXiQwUzwRy990ly/vR+ZpYtTHAzkYKHlXL9dz32SFrb08PZMzJbupfgftuO+S0uzf5874WAp3ec3&#10;lBU1+83KXSmzpjxs3o96zbJN35rl3N9lFSGzfGfS5Gz8yixZm2OWFX5v8xrJS54LN/TewQq0z0/N&#10;R5u+IN/ZfpsXIwK2KYEzi8qHo3dsvJ0xTifjZtZl3kNxPdJn1H8L58grZ3EM61wco/vs5KrSM3DW&#10;W1yid4znrOeaUhFHmoY/5ZkqVqIUDlaeIM0PU9qLR4htNVayOEbP8+V7IG+PNDUKxxdHqPgvGwPG&#10;Z6uD8ez1/LWvy/mIC3rJBwkTaT+O+88uv+OBuCZ3XCM89D98nUlLA0EQhfMLxIN/0ouKwQVxwR0X&#10;RC+CBKIHERcUPGgUA+4mosY90TExIrib5DCYhNFQftXjhogDDUMyMz0NSffr915VDTGmoTj4nflQ&#10;c6r52TsNwjmrV6orvInvmTj2G92b4e2Fw2nZRquC1xh5gI+B//ExZ/vhZvz3OfHd5FmDn+F1qJnF&#10;Ot6+hz+ZObonBv9y9CQ1K/A1rOMDx8RqBcnvg7bUswpe2EziqUyBmaiVsYAWtRiXqrk4nA0x7MG0&#10;NPipjTq8KxXT+1K9hnfp7lnGnrLwSi/MJTa1d26lZvxQKiYOxRuwwE7wQIoZQuSD3n408ey1cEMa&#10;N9aKRtS2qz5r9CuwQjeaWz8e4k64lOYI/UXSxEzBtZyyDiVy/KdFfFE4opMs8Sg2nuc8mrcNR8n8&#10;HHWMp7ppKUkN7ANpWLMMjmuBs9E49E7isdr3Hmh4kxij4hfN/Vi/bhFrhsc6nJQ6zhu3LL4/l9YQ&#10;NVbnolI6GZGqRYvrLxkL/qPlK6leSkhl4FTKZg/EO889G+h+YLyO/TQ8Ed5z+lEdrP8sxe8pxTvS&#10;dygGF4VGcgHuW96SpgBr9Q767+U1fARaCfrCIPq8cvN9kSDeBPbwzLPlvd0yOjUjOZvaEuAOJ6/4&#10;wuVrHHicTCYjsTPL1JpQrUpzCxZelZdx8wxqXuY3RwFTgXgvdC9wjMnD84FnNGePwUPcqyjnmwui&#10;D9MPH34ePKPg5LlIn6845INDAvsYHumHx8fgml/4R3MC/d2cLwzzHx5KwnHlsrZoTiEX8yg+c9/H&#10;xVWvUuTxeEpoehTT9PwdAAD//wMAUEsDBBQABgAIAAAAIQDCEJ4tANsAAPz1BQAUAAAAZHJzL21l&#10;ZGlhL2ltYWdlMi5lbWbsfd9XU0nX5vOu+b41l3M/V++aq/lHZq5m1vpmrZm5mOv+et716urp7q9b&#10;1Oa1bUXT2ghtwo/wI0iABAKCEDBChABGiBqINEokGEAU5EfAKBDlZzPPPljpQwQFFdtuj2vhOTmn&#10;zq5du56qU7WfU7v+AuAg/9S/dp78+hf1C/if/xH4b/8V+Ot/+e/8/y9YS/wz/h1v65Joif/3P/PA&#10;Gw954z+k3Pz8//x7/K//9E/4H0ySzufVv9S81PUOnmxQxr/w+J/5d5h///Tyub+iBx38LfflnsiQ&#10;87/grzz7LZ324+V/GxsbMP52b4PgzAZmg02GzXS4uZ/YQKb1CrJMJgx7i2mbxAezzzL1qGodx0LU&#10;/d7yXF4jHtaWNXnxxBpmYzGsJuLa7+XlNR7lbxMzazxq116mX+XvhfnnfH5pS5rV5eXNdLpnlYzl&#10;ZZG1mZ9cU3mooyYznsDzpSXeE9nLkHxF5lPqp3STZ1P1lWef8tmNtc06kfRLLIteH1XeeeqRmJ/F&#10;2vISErTBi/k4FhNL/L357AxluQv92FiJJMumnlVl+ZVp1tbW8Iz5vFiax+rzBETuMuWKzEQ8zjLQ&#10;FkyjbKzSLjHtGu+JLCmfOpffz5+vYfnXZcRn57WyKFlSF/pzSavKKPkoGeu8Hp9fxvryPAQzSo7S&#10;W9k6+Zu6rtLOCzvYXencGllAsLECPeEwas1uLK+GNdm/0t5KpqpfZSuV/5Y0zG+d+SkdRQ/1vJyn&#10;2kPKKPUe5nNhlwvrtMMcy6ewoGyuL7cq2+uOjWHaM+xCgnlaq8LwtTlgtXvwMGRHo2uAtg9r9TPP&#10;+5bqCJwOu5ZeZHofrOCnjCL+rkjiQ/QLUr9GV3/yWZW/lOlKN/E2262llzwbXWHWZ1g7rvPY0D+P&#10;S3V2pGfYkXniOGVXamUuK3Shoawa5fbLWB5vfUXfwV47CuxBXPZUoNJcgcBIELXFZfipwoOgMy2p&#10;j5TX66tEpaUQ1oYWXHceg6M6hFJ3HT7/MgO3T3xG3Tbbuzuyghl/YbJsylZSHrFzbSSBUksGau1O&#10;/Gh3o+TUIZQW2NHc3AD7hRqUe+pQlWZCY3+/ZrP+eT5jr9bSnjx+COHKE1peqk4l35GVDZTZPLDm&#10;OHDZ64AjtwJVNdVwXHajylkAh7kEDo8HPXYzgk+eJMvotKcRFw6sUIYjMINmlxXtrU2wFrZocloo&#10;Z2N9RLOb2FzVq5SlnjapKM3f1u6l+a5k+TJ/OISvvjahtTgdD6bDlN2tyb5I2Y3OOvYDYVzyxbAW&#10;80FsNXLXxTSBLWkkX7nX0uHCpaJiTIZaqNO6Vv9KJ2WPNZalMhjH5QozCliPHQE7+oit8sAkPA4L&#10;SnmtrbsJNdYidDa14doD5v9S5gZlKtztdFT1qXAo+QcXiN+q4iReFmgfZ30U1Z4mYt+h1eMQ338d&#10;rG93/5j2W8l/HfZVGnVUeSrsS94tbE8lZ7NxIc9BO3o12SLzFstcHxxDdVY+1uKhLXUo+p47W4wJ&#10;r00rb/sU26nJlnxW3xYv0e4lpkysTnm1NtVDuVZPlG3qLDLNecRPpobHJZY598o4LmUcTvb9ylaC&#10;e080gcYmGy6VVeB8thuF7BNCvnz4HT7KjWn9U4J1JzhT2Bdcn8/2aGmvevO1NIJ3VdcLPK92R9Ec&#10;akX1uWy0+9pwt9OH4MMx/Jxfh/PpP2p6y/vtondqi32cDpeG/SnKaLf7WIYpdMQ2knLClLOxHtti&#10;N1UPbtrkYkPZtna/VOZKls/nzkdlcT0K61pQXPozZWdqOgYpu7HS9wr2m3yuZP4qjcJ+M+9N+Rxa&#10;fSkcpGJfX5YJlvmczYurrB9LthftbS50+nxwVPg0m0hZ/CyvkqnK9rqjqk/J/6QzjJOmdFj/LQ3x&#10;Gb9Wbwt8rzmI+4VoPdvrKoqI/dPpaUhLO4HHvixeW8IC3xuNxMKtgiyEV+Nav3/S2Y8zlFVnNmE5&#10;FtLKKJgZGktgPTG2pcyC/WxHGKMhB4LBKCKP7qI4xwcXsX/PY0bb6CQsOUXwZv+EaHSQz49rdajX&#10;t3/Cj5aCi3g8RRwTy05X1Rbsl1T1YzzqgcM7iqoGF+5dKUT7w0n0VVkRHZmCL/oIP2XloPKYCQ8e&#10;heCLPEBfWQHckXiy7xdbSVkF95F6G8uaQGelC6ODQyj2RdHhzoKn2I3b8aEt2K9iv9/jOIYQ8xi9&#10;ewM2pr3qtWzB/rE0Jw6fMKEj6wv0PZ1G4Sk7qr0NKMk2w5pZhKFBL8q9d2mPAtybmoK7wAN3H9+Z&#10;1EfajmC/8pgdA9Tddt6DydFWtEcnKKdYk9NKORvrm3aT9ij1mlcX5ZymQKvXgY5K2n3wFbvfqCti&#10;+e5rOlc6LQhWWHF19DEKzWbKtmqy6ym7xOHBKO17zhFC1G+Fk3YO/MJ28rIcKo3UgZ33aj3liLiL&#10;tXGZwp7Cy+2pEMvi0MpSyLI85jMt0Sm4qgrQ5SpDtj0ET4MVBWa2LW8j7rcWYWJiBp7IRFLm6zCv&#10;7umxr96Fl/qXMUubVtNGziaPhntJL2lVvx/n70vFQfb7/Whtq0CkqQbNo09xqT6f2C9LvjOkTw7z&#10;HSL9207YXyH2w4Mx9AxG8GC4B9cCEcTC1xGJraAn1IN71/0cW8YQjDzB+O3rlJXY0n+JvoKBsfk1&#10;dPlDeDZG+/PZldggYusbeDw4iNv3ptHVG9Lkrmys4hZlVXd0UDczhp4sobsjgAm+xwfvMO2NQQwN&#10;3WcbG4W88yaHRpnnCqR/rOeYSnAvOgjm5B18KzKDX653wNM/gEITy3/DjdhgL8cf64iyXPenpzEQ&#10;uYP7PTeY9hHLw3yXNt8N+n5fxrFVwQWWpYo6raL/eoB+lfHk+TLP+8bm0ef3Y3V+jGVcT5YxHB6k&#10;7mFN99izMfhpw7lIQCubyJH+QupQcFbDenV3tGEm2oTyplFUNtTjUb9rR7uLrUTnNdZB/3iCfb0f&#10;8h4Zmp3UdFyi7Nv3YgjQvnNjQdbTnGbnDdpZlUOlkToYuHsdhU39aMw3YZHpRSeFPcFLu6OYZbmr&#10;leUJy9kVGsNYyI/YyjztOoi51XV0s3yL47dpY44JqJ+/qwOF9deSMhW+tzuOcczS7gvivKMNLY6z&#10;2vsjt9CNyxzvl5+zYz4ehIXvgflItWYzkSHYL2W/3+I4hwtuH3rtWagciOGWNY1p4hq2S0OcDzm+&#10;4dyhPzl3mOPcQa+DtIFe9v8tfGedP+vg+8uBsaC8pzfnmfq0O52LvWR+ovRdo747pd3puhprCP52&#10;SqO/Xs3y36vOSOqZ+ry0k2homPc5R+X56/70z8q581wV3BzjVGbZtDHd6559l3titx/5jp0NWjX9&#10;4vLbxjFkeHP88S6y9/LsKPH3NLI5HlB1qeaaqXhRcodopyG3m3pvX196meqZ7Y4y/47RjxCjX0f+&#10;5mdj9JskEOe58pOID0P/rMzdE/QnxGJx+jCYjjqo+bxKp3wyqT4YdV8dZW4ei80m8xffiLq326Pk&#10;odd3t8+pdKn+BHV9p+May6+3+16f18vVPyvj91n6WN6lLHrZbzrX+1QkbWodvun5/bj/JrxInnqb&#10;7YcOhszX99eGfQz7GBgwMGBgwMCAgYE/Jgb0Yz39uapPGZfHOS7X83Jyb36VXOBCfMsYPXUcqWTo&#10;j4r3U9fUM+q4G15X5vbrnHeoZ0SWnu9U16U8ij9cIccpvOd2PKPSRR1VmdW8R/GKcl8vW7hQxSPL&#10;/F1xjal2VPMm0VH44xfkj5c5V5rnfGt5Seb3W/lafR6KD5a8Fb+aWOAzzFuNfyVv4UhfJDjH5nVN&#10;T5mbvDwXmy4nnpNz/pXzNJlXbc1PbztJK2VaJr8t5dsNV5xap6LX8wT1ULqIfiyr2FNvA/3cSdn+&#10;Qx6Vj1Py1J+Lz6K09QH9mD9p/oesLDtq6H8W/uE5731Z/wCtX3xGO85pto6Qt+kqrEn+3q4MYpP3&#10;weu29rZimLyI8ov1xDfId9o1vrODfGeji98iUE8pj+IPvcEWtFZWkmf0v8IzKl1Ty2xlmS9Uu5K8&#10;4sPgb1x3PWVX2gvhdpehudCO8uu9Sa6xqs6t+VxFrtgl95ALs3N+8sf9Gn989lAGiux21DcUoSaj&#10;GD2xgR31F9+tyNFzwp9/9iUSd08kfazCc14mz5mZ38B8nVp6fV0K/15mt5HLzqGNvOj15KKqru8V&#10;rvgGbVd9awTuumKcNlUg2O/UOIg3ccWp/Lf8zj2Xq9lgmj5mxe1WkP91kA8RDj2bNlge92q6Kvt/&#10;6KPeRvpzrTzXi5K6KR+sfHfQTG5npNWOUt8k2tzkzumrLKSvdJF+6b3or2TuldftoG9MYV949Ivk&#10;0YWnlT6rRPjOzM02KuVR/KH4Ec9mCs94dgsXqbhE0Tu1zFO8pjjSCZ577F62K/piX7arSNBFjpMc&#10;hzMLliyXxjV20RYXfZvfMEh/XBNaRGVtKQav5JM/HtH447b8PHKyA5gn93+JvvaL3k1ucjv9Ffb1&#10;nLDFZNZwJWW6Sn6hnXoJj6uvP3Uu/Hsr+XerNwSv65xWV9PhTgTHF17hilNtF6TPX76f0fOr23HF&#10;kyxnidVH2W7Nb137s4O826YN9Ol7yAlYm25qNuikDTY2xFf4+42XlI1EhypiRTjbTH6nV3giU/su&#10;Q+kmOFU8quWLNCxP+xBapF1zbOidfoCWc+xvyBuq9NsdBQvvyusOkdf1hIdxp7EY2RUhjJALLvQM&#10;ku/M0fhOB/nOErtL43D1/OFdjgcu8JugwlO2JBeZXUYuks/PjY1w/LCa/BZF6S5lLr8YSfKKoYsF&#10;KKnqS8o+Z87BXW82wpEoucZujWssJNdY6uH3NuRxbww/QuN5J+bWh1HJ71ru3+vQ+OMG8scOdzcm&#10;hvhNiCtEzqwvydfq9Rdu9MVwvWbTOfafo4MjGr+aacpK8t2/1BdRxzAmoldQ7nvINrHZ/6i6FP59&#10;nPx7ZT95R+sp5Lm8uEmdrdmtr3DFkre7jO+Zl21bsK/41ddxxVKvTrbxqDcH1aFpjHnOEUvkJWmD&#10;ul8eofD7DM3mnmwzefnbmg06+Q76mLCvbwep7zHVR4tdFFcrY9YyfvNSXuvC01DZa3EveNoJ+3vh&#10;de+R17X5+N0POcG7vbc0Ljg+1pPkO5+TBxSOMZU/HB0Napzg0JOVJBepuOQFPi/6pZZZrj1j36p4&#10;xZW1+aRs4Z3nVleT/OIc5z+Ka7xPvlV43O7uG1gY3eRvhmdWcW84ovHHvQN3kZXfhC5+HzPEMqzy&#10;OxvF1+r1lzyEGxU9FH8p/GpkcjrJd2+Qa5W8hQsvdnUksa/qMs5nhX8XG+t5ccW36rliyVt4aPnu&#10;Rzjjx9PCFW/y3K/jikW/MbbNyvwrqCmtxfpiCMoGD8hlD80928JRC4e+HOP3dHzu9/hL5XV7+a6u&#10;Dg5rnK2MYSb4XnQEOH7geP9SWxuy+K1Y9nET2sjB5trcUNybtIPG9Hzaa/Mbnd2URdrAu/C6fXzf&#10;VOaU4b7fQ9stvtZ+iut7Eycoess8WL6BVGUuZpmXx4Vvfr91JOW/M5zA4nwEXneE/Sz/3kMeCu8i&#10;q1bmOjr+XXj395HHTjKkTDZ+jzHqTmc+6/ua10467Pb6drxuYnWTs9V/wy8+j/lZ8Q3we2vyqPp7&#10;kpd8w76ewv/uRod35XUXqJf6fns3+SmfyG7S6su8m/Tvkkb5dN5FhnpW718Sf4qef1dp9vMoNt54&#10;Cyzsp06G7Pfbbxv2NOxpYODTwYA3sobnEfmO7M9TZv17Un+uyqh4HuG2ZMwj372pb64Ux6TSyvFN&#10;7/BUHkSlV0fx8+20dk5xTCpf9Yzkq+dn1HUpz6fKbakxT+oYVXF7irdTvJuM11O5OcVzSVr5fnsi&#10;6NDWY+rrWdWnwo7gRfFn29WDrKNU9afHzfPlNfJom9/x6nXR42Fj7fl7bXv6+ZH+PJXnEW5L5rry&#10;vbGHc+GzZyrQft1GPou+zV3yWwa39eG4LTXX9bGusri276YtA1MrM0meSdYwRpZGNN7tBXm3cs7x&#10;1TpA4eYeDri2rAF1+ANoLD4Bq8OLh0EbeY6BV9ZpqbWgwp/dIX/W6LqT9JcqjlHWKEZW1rfwoML/&#10;/ZxbQy7hZ7aLtaQuNupdyXWYag3rI+8pYu39zaP1eNefp/I8eh+n1s+yn7Bx/W5RRcVb81tKpsFt&#10;7R+3pfrWenKt9opccntZGrcnayFrerhuhbxbgLybhf5+WQeouDkP1xROeDfXXejXgE6w3hXHp1+f&#10;K2tBz3ItqOLPxugnbHTdTWJfcYyij/Tlpb6ZLbi51V+V5NEs2eTJXurivtmXXEsp64BVed7HUY93&#10;xYfsxG2pbwhUvvKs/6Zr1/yWvMsMbusRPgS3pa9XqS/hgPXcno08UyPXgQrvVkjeLaugNMnN1ZCb&#10;C/W5tqwBLeMa0Af+Yni5drCrzEqO7+aWNYrl5OGKXfYkfzZI/qyk6m6SB9SvURR9UnnR8Mq4xqPd&#10;5prL0xm1SV0it5uTayn3E/t6e6XyPKqPVt8AyO8y9vuJGd+u+a2dsG9wW/vHbal+Svr9SV9ucg3h&#10;xFPGuhkd0vrREfJuM7GRJDcn67JT14AOcQ2oP0CeKtCBldUn265RlLWgij9b4Rq87ThGWaMoOsm8&#10;Q8+LytpSPY+meELF2+l5PlWmtz2+LbelxvvZWQ5M35J3Isu7R35L2oDBbX0YbkvG+2auI79lP4ON&#10;1ZldjRn0feDb4iv1OcUx6q/vFTf6Z9/l/G25Lb2fR+X/NvyWwW1t+gqVL0TZ8l2OytciMnby8+xG&#10;vl7ObtK/bZq3wc3b5mU89+fxTRt1adSlgQEDAwYGDAwYGNgbBvRjO/25sqOe100dm0r6pedLnD8t&#10;J+dQb/pmTPGASr6SqY56Hm+nWLSKF1TPiKw/O6+7nV2l/Al+OybrIJ/LOkiuyZR1gJJWH5tW2UnP&#10;uSobqnqQ4+/Brerz/9Dn+jm9/nw7XletWVQ6Cs/tYAw2fbzWVN+oSitHg9d9e15X/POyhkqtcRUf&#10;cwnXfDmcpdoawONcA1hz4oTGJUlaFZ9TxQTtnryrxd8VznWEnOvHwq3q8fGhz/V415+/idcVPSX9&#10;MLnv1PVqGyu7W5egOAOD130zr7sd9iuJfau7QVsDeJlrANV6ylTsy7rIAq6LVJxrjJzrKr8N+Bi4&#10;1Q+Nd31+erzvhtdNjWG6yLXUqevVdvrmYiduay+xaD/VNYsK+5HEKsqy6rSYkReJ6ejQ5jrIy1wD&#10;mM0Y0LIGs3N4hP1+BZrN5RiajKKxyIvK278kOddH5Fyljj4GblWPxQ99rse+/jx17CJ99HYxTDX+&#10;L2W92k5l2An7Bq/7Zl5XsO+tcOFqTQfuP42ihmse3WUNGJrp19ZBLnINoFqDOTLag3D4HkI9Awj4&#10;e7X1gTK+V5yrinv6e3KrO2HkQ1x/G173WLpp2ximgum9rFczeN29r1kU7NvSHIxTu/lNQIhceuU3&#10;Nm18n4qX3azPVM/8Xtyqyv/3OL4Nr6v8BUpfvV9I5rF7Wa9m8Lqb/rhUmyrbph538vOoua8+/XZp&#10;9ff15wa3uje/qN52xrlhOwMDBgYMDPyxMKAft+jPVT0qbmud69ZWNO7kt/Jtl149t9PR4Lb2Ho/T&#10;4KF+w9xOuHqb63rfjv58O26rJIOx2ri+TfIRv4+zJpL8vZu8DW7r7bit1Finv9cav93U8R8pjR7v&#10;+vNUbkvK1DmzgQbrZvzNyjbuJ1j1M9vBitYW3qbMBre1u3icH8sav7ep44/5GT3eX8dtSRme8q+E&#10;ezM9euBFkTPEmGUSF23376Od/PsGt/XmeJyfOg+1F5ztNq0e+/rzVG5LyfOOr5PjysftslLi/vXx&#10;ANUz6rgT9g1u683c1qfKQynsvM/jXrktFZsyzn4+Kz+I5bG3j1NkcFt757ak7j9FHup9Yl7Jehtu&#10;Sz2but+gur6Xo8FtbY4Vd8ttiW0NHmr34+u9YNFIa9jVwICBAQMDBgYMDBgY+DNjQM/N6s/3q8wf&#10;M6+bWn61r+HS80Ryv0GVRnzuz+c390jcL1sZcve379H7NfXn+2H3j53X1Zdfv6/hyeOHEK7kekCu&#10;hZU001yr5vA+wFhHGa9txg7eD3sZMv882E+ty4+N19VjX7+v4VVvfnKtbDWxbz2aznh+TXvi9VLL&#10;bvzeX1zvxr76+la8bi73WZwJVbNuN/c5242c3aTZidv6GHhdKau+/OGeau5rGNH2NbzqtWhxUh8w&#10;TqqrYxjNLaXoKinZdYy/3djGSPPh24Ie++o8zrGs7M2n4s6+r3rZCfsfC6+rL38ly38rfA2yr2Fs&#10;JZaMk1p/a1iL0yrxJefCm/szvi/7GHI+DP5fx+uWe3zo5R7b+7U338fK66r9Gl5XftU+DJx+GJzu&#10;h51fx+sm4jHifm1fx7MfI6+r4re+rvzKz7MfdWLI/OO2J6PujLozMGBgwMCAgYFPGQPT9BmEmgL7&#10;Nm/6lG27H2VPHc/KvCA+O0+fT0KL9ypxT18w7uk65wPx+WXInpH6NEqn1O8Tt+VIGUtV5hXPGXtm&#10;fn6ee1PGk/OMVD2ER30aJ49EPSSPp9zvdCkR3znm6vwsudilLTrPL69iideXeZR8RYbam13pm5qv&#10;zEsSfGaVsiSNivcqOmj34rLnPK/Lb7ET4/KqZ5b5jNM/h0SkRtNZnhF+b5XrnlPz038bu11cXXVf&#10;/ARqL9CkDi/LKr+Nv7e3gd6PMc14a1buQ3bZ60AF96R0VLq0uKcmxj0tdlxAs4vrF1ubmKZFSyP7&#10;Vm6sj2hrefX70m3HkaoYqcPPBmC2eVFgyoDjcgMethay/tY1/lRivkldzvKvwB7EZU8FKs0VCIwE&#10;UVtchp+4B6XTnkbeycE8ybkyRp+KuWptaMF15zE4qkOazn+nztavPoO/pQGXKptRGfDjcoUZBZTx&#10;MGjnswOaT1df/u6ZdS1+q8gKUpbT1Y9Gh0NLp+5JbNeuplwUF11HC/cGHAr7UFrsh62pgVxwBmO+&#10;rm3ZT1NiTAUZU7aRssSHLPnNspynXRHG9M1CT/xXOMx2OLjfWwd9bY0uP9tvWLs/zvv6vUDbupuS&#10;+oWp3377J/5s7Ur1P6pc+rrviG1wT8psbU/KHu5JaW26qcU9LWfc03Y7cb4xBX2aMNNsrMdewf52&#10;HKlg9bQzjJa8o1hJjCI4nkBufh3mQrJf72acW4X9a9Rju/0uBUf6eMMSc/UiY66uTnm1fQV7iDGr&#10;J5rU2c8YlYmNGCxM124zafpPMC+1Z6bCouQr/fNFXywpS/CqsC97axbwnort6vJ1Ur8Lmt5TfM7P&#10;uJjhtZjGBXvHl/DT4fPJvn877MtelTWlZfDku3CxtVfLU95zJd4pXMo04fazsHa/mPctmUXa/pud&#10;3EfLUfFbWfUxmlVdGsft3wFStw3BOWSezUGoIYf1NqfVnZ7bvNJZjcJTxaj2NsDDPSmj0dvwRR+h&#10;iXFPHRevYXKUe7JGJ5JpWplmY31cw/5J4vqMKR11ZhMmp0PkSEe2cKQD5EgvnHPD6WtB7/USWLO9&#10;uD/oxeJ4ZIse58kx3+jZut+lk/tdCj4V9lXM1cuMuepmHMp7VwrR/nASfVVWREem0Eadz2dkw1Oc&#10;x3HaEDE8gPIqFx5HPWjhnpmhiwXcD7NP2w/Tyb0yXwzXazrIuk0lK0hZgv1suwPDjPeaWSuxXb9H&#10;nsuL5sZstBVR3swoBibGmY8bt+NDaGN7qS7owL14f7LvV9gvqepP7r9pNecgMVwHR+AZyl0XcM9T&#10;gHtTU3AUeFBb5kI527PcP8/7//jsM23/zQIzZXsbk/qFqZ/R72+P9dQ+4BHHM99xD9//+9kB5KUd&#10;4LrzzX17Vb8fZ9uoI7cpsU77rwewlhjX9qfs7ghosU1l70d/IIK5SIDXl7Q060wj+ajvdKQflXV2&#10;fVXFuBWZ2cKRXr8xiPoiN9aZ5pfhBO4Nb+ajZCg9lN5j8xw7+EN4NhZClPtdrsQGIftShsODr8Rc&#10;vRV5guqODsaRMGu6dVDnS+wnC035uB90Izo4hmfkartCYxgL+bGyNp/cD1O/l6XExVGy+igrPDjF&#10;/AbQw28d5sZ6GNt1DuO3r7PMCc02fuZTf+2alk9jwA1vWTG/+wlzbrSB4VHOU1YmNJ0fDw4yv2l0&#10;9YbwMHwdj4bGNBkx2jQ2MoS+sXn0+f14Nj+GKr6jHoWvJO9HI0PJvUD1+klZDezvDvs79fu74TYV&#10;Hnc6CvatVWH42hyw2j0cx2zuz61Pr28f+uvqXOnRTsxKvPid4pqr9KlH6V/14wCJNxQNDeP5xjy8&#10;br5b1jbfL6nPbfdbZMn4yevmvgJveE7lE2Z70uev5O4lTuybbKRkppZVXTeOr28LqeP93XCbu7Fp&#10;nD6U2RjHy/TF7JQ+NW99OqXHm2Ton9GfS9teS4kjp+6/Ll+VRn8UWXrfjP7eTuc75b/T9Z3k7EbX&#10;vcrcKS/j+uvbimEfwz4GBgwMGBgwMGBgwMCAgQEDAwYGDAwYGDAwYGDAwICBAQMDBgYMDBgYMDBg&#10;YMDAgIEBAwMGBgwMGBgwMGBgwMCAgQEDAwYGDAwYGDAwYGDAwICBAQMDBgYMDHyKGJA1S+WhGM5/&#10;kY7FB3vb6zTVXjNc/2W5EML0rc118qn3jd9GG/vYMBAlZsuP1mFjmTEP2Bbe5U/WWznro1gab34n&#10;Oe+iw348G2HM3Kv2Rqwnhv9U5doPW+1VpqyZzay6i5sFR1EfncYdVwZq7z7GmQMmdPdXM0aBCwXc&#10;i3c0YENRfQRncvKQaz6DpjYnjh80w15ng/XgD6i52Yk79u9RGX6OaN13cIZX4DpyABd/uYMS02FU&#10;WZ2IzwSQ7gjDbf0aR8wNKLOk47ypGM8Yl0Gu15z9GqervKg+dQCmsss4f+4EfjJb8PDKWdb7Orpm&#10;2VYyc3DB04K+srO4OPgE506kw51zHitP+tEe28CV42fwlOvtT9n7tec76rJhMbfgEfM4ZGKM3roT&#10;+NEV0u556nLw7Q9VOP7jDzj99wO43uPEyXQXCs+f4xr2GuSajuJiGeO42BlrhTLFtmKvrIsDKEw7&#10;iAdjPqSZA6i2HcGRHypwvdMCW3ot7j4N4tRBB3rD1cjLqcdPGTmozDYjp6UNRUcO4nRFHVotB5FV&#10;exPjwXwcY9mD1d8jveKmZps02kbJnPRbcG16BT0XCph/3MD/O/aRqe3jxrMNDNVfQFHwGXF8EGNz&#10;1+E0eeGbIJ4YZ2GScUGKz/owMheAx9aMZ4tRVAUfoY0xeVzhByj/5jB6Z0KoOWJH92wE7WctaJ+Z&#10;0Z5tHGN7Ypvwzy2jMzsbhd0j+MV7CnnmbgxP+pCe4cHTfjtyGDOk33cG31lZ//ZvYfqhBvORatx9&#10;tso4H9xLYCWCALEd51r1CZb/XIYXmRUVuFfNMdNqAuvP53FpeB0nv0rDnWApLMT5SszHOFDPkeUe&#10;xiQx9lPdMMI8/sh7Iju2sEr83cHtPrv2/pHy1qabGDMrghfzC4gkfiVu62AtKmKMEurw0u6yft/5&#10;RT6muE5f8ul74MPxw0484LrmTHsIwxEXY1z4sMQ9jNvGVxGpt+HR4iIynUFEfCb8wBgYIfs3HPPN&#10;YMB1BOd9jzHsPorCQBw9tI1epqyVfsq9BXJtIcYjeLexodLfOP42xhAsee1enHEHUVllgr+mkNjs&#10;RGTKh6rv65BYYbwS9k2PghW4MxPDDWc9xlZmUHLCg8cLQa1dTDwLII313d6ahSPfutB9w4rK72px&#10;53kYtkN2jMeDKGL7aR7sRiD/NKy+EcQC7CeDCxh1p6NxbBUBczrbzFNcPnMGp+u6UZR/At12C5y3&#10;RjEXkBgeG1r8NPutGdR8exh19+4h70Qa4zuV4MlkAJXBOPp851BZ6Mf5SjcWw4xDxWfK+pfRePwA&#10;nH0R9Dq+peyIJvsGZVeExtHv/h7n7X0YGHHjVFodCkrycTdgx2nLNc4hbAgtruKG1UZZzzR5o+z7&#10;C9LdeMEymz3jiAWtLM8MplmeLLbhxox/hcXbiwm25dhsAp6BGUwFnLgyvoKg9QTLuICA5SzfU89w&#10;9l9N8PR60M4yX52awXXaxuy5l5Q5R5myntdKuXG2WwO3v+H2fdjiBW17oWEYZ7PMmGMcGWtNBCd/&#10;OocFYudyNAG7NQe5R/IQekhMZTlRwnFPT30Zbkw9Rrm1DD+YShnTrAxf/1sOfjafxukDR1BUV4Fs&#10;Hh/O+HDylBenz2ci9+vDqL7hhfPAMUwthVFSFsC5iip05X+JCzdH4Dx4BFG2M5kDRBgT54KtCadN&#10;RQjdYXyfc9VY57ijvH8R9iPfYHnmFmSMX94UxY9FpfBUfIO0DDceBsz4me30l/5alPP5GmsV2kaD&#10;sLA/P2ax8110AEOJmaTsxmsuXOW7zeIbIFZNjPeTQGGpDSXfmOBouoySCxW0ST2KqyPJfneO+Z7h&#10;WOcFbTXFuCRSjh9LnQhUfIGT1QOozjuAI1kNuOs4iJr+Z8jNzoKjNIfx4+pRFZhCidOK8i9MqB24&#10;BQttYWlgDJ+DadpvvW1EZtjxBfG+BtkraYrt+n3UtyFja/uRvrHwb3/HOvtx/9wGvv486730M9Ku&#10;8jjWEJyIzQU3JTkBrLPP3G0dSL9XzriYs2EnsihrgWOk4Xm+A8YZc4T33vQnc+rK75g/xyipaaUP&#10;rzruRuPwXeLsOO9vv2/Bddok7MxjbKElLDC20BnqMcd29ii2znnoo1fkpuazm9872UbiA5UzrtVC&#10;f9l7yWc3unwqacTf6Ag9wdWMw7TtFJb4O5Pv8hv2I6zXyXeyt/TNpb4HmOrYHLO8rU1Di4yllWND&#10;84MpVFsykWNvZmw35650k/2FSq0+rMU6Xkk/+GQVVqsXV9j/X7OKjrJvx6vt6amUg2PutkE/ajj/&#10;PpbfgIb8NJQ42pJx4LZ77n1cm2Hel2x+1sWrbfd9yDdkvFrfhk02bSL9roNjLVfW9/QxeeEv4Nhj&#10;dUZrI3NsV+sJieVs2O+PaIPhFfapFxpZf5v1+Ucsw37r3MOYzrWc21R2XsPlrLPEu+Fv32+bfwj5&#10;lRzrT/kytb7r5swq8jJs8Pjq6Guzo3/Em/TxT9HH3zi28oofv4p+/Kqe2yg5cxgOS5nmxxe/UIJz&#10;5UG2Kz1HkEkfS2GeCa66MjxqlViH6+jjmPmwqYpxP01aHGiJ0ef8yqHF+rRynLuTT7yLPvFTpV2a&#10;r/4W/fg/unqSfnvfhVrNJy+yT1L2WLAAuXVRjA3S/0g+4yLnvJbGQFJ2J/3t+deGYKbf3uJi2dMP&#10;4JuTeUk/+2P62R39CdyypWN2NbbFr9/ZYcHZ4y64rHkIjgZw8qgdVnIEnq66LRxISVs75xRfYYpz&#10;ivYK/570a6Z+35W2JTmQK+RAHH302VKezFGcnAvbvj4A+7Vu2NIO4PZ4Nw4fcKC924pDByrgqTuL&#10;Q+QymhtPUddKmPLz0HKKY9yXvMWHwNnHlofMI230nwlOJ3n+jzM+PA0Va+1ggH7s8nrGatb5+PvI&#10;T6X68ZWfZIp+kvYZvkPovzP7oozrnaHxTfrnVzjHddOXYiU3cOlckea3l3jdPzNetzwv9pE44D+L&#10;f5x8lIW67eQT76JP3GJq1fz4UfrxfyQnIX77Ofrtiz0RzScv45Vqtp9J+mrS8oPoIoauTs7htl18&#10;OxNJ2UH62y3e+xijDmbfNC7ls22Y6pO++8f0s1u4F3thoQkXSyywkMtSfn3xwS/QB3+ObcteQd8l&#10;7fWC84aWkXlyIGznLzmQlvshzqlM9NNOUT/Gu6aue9VPcSAhciC+yaeaPJmjBcjRXD1lZtkm6Ss+&#10;RZ/CM3J6AY3Ty2Gddg36cPxrqxZbVXQ9SV3TGBNaz1t8bNjcb30E+3nEl/gspL/NYl+xRk5I5Ss+&#10;Er2Pf5htZDs//qXIHfZB31PGitZny+/mjEOILo9veb61ywH7UQte0EdZGVpM+u3Fz+Q0HYTN3YZR&#10;Xz598MMY82S81icuPMB58gDixxd/kjwjnID47UNPZ5I++fapDXS1kXc66oad8c+v3qwh/2am7Okt&#10;/vYr43H63X/AneVnaOQ7z+y5lfSzj4vvnvIn6WP6Bznjk+npyXszvFfI9nXTdpTlndHKu0Ff7Rht&#10;p+dAhp4EkHmojt9deMgZbOxZv8Yx6veSAxE+IMq9EpQ84WhKTns1TvnSdw6srg8jV/oTcgKZ7jFy&#10;D+SVyUEI56B01dtI1fendmwcWyduM8iXruAU+VLljxQ7SL+k9/F33uvc1o8fpx+/kN/T5FZYOR4+&#10;AlPtDZz49nMUfmeCu+dqkiO4P+VHWUkzLudeQGRpWPPby3v3KvHZzndB/yK5oZpafHWiBqd++Bad&#10;1u/oE7+/rU/cSZ/40Dxj8b/04w9OB5N++1lyq8onL+0318b9Wg5naXn+nFsD55c/YZk+z6oAOTr6&#10;2530tz/n75LWMVS78mE7mo/H/DZB+e7Fz94bX2XbKoP5bD4uucgBcFylfPCtD16gpKKE/HguOYIF&#10;OOw29FLuDXJ1woEcIwdSUZuPQ5+fwCnTD+QhrHvS7wL1u9DVluRA7ORA6gcCSXmdV/Pxj2PVaPOV&#10;4eThAgS8xTjpuIbWsgP4R0EX6/cgee8V9NuPovXBoqZrP3Utrr6X5C0+NdxLeWf5Zy8IYnnOjxz6&#10;0UPF/4/9/iLjfXOvNb/E+t4fP4a8c8Rvv0hf5R3ui+X8kuN/4i8yTp/5/GDy3fO2daJ88gts02ns&#10;q4P5fyNHugAL8yz82+cal7Gd7FROYrs07+Pa2+q3Xd7SR5Xw3TMeyElyIDIOCuTIviSbfPR2zykd&#10;Nmij7e7/Ua6NjIygs7MTZWVlqK2txc2bNzE7uzvcyveCbms9nvFbloLmYdTm8Zs2Xxs6LbInwvY+&#10;7/dhF+W3vz47jeN/t6DVUwxzPr8XeMmFvUseT4kH8clPTftxkt/ZyPxD5I2Riz3J74jG+d2C7DuR&#10;msf74iT+P3vf/tfE1XW//9jWt/3q27faWrTyICCagiRAAAlIkAAJBOSuQYIEL8UgKFIEFAsFFORu&#10;uCs3/a419MRhSACt9QGdH/KZZDLnMuesc+bMPnvtZczX+Ptj62fMx/h7Hve3Ftpfn6k6bGDeM+Zz&#10;GH6PjY1JZlYm+vOcpFy8KKlWq/ZJxpqQ5zgOtvQFTRv0YehPs477wynneuKbeC8qdounFJpquk/e&#10;5Xz4xFyQ/Px8E/+Y801cfRltQE3b5JQUycW6pKHhmnhrGsK4vwr889zVukYpdBVp+Hd7tvwaI/U/&#10;14tvNzbC2DD+1mvRUlNlYSaEa6Ezi3RKl1bp9L7dWJaVFea1quWnvtOWubq8Ei6D16+vvL9W/z91&#10;X6iLu7q8LK9R3ubqsqanuwYdmNfLqzi3oZ3jvaj89ffFvGdmFnboxrDuoWnUHXXkPeq1bqnXy/xX&#10;kP/KCuu+Kvo6qfz15a3gPeXdxvt74jUq34UZrjuQV4RrIp1T+ZvHvcdnQ0ODhum+hlK0MfxixzaB&#10;/atyv94r60tb/lXsu99hZy64Uq49H7g+itS29H3vyMFeB/Lh/7T9dOTEoh8X5Tq05Dw2+CJiP9/v&#10;SpOyqttS3FgnwaI0sVf9Ic218PmF7TrTVqfp9DrS3JKXnqPZSqk55cQ+F+2mtKG2WDn+ttai5Jp0&#10;uK34vzv8fzP+9w3C1oLxnFnZCN/en+DDOCHXqqxSbC+SNC98O4+fkGzoJdKvUZ+/ui/uz/3ntFOK&#10;C60SD27Ms/pklAk9ObzTuBzXpCFQK0+CNZJd90x8bps43D7xN8GH/+/8f0H+F6DhF6nO+vL0eyOq&#10;7EmstROc7VJgPSWZJW757ftYKWmsAZ+H7xqbWtvOok0uw5/vsK6x1b3+N48pF1Mk+1KO9N3wok23&#10;sO8F9l/1NAj909p6ZrDv0yuv8N3r65Xfkn+TQMt7272qO+0aFtiuL/10XOsP9i+1kvPwm3752fC7&#10;nxr2yzT0t1YxF0+9eSuuQJ+0gjvldN+HbmNAsrFHMOC3atdMYL5zlnR+FPZdwP6VlBLNBqPGCrF/&#10;vcYq1WlF0jryh7SkQjcV5yJhvwt284rzrrDfF+f/POxVDfkt8IGfDPumctw1WVNQ32GZxX11zoL7&#10;8nf+9cjfCY3dD8X+HMrKgD1pXudjx/ExAn3qfItP+nqgG9wHflo7uCvOFPTZkjYWVD+Yx73ne7YR&#10;3125zi+4UrgN+5z3O33lsvFmUmbmVqHXNiedk9g3KmvA+3CWZgMytnEf/A7qktziftAr44E0bd/F&#10;Z3GKq+0JtDLT5TT2WKnD7KgLSKklRmxZVTJ8H1roGwvanE7spwH75dZjUgvbUEJMDnhLFuwZemUB&#10;c31eSbemt0w7ZksqbSvb5/08zPvUk+b/pfj/MvLnnKjH/hjm+BehValog650ikXD/pg/WfPhvwy8&#10;qf046gsP1dEXeWuO5b0y35vItyA4AO3zNA1vxL7tmEWaoaWeALsSffdV/vXIPw/YV3XS19k473PM&#10;N7qxnw09yZbu29KUTD/jCa0M1c7EP23H5db/k3q0z7nYfK1t1P/mcX+YV+1E22U07Pc0lsvbzTmZ&#10;hn/u2/WQ9ISwFirza88I2j9VHuro7VsDXpKkb21TGwOFbT0YAxc1bd3ARe7PjKMs8HXxzjw12ID9&#10;zmGJT4yTY9/8jxw/flquJsVgH6hbkp3Yt7yQIH805IjV3SGOQrtcjLNIrMUqadY4scRd3BZLQa15&#10;zgH7+v/bpta08uIwflqSj2s4v38Ttqts8GASLfKsDtysvgVJjfsFHBubtOVhPbG55YdXCuyTL6zH&#10;Pu3c3MedgB8O63jRkiiDAcwD4JFcSEgSf45FRhYHw/k/Qv7nUH99nVR+RuyTT/XIZ5cnmM87Rp9J&#10;9ZkS1GWnnxvnl3rMLx3Q3G1Bm5p+gx+Gd4VVdST2850FO+b9PwMV8vbdShj7f2Kd6/G2SFp6uhSX&#10;oG8wD6lPCN9zHR2yjn1ZtfbhWofckiX8l421+ip4p+p6/VGPA/35/X4n9vuw3o/GF1HzvnpO7Cff&#10;IWCsON0nK+O/a3UO8blT9RR+LAUR72E/eeqv0d+zcb3PvcDLmBdGf3eirDdaea/w/ry5EtJsAlb4&#10;FpxPTMC6i9h/3wfm9w9vC9otM+x2eYB324WFMbnVH8K7boVUwMbz10O/zM/NyMj0nNTe6pUSd6n2&#10;XtzV1bWt3bkeuGN///7ZjD3VbncGrlnSrqvuX8OeUPq2NPq+2gC2omFXf12k73thnzrO9/IRs+Dv&#10;tX2kPCKdG8BYP5PplyPffCuWo9/IZKcHdVyPeg+R8jCe4/vpcfiGHYH/l/qcwfdEtL/6HbQfwRps&#10;XgrvDMuRI3HyHf6vwHNrDTx+5kc+XMUvNs1/z5i/+fvD8P8EXG217tHb9CN951o/OSXZtPGb8+0/&#10;mgMO0hjlGoZ7V7ThR8I8z+U4crUxwrFykOpu1uXD5jqzvba3F+09XPtw/uf6h3Yf4p17vNzT5X4v&#10;/4tk2zTbcntbmu1xONuDfmt27AcR5/oPnwvR9rPMvj6cfW32W+R+o58Dsc6P6b8WuY2M2HlAzmRs&#10;gQz6aHNaNteFX9E70dfOVadtV8X9MY4L9Zt+zd76flnE/oY6Zx73N7cc5HbSc9W7MQfGWK9KC2LP&#10;tI6PbONaM94sfXw8feAinT0mDlftrrFp1bWVuLZn/qnGna5udITzPHE0AbzGExpf+r8RE/ee44Q4&#10;7g1JduwPcjG/TP5ELMxYd2+YD66PiduNuLUv115JWe4t2Qht2SwPcp+addt7XBr3Z+iDmIcYmeTo&#10;tUxvbONaq3izgZf9Uv8r9kLXRvaMTauund0c0bjT/m5/OM/LiGGbXVQZ5kt/7pi4L4D1y8E5GQ6k&#10;SIpvFPz1o+C0jkWMibsI/vsm9guLwTEe8ZFTv2nO/4d8bUTsK666mivow0lO9Mjm/DauNf3aTsC3&#10;5x445FnJfplCDO7dYtPqr31Dfzdwpx+15WzL88FYMMzZHkNd/J8xJm5HzoVwXNiORfDTY3Okfmgo&#10;zAfXx8Ql/53xqDQ/jBz6oW35u6o2M497z7MHsY0UV11xNun/Uh1j1/xS2uAPrOLNPmgvkdPgQ5d7&#10;L8l/YmxyD/5s0WLTGq+d6HUjTms/nidH4R/0JpznDGIsKE45192fOyau4qsXlTkk80er5DfVhvng&#10;xpi4K/DN+xg/i4PY52adtsbqDDBHrvpr+E4OPIUvMny+HIjF/Qbz/MsR+lx+GttHNO60ni99kGPi&#10;Ei+8h8dFl9AmW7wcE0MHY77nvi33sOirSbv+h3LVK8FVz6u7I5VVdomDH3JDXQ5iicDXJ4Jf4qfs&#10;8zlgipzyFYy9gxwTl+tDD3yRF3T++Z+yHcy8Pnwc0Zav9rXIVafvDn02yVXhPhe5ivu19etjq2rc&#10;uxnO+Z9m3ld9q7iK6rd5/PA+N9vsnSh/tmhcdfo4098nD7o5+8X/v92u/fAzrkwE12ytH+Mqer9z&#10;7I2Br7IWGt31ut3yMP+L3r6HuW1246qXwaenorIq7NtD/Efjqht508RcJD74Ota4c6FlWYW+1TI4&#10;5NPggpPHGMJnBVxy8slVe5LbPj09I8tanJgNjfMdTgt+ejZsinOd9HPf2Tcsv//VqiTAD7nelSQ9&#10;N3247pUovjx55K/XV7XytvHGVzbC59U90L9acd31PHWWy9/LIXDTV9dlHXzzWdzb5urCtjptyx/3&#10;tBcvPdIzje3L9jKmNbZ7pLYwz+3EB9uEXHXG4DFy1auA+4W/fpeXG5tSWtWh4Z8+blz/GH17jPZ9&#10;5stYsOXWgJR3d4c5sXngsLj9VVLtssspq1dO/O9xOfvDUWnGO0Er+HrFga1rmZ55MoasC3bS1Hy3&#10;3MtNkvKuwXDairPHpXXssTQkwG5oiANMrvc5cL1d9jg5n1MC7a2ftHjfD0KIgW8vECc0Fm3fYn8t&#10;4Af3ijz3LR684pTwPHm86h4Y5416PU3gEmeecktNc5UUpThkCvFAHUXdUnrNJSdOWOVncNPr6+zi&#10;TQPXd6lbw7/Kk3zISO1k5KUng5feAO0sPR+H6fLRFoXeApOvjrb4VGOZXHX6J+u56uTrlgL7o201&#10;6K81aeyZC/s2813A6M8ZqU8VbnZiv0Y6K9LEdW8EnMZUTUOw25ON+1nU8KX0oPR50hfAAT6t2/8+&#10;7SjSXsI744XjP8lL2A29vj7xut0y3OfbwfW+PbkufkumlPeMhMch8f4x2FcxImjTbYW+UG5Rp/T/&#10;USF5+YhnC95acx/iyKY494X9OdxXJF56YGJjB/YZ5/pJD2y5Jl/9k2Cfa3fO45G46vRhbvF6MV8O&#10;iOIr8lwkrroep12hd9jjrMWcuRae9/V88CXoLj5BrOI0bxtwmKLNhd7OkLy85QT232jYVPO+4nAX&#10;+wISyLLJa8RjVmlbb6ZIpaVO7kz0S2tWGmLkTGmxEnqWF6CH6MazYCTcRiGOHcQOV/O5mosV9m0Y&#10;B4oT7yzBGMO8zzpzn4w6qW+hW02fjSZ/KnjkyBs88q39jHgJoQ3v9Y2K3eIVR9VVaXMnyTr4tGpu&#10;UmWpeV/d0268dMVFm8Va607tI1lfG9ZivC9gH8Pkq3+aeX83rjpx7sVntucGOLhvpbZtTJv7Gc/E&#10;yFVX2P+z2y2XoUmV6yqT/r4yDfulWPPo+eAtzydgO8oWe1yi9D2rk4tZAcQXtshvR45Lka9uG/bJ&#10;4X7oA5+g6gG4slekZXRDS5uBtM7KCnnht0E3dhOcG8RomNrSweK+EeNn622qs8DwJXAFo2HfCuwr&#10;TrwDnPhiYD8x5iQ47UnicVnFYs0XV1KcdI23S9wv2F9Ltkhh3CnM8+3A5Ch0KZLlOnj0vl5w4OIQ&#10;Oz8L/gp/r8OM2N8PL53YfwQOciE0cwvLcqCnkY5yhjV9A5Ov/mmwz7mJ834krnr/LegyL4AfvcR9&#10;9015BL8cT+l1ze5ZUVERntf0c3RWciI0nj3yHOttW/ZN8cYDA1grqznwQ45qPFHPQs2x++H0Grne&#10;jKtV/3ReHkDr4Z9qin/MfqwR+0qjg21hrCvPkZd+EzHyLyZelG5PBjT7FsV5c1RSMCbZFnwPNvnq&#10;nwb/5GtF4qor7C8sLGIMQLt5HvHgEQ+fth4jV5045Xz2rI7+Wcsa1tugLeWNy/0g7Ov1X5knNZbJ&#10;4Xad+lbTwt3v2NHeD/yDcuTbGDmO9A89SWFdN30e+vJ4Xo9T/XXqu+K97yeeOp81H8tL9/d2ynWL&#10;LazHNYnY/6m57cA++fImX131xz89Ktu+4ilyrRPtwzHC2J0Hxcb/T+/dTP9p5s/D3I602XM+3w3/&#10;XOdzfWRy1U28HGasG+vOeZy+O8Q253au/xmLR3HVadc0cW9i3oibL+k353Tl00Osqw91J4z7WV/S&#10;fZv3Yo5rhQE9V12dM4+748Pkqu/ePl8yfkyuuslV/5Lxvdu9mVx1k6u+Gz6+1P/0+1C8R/o/mlz1&#10;ZDnjuC91rpNiScA+YX+5mFz1L29dROybXPUUaA2YXPUvdX7f7b5MrvqUmFz1L29e3w3z6r8ZzP0m&#10;V31/fW9y1ffXTgpbn+NIGz5t+cquzyP9+8lvod1zrzpQV93kqu/er1wfmlz13dtoL5x96v+Jb2Kd&#10;nF3GHad/Az+a3gR4XdSc2K8/w+fgqn/q+zfzO1h4/Fz9oXBPzEfyY6N/A30dODaowf656mWW83Xi&#10;8XP1O7FMTLuAe6OuOrkrvuu1Ya11xizhGiiSH6eRM6143kq7PBqnm/71it+tv0bPyWZeeu1yto3i&#10;nNOnX3HB6dseAvedeue8RqV7DZ1zarEzf6XlrtpXr3mu6mzkCTBfcuqpCxyJRx7pnMrfPB7c8Usf&#10;Nq5zjHzdxnKvLI9TU25T005s7JqEb1uZNk6Max+jfZ/9fQscWc8PNo2r/gS870ic7lJwumtbW6W+&#10;rkgy8T3bflnjfZ8E7/ux9yzKXtKwZvO9kAL7WclOzpH5Qeiu6zTab0Gj3elulSeI60lN9upGt8Yj&#10;fw1OVSm4kNfBi4/P98lVy7fQcvdrWu5d0HJXOnh6PoriGOv5Nkpf3V1olTh7iSSe+l5q4uPDvDCO&#10;l4LgfFhz18T6wcW6sW8453Oto8d+GbjqEw/rMG9uyMg4Ym4sjcvU23dSVtul8bb4PqzPx4j9Xrzz&#10;5mVXSPn5Sxr2nwL7uYhnEInTvbzYrfG7M8HvvgTsq2seDwbE4/ZBc9mN2DqPtfKaJqBj7k6GRjti&#10;2P6t0R7CXOxAzO9MjOFQR452He2tHeCRO6G5S56swvfUmylNy70LWu77wb5RX533vIJnR7ZvRLr8&#10;Dk3fPAhN3OIU8JqXzJjiekwc9O/R+LpeYP9VT4O2ZlDYnyH2rz2OqC2txz75il7HTRlFfHkVo2Qc&#10;2A+tbuzgdK+C052POZP87jV8V9dkW/DMQcwDrjMWZqYRl2dVHo4sSLrDJz2Ix6PXaK+HRjv1y3PB&#10;E1d655XQNO2uSgL2H4exX2p1h7Xc3228t1mpcUH9Xc77thRomze7wzFTyFk39iN1Pm3/Z5MA9NQT&#10;8Uzp957ENWs7rjOmM38fnGfCbnEa+hrL5d3bLYwsgzPX+Ggc78FXd8X+S8RJLvB0y8pwQzi2DWOU&#10;jAD7kTjdAXC6b/w1pPG7G/DdefNemPe9uTyoYYnjqhxrlzueHHk9tcX9ZVxnpdE+CQ0Txht5OR6A&#10;DvtD8MvPij8rURaRXsXdIb6vAft2X7ukQMv9BfTQVex7I/YdF/GceOyTAcznJR2jO/TViV+llz0x&#10;UhfW1DZxfXBwvd++IAcxUnyearznzg3cwZy7Kb//tQDc12k2IPJYaBfS5098MvaG4qrzv0hrZ32a&#10;/X4nhzYT2KYuO9fWbzc2tpW9F8d2r3KM2OezSq33jfrqfC8OabFFVzT+/LmEBOlwxKE+5PMfvr7/&#10;2ut87fp1Ld6sUVedts5afEb7f5fe55Pirftds/dHsnMS+/Tnea6tD7a0xxX2VWyqf9LOfN88esop&#10;p8A7D3Xmb8MZYx2U1/bLxkxw2/m9yuPe6pEj9rCeOTnxtpPfyLGkrXPkuM8G7TKEd5cE5x1cd0RO&#10;4tzDMqyBNqdkCuVesN3V4vrsVZb5/8GcF9San/b7SLZ9dY42fs75jOtg9uXB7EuzXz68X2iz5HxO&#10;/BPjCu/qSL114p62fY4Vs40/vI3NNju4bUb8c+3PeA0cA4zLwI/iqTP+uIn7g9t/5tj6Z31Duw/j&#10;TnG/i3EH+aEt37iXZbbzP2tns/3M9vvSMEA7lLt7Sby2s1Ls80t7EWyp61PmGhHt8qX1tf5+vnau&#10;umqLB4jFWOkoktLbd+S6LSUcV1D9/yFH+oQ3uer/UR4fUp557ceNUcVV74Km+ilLGWIHW6T5xaRU&#10;JKVIz0Kf+LHv/2RtVDtuIkaxA/u5l08fkwslVXIz85jYKu/LKHwS4mDLv11+VmLsjVJmi5HTl7xy&#10;2xuL301S7jwtpxNKpNRrlxc3r2Au2ZQ1zCk1vdMSe8wKHYkc5DseNd+HyPdyzR/71nEvvt8rzhNH&#10;5e5Qe0Qdd2LlBfb94rEX7HEli8cGTaapIOb+VWl3xsoGtSZ3uc8e1MdxDzpnMcck01sl5bFHJbup&#10;LVz/u2iX2y8n5MEVxDV9F/qi587DOu70Pg38boet/6E/SeJtd6AJBF8h7Kv+50e3lNY7JTUhRV7c&#10;Ai8gMCn9AYskePqk0/UztManpNd7WjIQd7u17lfJtNyU59irjbVhnxVjIhN61F3DAYk/5ZGHD1xS&#10;ba0Na22FUOY5xNdnfHpqtUTLdwj5jqxv7lvHPRgakabzdmhHT0TVcWe88KYkxuCdkM6ld9KKmHaZ&#10;/ieSl2eRVsR+zvT3Rq3PAO8T7TCCdrDjGMw5it9D264Prc9JNvQjV0epmfRx85KZ7t9rN7W3xb0g&#10;trMH+jyOmKPQSqmUyfYCYB/a0qlu+SWzHFolP0ILtEPqu25jTzQxrEneMj0vKd9axAe9nRvgymT4&#10;HspMMFM8mEOH/MAGfDmnOxyI9zwl0zhf2rmEvSeHVh59iFPrRrS9qIZR+LFFybcF+c4uT+1bx/05&#10;fIoKLvhlaKEjqo4798haUnjf08L4z6Xwn7NhDh/vdokFugDlvqJd69MwCsxnJsjj1Xlpsrik4cXL&#10;bddvvJvXYlwrPz0Tx/8ejj+2bfVcdTUXDmxMyOVfqyTnZqMELMekuv+ljPjTNfxOYi4vC07B/8ch&#10;xT9YpLK3XTKPxklmLeJAH4uR4dd98AW9KY5Kr3Tk/CoT64tSUBSU3wo90OP5QfrXNqTRCp8jrJ/4&#10;jsm1xUBVDHyeN3fNt3u+b9867tR1/w804Bn3Xq8Nr9dx5zPNcxxaF9AZ4BxQjefO/f6AXM4pEntK&#10;jvxe5ZSy1p6o97mCdAU3R6AznyPOX+GztNgRrr8H7cJ8jbHSP7aPzHS7jxvycmnTpKY0P/uNwzmD&#10;fidXfQPazgoPE+g3rlXoR/yx7T6A9XRNUlXYX17lQ5wVQ29rqMcj00+fSvXgugTtMTK7OS9LL95r&#10;/qjrP+aofPNng/R9295uSsed2kr6e6zHM2+5z7vjemN64+/XyP9S1aC8HsS96spiHYoxrhe7i7ad&#10;119jft/eNx/aHrTt07eH+7v8cE+L+otb31O0cbBXnrRL1EJX/c7zXon9PlMKK3Og8Ya5C3PzXmmj&#10;/U9/mkLoGG1Mb2kK6a/j+ro0yykOe5k4aquwzoqR0uY6GajJRnmbH12mvoxo3+eASeq4P5+8K2fw&#10;TjLUYJWlt8tib3ghD11nYNt89UHlc71UCF2hiVtb6zhVLv2Gqp13Yev5OP0alY95jDw+uF9LfwXu&#10;6ZLHovdrYBxyFXufY+Nj25Br8hn446+DP/ixeURKx3lxVqfbTr/OZdPv4pO2caR2/xLOcb5n3HHO&#10;83rMK18edWTMBj4DjPqi+2kD2gGz0wPQKfRInqNKFsE73E8685rIc5XZLp+mXbim53xfhvndyFWv&#10;LgdX/UaDlFVe0/zb6OdP/EeK1aPnqnOOX15cDOunDy0tS35GQB4/rJcsaCZO3k3TeLiKV640y9mn&#10;9JFX2unr0E5X/ay/hvnr/1PXkL8+Cx126ppHuibSOZXWPH4aPB2mduSczxg8er4u+Vm9TRXydn1r&#10;fTKHebv27l8a/vkOwPGiv0e+dyr9QG3dWjMgaVfyoIGequmnl0EDPafxjtSknZbpwaA8W36j8cqv&#10;+93iSYPdvzWoaYty/VLevbBNO31zaYurq7d1KP1ZFU+BmHa1T4nt1GlxuQvlRKxdfDXxeEeGNtvm&#10;Fv9LvbcqXqO+/ub3rw/37HPO41zPGLH/rLVCuv+akr8edIC7OCc9c7DllTZoPp7R9HUnwVl0A/fz&#10;AzXi7V4M66c/hwZ6EeyZ2ZdsUmtLlsy6ezLgt8r09LTGxy3vXQ5j3wt/GKW7PoF0CpfRsE9Me5Cm&#10;x3Me1249J97iHGOjZPtGTU452kK1oXl83xa0X0bDfgCa6mNjvbIw9RL283W59/wNsF+jvfdGwj45&#10;i3lJ8bII3LONuUZRGuid0E8vTQ3IOvTJqUUaD9tPufWY1AaaJSMmR9Ny7vf+inLWZAWcdpWOuuuq&#10;v4zY91ig4Yz0HbcDkleEvCf84WtVGpNT/r6vVZuYx/dtEg37Qaz1322Oyezrt9L+56h4yv3amoe+&#10;/ZGwT0wX5KTKRJB26HVooG+G9dNf4d3W+3BKEpNscvxojNz3nZdkZ6ukXkiQgYYc8fYtiNOeIOct&#10;DikqTEO6LE13Xf9ObMR+g/0iYoQ8lsFnfZJe0rHDLs4+Njnl7/vZxPzOtoi23tdjf3TspfgfPQf2&#10;KzSbf7T1/iT2P111gzLft113/VO0uxH7fW4rxtiGNtc3Dq/BjyZdNt+Ma7+X8MxZCW3xy7jfbHLK&#10;d/b7p+iTw56HsvO017hhvxmTW/0hDeO3sOZZCD3DuS1ddZ7PcVyOaOfRv+vOY751wD9txbA/+THt&#10;xLX8JexpkidOLjk/3+GTYT+J70na70tHvpG1+aDcGV6WY3FO7Vzq8W9kqrMM42DT5JSjDT+m7b+G&#10;NLTvZ2Zl7mnfp+Yu10cfY9//GtrRvMfDOcb22telDZS4N8blMfv7cPa32W/b+y2SPw/3vIh5+jsY&#10;1/hm+21vP7M9Dn97fKwfp9n3h7/vzT48nH04hb3nhIJO+PT/AJ/HYfP9znzH/WwYOAhc9erBTXns&#10;+hX3vPrZ7vswzJX0M/HW98OHsMFsl39hTtBz1c+Bqz7SkSvZVQMy8tQryWU9UmU5KqXBbilIPiXu&#10;zCLpmwjKpawauZiUJaVpdslqbA5ztMldzwB3fRK8v3Rw12dhL43FscNzWn6r/EOKCy3SVoT494in&#10;f+qoG3oTDon/wS75ZZng11rE0zsqNnDMPf4qST2aIJ3PfHIu1itZGVbJ+s0O7muDvEEbpPlx3bGj&#10;iDnuFbc/INedKRpHvvxvTvzvtzPFfbZS+la6pfqMW/rWBiUe5T147JGUU5XgYhVqe3nkZIbrccwu&#10;LnC1TqDcG0knNO4C47KfSPZre9kB7EVnuf1yN4j4osjrfpsDZdTuWsYY9gsdwdlw+/jRPhZva7gd&#10;GAelEpyZF/4UHNe04zLsu795+yXDmoh47Fnycu2VlOXekg3Ehj8M4/Ww1FFv39f80WCTHx+skRjw&#10;x1vRT03js/LIZQEPewx+OxZwdN+Bo5oizaOz0l/jlBdLS5Lq6djG0SZ3vQ/c9fzgjIzCtyETPF1y&#10;ujPAy53DmMgDZ6sP/qCZ9nty56lfAuDM3hgdl6KjSRIY65Ym+Nw57z+V4pMnpPHPTqmMtcib5X6p&#10;6p2X/nL6Ca3JS2DyQlpAZjudQr//iuZ+yUy6HObED3e6JNUFfkq/VxyZQRkFf5ccrYHJAPBaJ5Pw&#10;0chLuyuT4Kpl2oPi7/ZH5bRTh8b1a5qGvT/X3smj281I0yoh+GKkgte7WxnZKMNW5g23TxDc/ozK&#10;rnA70D+vtG9d8mN+lAxvvbjOJ4BTc0t+Q11NPfd/dw1P7Ot11Vugj9LaDNz8Wicub5k03a/Q+NzV&#10;gxPg2p4Fp3FNisFxnZ7oEF/vFOZOjzSMrm3jaJO7bv/OAh/Pm+I8flLKO9qQ9owUd69Iu+MXjB/E&#10;5LenSLb/qfS150g+4oTMYo/LhvH2dAhx8WPrZGwuiLjoAemfCMj5mCrJLciRJ0GXFDvbZRPXcm5p&#10;mdwU588pwGSH5vdsh/+b4sRPghNvg6+Gz/adJGCeve04LumVHcL96wvA6yS485cwJifA0c/2T8ij&#10;tpyonHbGUmEshnbHzyg3pPlqM80MeMv7KaOgJG1b+xR3T4XbIYh2KO+bldKyVMRqyZQ7993QIHDK&#10;BTw7L+ckSpsrU4uRRf/Xjhz6SJkx0z/lc0XPVSfHNttZK9WnbNL/ZlDSoT/k+fGiLK6Dfw4/z+wS&#10;h9y2nZaKP55LdppN3IVZ8ryjBhztCY3TfQUc7bw7zXLu+58kLgtriISjEu+skhasm5ompiQ1/ryc&#10;ScqQG/YTcq6cY+IouORvxI2YUPHWErlWmyX/OZ0rs8CoDRzYeTwnGgeWJa/QKeU/W6QafkAjPvpE&#10;bMX3yYeP6b2ss1ifAMd4FihOfFPRD3Iq647YL3wvJ05nSXlJgvx0Gs8pPn+A27TUeDlzKkmG7kGD&#10;srw/XI9i1CPBUih6TjvbehLtYskKyiT4vwsom2maio7uq4yXGF+K208Oe9Nob7gdvKkn5ExmLeIT&#10;WaQA65wXeJZcwVzwdLJdrjivgZ9xWVbw7NJrDXzKvv8S8qKN/2Pjcc6gbxVXne9WMZgXO3K+Q+yC&#10;RcnE+iTvuyOyiRgE/7SdjNx1xggJYu/tHWJ57DdvcmArL92VubU+PAf6ZObdgsQ7OuSl5je6P55v&#10;Dd6rB6qStPHDcqPVQ3Ha+5fWJPQ4KO0hzP8/O2QN66ZoadR9GMtQ53k0toP+v2jfWd7jokuos2kL&#10;0LfRp4jDTK56Hbjqkwv9cg7r5DHEp2IZI5hLzyX5ZBTrDeVjry/7Q77vxl3fbz6azz/i+wzdzZIs&#10;T68EGl2IqQN/6u+OaZjcKx+mb4H/0B0HeeXT2j1GSzOHa8lpfzx1V1wWj/gDjfKT1Ys14Hd4zkxG&#10;TbtXGR/aDlyXmnruO9f+xD33b7/G+PuzoXWshUNRMRgN0x96nuv9+WmWg/Lw3fz899uAvjwK94qX&#10;HumodFcYh9/st/9+v5l98M/7QOltXYW2lpGrzjGg56urWA3UYte3Pfmy1AMlB1F9qA26+nZV45Tr&#10;eexMx+f562WuObf875leH78kUn5zyO/18kI4TaR8jBrp1GKfQZ1UXJRo9VhFPfTcd3LOXr9Z3naO&#10;5TH95sbKtrrr28H8/s/x+DnbkHN+JJ1FNfePtl0FVjfF/2RR420xlonRn/MZ1vkxFtgz7bHQgwb/&#10;HB8/PjcH++QxOCbOwIQW10/dl9KhY7w9pVteXGgFlzFfntUng8u+vCO/SuSXkePdxs/iu9vdNL7n&#10;zmpjUW/HYBnnYOtwl9jBt8mXl+25qMfktnoo7feWiT7YaLa4MHNI5/J0i6/zZvgc6632MAZhO9Jr&#10;Map7Mo+HC/f0WyP2jVz1KsRpeP38noYn1aev0P9eX29Evi6vCSLufFvRlW1aC7Qn74b9LsTGrDjv&#10;Cscc43yfB3y+QOzZILQVjfndAA/S77CAq9gjPdC/zfK2I86zM1xPI/YVRh9jvm5KdQH7vWHs67Xf&#10;FfapI38VHPvnN7OlZXrdxD76Q/X/l3aMhn3qqk9335BZxDp4NfQX5v230jH6GpzdhqjY5zrGBxt6&#10;f00+2msrXoIR+12hdzIcqIX27po2d5ZBd3qoLh7Xv7crEqctwOkm7CfG/GibjIWup9+LZ4kvIBUn&#10;Y8NxyNk3RuxTI70ZGumZLp8MQU/aGRjXsG/Ufif2yX2/6m8Wfyb3gUaBfeSHZ8EsxsOd2keyvjaM&#10;9NPCeZ/53kK+gx13P8t78peGu4NyP5z3GYfQGKOkHmv9pdH78ub1aw37as2Tlp6uaXBFqj/XBeUd&#10;IezdFGh41mP/z263XEZczVxXmfT3lWnYLwX2B6rObMM+1zEqprcxP5bphb/KYF2SFHYsyHjgItK+&#10;n5uM2KdG+n1opJchFtwq/FiI3Uja78Q+ue8Pex+LzeHXfAVY90fAfiH0AArLcqClkY70wxr2lfZ6&#10;YaBbuly04y5tq4e+Tub39/1z0NqioqJCUq3WHdjnev8O4n9vLg0B+++09T5jc3Ks7KY9R63n4mvD&#10;sjJ8TZs7uebJxnpfaa5zzrUhtrg33iJDiDNenO6TlfHfNeyE8I6ZV/UU/jUcO1ttps+P54awN5qY&#10;UCcFcYk79sqM2OeaZ5WxoOEDRF2KaNrvas2zgTk+PzgHnyPEPwH2LyZelG5PBvzeFsV5c1RSLNB2&#10;0a33OxY5TnNQ1+lwfVW9zePBxbzqG9psiOd73vxtXHX1rvu46aqEFibl+sMx4ZxPDhf3f1V6HrnH&#10;+N3JKo0nrjjlV459I81D2NMB9h3A/rM6C9JsrYXa8G7gjcvVYssP4D35TKYfab8Vy9FvZLLTg/zW&#10;I+a3udSpvXNmY5+43/sL8lvT6sFnRTSN9KPgtt93npJ1+DpG034n9o98Y5H/h2tv2E5o+la3gP3r&#10;Fpv2nfdIf4TU3HZg3yPH4CPG+7SivouD9dvaQt8u5veDj3/abdTaR2Fef6Rtn/tevMZo3zT79+D3&#10;r9lHu/eRwj/XP7R50vbDD3nq5O1Sd3q3tY7Zvru3r9k+B7t9GKOQWtKc39Unw56h2fMjxV42+/Ng&#10;96fZP2b/mBgwMfBvYuAg8HX/zfsz5m1yYM3xpDBBvu44YoY3ja7LyaPJ2v7TjUBAClNgW2xsDHNN&#10;P5SL+6TdAQ7tPU1X+gR0pVNPHI/Kt811pIADmyWjSJNRN7wn3zc4OxXWjHYcSwBH7JYUWE5hP8Cj&#10;aUQ/gc1Vr4lN3bCr/WtiTYyVuqwMGZ7pNjmwf9uiFQ6+tqPydaEWJ/0SsuGX8MDJeAkhxPdck5TL&#10;2M8Cp0ivI71fLi45SOTIKl3pwsor4NvSXrqTb1tLvi20LNaQphhjca8yir1pYX5t8c+n5GrXA8R5&#10;OCt3Z1fhJ5QmfeuzOzSxM3BvT8pjZWmdvm4L0MReAgeM9Xm/N/219f/XfL/Evp6v+xK28Hjs+8+A&#10;z8p2iaT3vF8uLnV49RzaAXBoi8EFicS3pR8nObDUYebe1F5lFKWlgF9bLC/BJyPft2sqKM5fXDIK&#10;7u5l/O6ZDe7QxC6/f0suJULPMbNAezawHJMD+3Wvf/R8XeL9Hvav8s9myRrwxGeB4pp+DBd3Yn0j&#10;zKGlrnR1/+uIfNsF8G3Jge0Cfzfv3viefN8g+L5tU7Oi+LV/9mLf+rxfLmSkStqJU5JVW7lDE/s5&#10;ePHF1wbkt8uF2F/7GT5EG9JidWOMm3u7X8L8T3sm7Z371ZXmPc/gQ77uGuJ1POhbkrWFx+KEb09L&#10;ys+7cvP07WXkoHK/NhIXdze+bXB+M2IaVY6xDHWex2j6zvprjN9ZR5MDe/jnfe5dUYtC2fbVkTb/&#10;/YwDxdct6+gVH+LxlDcH5Pgx67454PvloNK/yPORfNvdytB08iLoOxvxrn5zrWdyYA837umfk5+f&#10;r2Gevgvcz6UfA33X6OPJvV6Og/3GYp5ffydroc+zBvhcfFuFd/N4uLFu7L/ikhLNb4GY1/vx6L8r&#10;bXXTr+HL6nsjFr6m38Qy5/QS4N7I1yWH19dwLawtzWcC/XqMfpxsL+o6T0PXmXzdZcz55ECRL6u4&#10;snqOrl4nWqVdhj7WOtKsLq9otiHVB/p8FRd4dWFGlmF7Xw6FwKFdl3VwaFU6xclV3F0eZ0OwRy6H&#10;wvkyT5ZHnq7iGYdQ75XVZehSb/masny+o+t5vDzH/N+ivLnlDVlDnuQdU89UpVtZAfcX8W8i6WOr&#10;uql7Y5vo20iVqTS3jfdAzWyVVqsLylKxdox5q7x4f2wvffurPCKdU/99DUeudYhpI3dFry09izVM&#10;9a1n2jqIfm2MX6VvG657M8ELUXzdxjLsZ1UjtqvbJumOWplsz5POpU1J/yFfXk8FJB1x/PrcP6I/&#10;1uT64LJ4bIjN5vNLbn4abCbpyHtrvcS+4f/xiEPmAe9WcYF/97nFUXRHSq+55OQJqxS5zyJdNvyb&#10;pzV+CvcZ6MtfD/vLb+6ANFbZtXqMox7XB8E7/rs8pz1NEhPzpLkuR1qxD1cMLspEgLzdrbmd9kvF&#10;4+U53if5L61BtxTbiyTNi5hnx09ItsutpWNMzzzEzHUjBm61y67paldAV5v62Cot68a8+G6RDV0+&#10;fRs9W97UNLerG91SlOKQrvF2acY91HcPSX1dkXjTwGdb6tbSsywnytqYDuzIm/krHrQbPOg4e4mU&#10;x38v2Z7GXfnO6r6/liPnfGppGbH/+FaFdD4ZkfGedrT1qgTHNrEeuqr58JPvom8fY7/qbd7kmnji&#10;66Qw2Ib3BsRP9iWDQ94shYmJml09G3b0qWG/9rx4hLm4BTEFFfZZBuPa0D6qtEt5bg6f3KJu6f+j&#10;QvLy78ljxNuknTES9p3APvHBelxAPbKTLOHy3mA+bMY+dLcnG2UuIqblhjRVWTHGfGGufUTsI95l&#10;dVqRtI78AX5lPtJNGLBfs0Mfe682KkHdHP6AtjfBe6TN2OOKx325YH+alua+KSlLce4L+11LiKur&#10;40Ezvw3MBTcQ83Q3vjOv+1o+KjYP1/lG7HOt3w/8b67Oa7a/ax3j2rsA1/2R9HU5H6o5jXY/FT+h&#10;HzGH85K8kpvlkp6XATkZ55X7iMfq6piQrrvpchp7tuTfOuoCkow9o4pfLfJ2rR99tRW/hH3BObIY&#10;cTyVbjXPhaBBfa9vVLItXg37TclurDUmgJ8JWUT8TfJ+68H7zQP2qTutsH860RIur8USo40Xb2dI&#10;Xt5CrM6+N4j1DL13rBMYY6VlCnvDETi7i5i7X4RWpaKtDzZc2LOA/TF/slbPy4jFuISxaNTHJvbJ&#10;G2t0W+Th3YDcHh7c1kaVaKOC3x8KYyrz/iqxH17pTZKb1iJwyQakzZ0k6wsjYWwa532VdwueX1Z3&#10;M+pzIXytwnM0vvPiCp4Tw3My3tsoa4vb11Uq7Zd25Lqd83407LdeL5el8afg7L2V+vYt7NOffy/s&#10;c51MLelzZ5MlNzFBWvtuIGZyiTZ/JVcNyiziqj7FmGjO8GJvaRR1cMplrKXa+hvEnuCWFEeh3M2M&#10;Q9+9txXNIM/SIuwf/L1X5gwgnSVZrlvjpGdhUE6fJJ8yUQrxOz3fK5Y4cCKxxjnn7pFky/9n78u/&#10;msq2btdf+X55Y7xu1K1778DPr/SWPUUhoimQRhLQCCQQIIGg9IoQJAgIAYJoBYiApGikDSChlZ43&#10;16b28SQGCIqIen444ySn2e3c++xmzTWj6cblOIy97iO+DSU+75sndDvdSTHQef/j53OUV1350Zgn&#10;HGe3r9tKSRlOuoF2NFCZDP/fi5QUc5Fu3E6htsx4ahidUnS1pT42Y5/1t19W66ne4yUz8lz4rFYp&#10;oyVfDU1jbJlsfYFwf4cf5TiRLye+ZzXDE3QjBjzKdNhOwKaIcRiKfRn2a/ivuO/wggfNNiUf21mE&#10;8p05XTbPAp2NQhn95xy9bUzHe5siju8N76H5YQ5iOP883dV2msGYYC0wJcaTNT0BxT9PqM4ol5+6&#10;3w+N47j+s61ozb1H8M0QmaaQGh+fkgYeu4Xj7Mrv21HCVJfRPLcD+ErnsdhBYaj5x6HPqfOmDpuf&#10;G0I5qXnQPGeen+U5/OpHfGfWns9pGqGf/xFN/wEP0/MQ853tD31OaLzf03/mayVAp8FdURjE13WC&#10;p+4f7QZXN0Cdw7PwT+IQ3wf+ToTuc4WW/XGWD+sI/fwTa0nvaUv/E+eu7DOox+UDccNpYJ57cQXG&#10;T7OuQ5/l59Xa7fx/P87uCji7R80jlxH72ed8nMfBPrgkf3m/sAYwRm/NrsBzs0p8cwjnHHQuZHnw&#10;+RqOOKxXyGsu/c80tBKg66YmXPuZLuD+iyLEB5sPTkco37l7ZIPynJ3UUpEEv+2dSlz7pet7uc72&#10;C7xuyWs96vX80N+5ljyxB2C17a1TfC/51/Lx48xvw9W1XOPn/Vveyw3FPe/t8tomr4eGW9sPF6Z2&#10;7cfG1LdU/zyOMaQbMA9kLenb4jvAPkn+SPhDXOP+XsO9hudvCdNHTSt/AxobG8VaDts6sA0Pr4Ue&#10;NRztea2daBgIxkAAc60ErIE/sadQJvxkTnfkoV39GGtqGhaCsfC9lEekXHXepy3G2r/zATi11kas&#10;j6cA+7z+djrKhe2w6yxVij+205IuLR2nAx/h6oG56qPgqlf1zpD+AvSboaX2eGiFEqJ01O4pIlN0&#10;OfUE3HTzjJXG+4rpNvr+aTfr2m5CJ7mfcnMTyGUykHPST7fwTmWjTeGRH6bTXFVrUp5lzvmD9kbB&#10;uy30rgpftzb4r7VfiaKHf3YrXPR57JGxXnWr8TwZW4cULn0z9IAbJ6aoMwc+E8E3DpdX7drpxeFJ&#10;1416fZ/3dLOrx2ilv1hwZutgP7MEWwPWT/ZB5zIBNgyD0L9N0jnImJVJLzvM4KI7aA37PEbYuLme&#10;g497tVToQ9djv9XuHaYs8Mgz8kpEmJy3UJ3mrKJ6cM7jxbPMOX/h76IHVyzUOtsPmwMDbBP80CfV&#10;wUZmWuGiN4KLntn6F406bgrdajWXfn4zAI3ULviDqNawf0q+xyeN6UjjY+yruepdsKVKvZBNCQVF&#10;4HFHYT9lSezrVMX/gwyOF9T0NEHg27PkoaxfLNACL6Vl2MjYYEvWZj1HadBoHED7MMdVKzzyznEX&#10;tRlNwOKCsG9T6zSPwE5N/ew4dKMvoY01PE2BrYOdWtuMVHithLpXvUFc9Jq+VqTvFrj0i0G6zVuI&#10;g20EmPMeaRloz/243wI1V537fjP6foO1ANoS0YqOcvHdKLqSUgHfzGeouGuG7mbfo5y0RHI+LaWs&#10;dPhCvFtAE80poh+ehE+TNmivSB75QTrNbLeifra2Po/O/yed7uhvYfx0hbJKCygV51HYT0suega4&#10;6MVtDrJFxQg/5ZJLz7rNrIUUuserYfvHwfZR1/JngXepLc044b7/v85kwzYMWML/oxx77Yj1WLaC&#10;3jtIpzmS8EO56GwfYIbOufR3IsNg3kC+awH2oLwGdbS0a89/m+XF/sV5TZ/3t+TB9g5s88O2D4fV&#10;q+Sqb6/0C86Tkcf9R7R94XWguv53YXWbA7j3KTrNMt2RctHZ1rfM1KzogMn3tfO3ieuD6o37eLUP&#10;crZhYLtmPtjGU+7tnhauLrcPTaf5+8PhQRj9UvcY98JeB/ytUFse+Z9t3fhboGlPaJj7Ujg86XCl&#10;5lA+cK/mqlfAhvlJTS0OhzgqnjgoNc0YVnOI06zmlC/OQ1d6ZUmMkSQvfHV1Hf/XBdd7F1xvycPm&#10;d/l3JNxu5oFzGJInvgqeOIfL3HDJVZc8+HlwyZmjrS7PUD43j+ulxjXPz5kjLvnq8n1OG3PdJU9c&#10;nZ/3m+uCo64OR8Yv0yjDl+mQeeD/oenhaxwW89eZN6YuL/n+fu+p72u/I+uf2DYznNacFzpbu9sB&#10;BTsB1Enhkz2fDodx1Q0FVqyrR1PnvJ+sejP0QGspBdyIOazh/5bdBX/NCVhz36HCXxJoawNrKp7F&#10;Q7ndkqvR6QOn/G+e+EXwxG/9FKXwdZnnxeszNeXJVJlXSncttdBM3JuvqvcgJDakxvXcppeM5i6q&#10;qrXQ+ehsvI+9NbxvwPu5WXqFJ97x9s+g/NicDsHzkuHI9aFH4PzKNDKXPdBtF+Uo87Afv5x5W9dN&#10;HWROvkxchn/8O5oKasuxPxeP9/c4WHOohyzMz7fg/07mQztHhvXQcuJxTDiN0SLwdUdaK1G+qzS+&#10;uA0/gwNUWNIguOrsp00dTiiuJN9IzeFmnwKuIXBJdUaqSoD2Yn0X6eJiaQ7+au2e5UO53RI3LxCG&#10;5IlXJWXDV4HzI+xPgHPr9a+RweSklqY8wT2vhi57ZqlT4RRz+iVmvevg3YIbKNuO+v2pP/MUnnhR&#10;e5fCSef87If9x2h7Mo3MZZfcS5mHcNgPID1p2P9bUK0NcLmObED7UVdN3h4HNLWhxd3hpS5TIsI8&#10;nLujriPtd3D7OIyrzv55Av31NLe9Qw/r+sRcIBKuejjss++O7Mpy8kET9xZsGMy/nqP2KTc13zHC&#10;v83codzuwLxP+ORYx7dD8sSrwBOX2Geu+i72j9m2ovhhEhXGp9PCSLvig2ceYwjm+DLfMFTjOhT7&#10;xeDt8fvv8H62a07hics1f4lhK/p95qiPA6M27E3vrHtE/OOw7ZBpZC77fthX88sbPI1Ul8DfqCkc&#10;H+qJ8Z/ePAc94v+mKmc93cB3aQX74z8iv1xdLp/7m9d3uN8Px1WvA0+9qNxJ/XV22kEf0zy8Duw/&#10;ENpzh3HVw2H/NmNfF0ebM83EPESX/hJseRYoB+3A0VF7KLfbCG53ZkYuDcEHguSJvwRP3GR1i34/&#10;9iI47inJZImPof7xDopLrBbxrY/tcWLltymcxnUo9ltqkpX3y5tqFJ54cc9IUL+fD+zHXboAbnk8&#10;/Ikkky45W8Tvm+pQ0shcdmmrJ9uM7PfV/HL32ACVXSvAONMXhH2uYy/4t1XxVnLDT0PDbSP2yf0/&#10;LL/8czGvfp/X78Nx1cfaHtL7zW1lLtcwuCqwz7wWXhdShyFx9SkcbnU46t/qMOdR/wngdhthk3MY&#10;v1sdhvo3h6fWllZrXPM4Xf3sl/odin01v5+5xVnVwzT23IS0rIn0vMN8fXt1XuyVJFeO0E34vJjH&#10;GPFH5pcfZ908evxYrN93VtmDuOo1xXaaGHTTwuI76h57h29Ak8JVD13nVOOU0yb7ffmt/5T0cphq&#10;bvcrcLuLK6AtreKdq7F0WBwcHvez+2lcH/b+59zn+Wkk/PIlfAdzm4ahkx1D/wK//EHCOfhk6RLt&#10;oHkO/qYuwt4bvos4LT8qv/xz6iH0Xd6v5XHPYVx19svMe1y87xsahvb/w/hcK4tvqywkV535uYxx&#10;uZ8lzzwfYNyzL59IbBu0+v+26v9Hry8exzC2+RvAbYDXc/jg8T1f430AjberYfp7bSe87sP7Vuxr&#10;ltdy+OB5bej4/nvNv5YvrW1/SQwEME87Sa76Scf3JctOC/t0ts3TylU/CW4820bbq/ppyRe89qth&#10;9XRi9bjr5aS46pxutntJgt1LXakBPOBa6nPowHd/rfDdhzb84MZXHsqNbwY3vtTZA17uU7FmnvH0&#10;LRkvnaFKZyWZUnKB5Rp6NbNNl3VF9KpIR/Vvp+lBfCLs37yU1+GnEkM85dXChzr2HSY2xzSNddTN&#10;cePqtIenXt//0lx1tqtk3Zau7LMo52WhQ1Hx1AO+e4HCdx+G/nSk3PjcgjvQaee91w1i3YCqaD32&#10;VkdoBO1Ln1BNq2MO0mNf4IUjnmJTmijQlQ07PPguPpsAHQhoXCM9TZ4l2php0zTWf1DsnxRXne0g&#10;YmAfoeZCMhcxrdSn8N27wXdPcU7BDuBwbnwLns03uQVvkbV3sy+X0jZ01rk9pwHzQ5VXwaHfwPcg&#10;ioyWEvjSAscBGhUNuii0l2Bf3Wq9mdPeX2npO75v1Elx1VfgNyTJMQW73gvA3jaOvTwwXzIrvVzw&#10;3QebUqCv3keRcOOnwY0vg8bJSHUyzSG8JPj3Xh9h+1XYp8Ee2ou20TADLSL4WhncmhL+JRwjHiq7&#10;ALviENub49jPlvnRzseHzS9dlrPAyklx1Zvn1innv1PEmIPz5erfCrJ1OGpemZ9bcreZVsAl0OGb&#10;wppFPHa7BRsa7ve9W9C+Ogc9Odj9GOD7ZAL+HmJTmsX4h+MahJ/8aVezGDNpGuvfDmbVOOE9W17P&#10;V2ur8xo/r/lH4rfhpLjqG+BtOKC/aISd8dP6EsrWl36yjRvnn8fsrNP+pimd4my9VHHvEmVWOKkm&#10;NZ62Vnz0fHaTov9toNySe2Jey7o/g/jOJKXXUF3JXTKCFzDmNGga6yhHNZ6+ld+sI8T7t2y7wPu5&#10;rL3InBa282EuL+/5avu632bdfisY/BrplLhnzEsbHvWZbXyY18htQ8O/hv+vgdEvESdrTjCmzffv&#10;B3HVGfvM21Lz19m2h/UpwqUjlHfN4wjmabNWupqHLrnakhu+u7Xng1l9XWqZy2vMG2etdumrKvRd&#10;To+MTz7D19TPqbnx4e6F8tHVPHfJP5fvyfTxf3kwh30OuvLMaed4Q58Jd02+q50/lONJlgVzb8Nx&#10;1Rn7oZq7rEfE7STUT496fV+mnbmwhclO+B50KTx0MzTGMzMs9HrEGaQfHvB3CD4i81KklvkK2gxz&#10;YpkbVaK/TFkV9dDvTKSBJb9497ED/jtTrVibdAv8Se6t5KEMYDxuSKkktUa55OTKexxGPsIob6xX&#10;+OgDix7KvFVKL2uh8bY9IcKWXEXOm0yfbGOMaQv2uVIuXyGLNRdcdz1Vl8dSeTz06P5eB+J2aYaf&#10;N6mdK8tIO38dzMtyZyyH46qHwz5f43bCfBf5Pp/3w34RsG/vald46D7wWI3AswEcAOnnlddG3dZY&#10;4Nwj5qsSWxL7kg/OGEvBusst7KEOOqD/PDOj+PHgNKixz+lR+5LlOGx/a5Sz9jrzt9RhvN9ZV/jo&#10;PQsehbcu87gf9sUcGTz7HttNlMfe92sHcb+HLnYGfNK9chgFv9wFjnl+ol1Zl5Lhauevh33JWwnH&#10;190P+zwnOIivG8oDfw8fCFJj3OdMhM45tI9LHyp9IOuHe+CDI9PaLfTP66bASbKw3/J1Yo1yyQeX&#10;2I8F9ouTz1CFs57SLt1T1ncY+ymJ+G7UW6kJ2uJ3S1uC4mCN8gdX82gTvKfb2B8oTo4SYSQjDCPS&#10;I3XLw63Rh2LfpoPOM+J3NzopM29Ptz0Ux8yzSsE6rLPeTnHZ1dRvv4D2sRHUZ4S+o/0/ubZw3NgP&#10;xwNvGO7G2lEG6WOga+6DnQywPzHJuvcf9MOXsI54HddvxV2iVDxnslsoTpcsNMoLeyZJF32RouMS&#10;qO1+DE3BVifB5KKkW9dp8Mk9pb9l7BtvO8nbXU2D6GcnF6eC4mDtdanZbkuOQRilIow3CKNmOCD4&#10;6Fl6HcWmZdHlqHPUjbYi/YCEYv+J/jb6827yDXjpToGb3vtKP8I0c2ozkKcp7JPdN7ppE3sCGrZP&#10;DtuRlPVxjXm+FA9cjbuD8qMe8xz03GH3Iun3vVa2/2EfcbtUO7xBLaY7tL02Kf4vY59rdX7PHxyP&#10;tW5cvw7f/jG4t+en7rD4tfsn1z7kXDeUq85jntBrB811I+GBH4VbLjHwGHu2fhf7dzq4TBj7Z7Dn&#10;ytri53DMuWCTdsg7+93fwnidx/J3MT9lXXKpV8788TQ9a7zHi2t3f/6JNqBz0TS8QmdiTOJa0rmf&#10;yN9VhLi3ifeLb2H/l/3p7BeXdv3gev2S5SPXONlPCeN9v4PX+A9a4/ySadTC/nr4+N7L/rC9Le7v&#10;Gffa3q6Gwe+xLbS2tio2DYb0dLHuyd8CtmngOYGGew333yPuZZ6kLVtmVpbAO2P+KLZsMhztrLUT&#10;DQMaBjQMaBjQMKBh4LRiYHltmxYXFmhnYzVoPY7tAxaW1mhtaUGs28n0r8I38DKe393e85u6Br7f&#10;4sLSR++Hhst7/ourG7SAd/mQYQgNrYVV2loLvw5+0H0ZpjqNnL7Q/HBaZHx8X6aBzxurnL+P8Rku&#10;7HDX1O9yWSygLGSYMu3yPz8rn5H55bStcnlqe79h60Fdvsf1ex57MRXPfZSVVYDDRAU45nrYXmeH&#10;3gS2qKCsRVw34XpLWQFtBnxi7bvSs0BWXFsbbSL2IVzqmiBzlpneecpF2vcL9x3CNZdBUxrv8iHD&#10;8IAnnpVVTqONuXj/AxdR5nO/++Nru1RQ9UIJ75k9lzYCb6hjegvXHlBPjQU4nKHRwAKZH3ZQjclE&#10;m8t9xOmXaeCzp8yEeD/G/zvkjdPbaMb97VGRt3DXOJ1sK9oyGCBTXoUIm8usu6qAJjffkbm4g2pz&#10;TBSY6aV3wHhZ+xhZcH/+9RNyDKzgeQvx82+eFtLuTvj2L8tCO3/cRx21TLiuSjtnRZm7awppeGiA&#10;2np9NA0dBP/ONurrBdlQH12tT6i69RXqp5A6i020vTMrsMO4nR9pooqOSVF3Zvxn7B8U7jvgmrFU&#10;BywtzPcp/bDE9uu6XPTX8x99P+R9ddvgNlfYOCow1OEsRRpfijR6ys00vxOg3Kpe/N9rY3zOxjHS&#10;CNtP2Aox9vPw39f5hEZHR2lp+i1wvbdXqy7HcDgPd43f6ZzZQXwPqdZqoqGBF9TjG6XuZ220ve2n&#10;x72LuGcOSk9Tvgl6FaM0ubRFLZ43sPd4Qu2F3MamRRtTp0P7/fl4V5ehrMNyYGDr3aug8pZYe/mQ&#10;+8N3NIu6NT98RZV4dgO2joydHPx+UFaC+rSQ2QxNUvxn7B8UrrwnMfkI72wv9ZKMT16vQB+5OrFn&#10;n8xplvfV2JdhOblP3hxW0sh99A766IahdbTrPOp9XkQFNT1Uirg2Z1589N1Sl0nobxlHuH5fppXz&#10;sIk8cJlwGcy+/Ni+Zwj2/Vm5DdRsM1FtzwCes5C/8yHSsiP6fQv+t9aVUGD4z7BtMDRd2v/Pawvc&#10;b1qdw5SP+pp4+QR4WSX/6jYtTQ7T0Dr6MNRVNTA4N/GKXk68o6ycJ9SQi3ayPizqWda9u8xCDQNj&#10;qM9cgf2DwpVjnscYe4wOvyA/+tzdrSUF29zvu0YRF8YrvZXc7va+/wdhX+IyFKeTGM/xWMNqQd+f&#10;U0i9VWaEt3hs2FfnYQd54LaWhbb26rGFtlanaQXj/qlhvxjDsB1qSfu0+EblYI/8cTba/GIv0rNL&#10;L+EHIitnb5w0gDGatIfW8P15+D6s/PowpjdZ64O+xdy3bmJs4hwI4Hqhcq8IbWR+oB7Y2VKwz7hn&#10;O67GUYxl/sY+x7lfuHLMw+ONstJiqi0rp43pVwr2i/JMlFdUJvrPyXbgH+OBrKxHShpkext7no/v&#10;y974aT/s8zy9ysN5MFMh4lvF3ITTxrY63EfLuUa4MgrgmZzK4DETx/0c7ejd9rgYt8k8NCMP27BF&#10;5TlO0dOBoLTKtHEcngD6k+wKZezFGqIybp57a3PdL4t1WdbqcwDl3jswTt0eD034+rDW8k7UyQ7q&#10;a3wB9vW9b+hNr4fWF8aV677ZDerzdNPW0t61saUd6vF4aW3Wp9RnuHDXEGaPb5Y8iIuPPhwcxizS&#10;4PH4xDVOx9xwH8JZC7ou3+Hz0hjiwniBwxpD2nh+KMOW/zmPMtxRfmZrby7L+QpNv7o8+LcMSx0n&#10;/+aw1xCXOg8+XN/Z2LPd5P79zfgC8tFLf73upvfv2L5zW5SJDPM1nt9cwPcOz2qHVgYaBjQMaBjQ&#10;MKBhQMOAhgENAxoGNAxoGNAwoGFAw4CGAQ0DGgY0DGgY0DCgYUDDgIaBk8dApFpz30rdsD/1OkuV&#10;2K/9VtKspfPkcc9lzlpzU/A5yNpsN6DNNuK+TxmlgzTSZ6eEoh56CI0eQ5WLsq6coVsFpWQznKEL&#10;1/PJYbtOl/RVVGy6Qleuw9632UAl0PR560jEeUOcV7AvGg0/TzGXztHbukSxT1o3tkkXohLIYU+m&#10;Gvhhy020UkZtrRL+U4SfVtIOm1QL3cG7c/AfxWG4bVfoj5I/KT9XR215RlrZ9IvrlcbzSEdFUDqa&#10;pjeoM+c+4pvX9l+1PeiwGGC7GRN8XK542T54l4rh12bSV06X7rmpBRism5yjl/AzaHCOU79TR9dt&#10;Xmqx/Eop9k56A2yylsmrYWiZXLbRXJeFCoH97Eu/UJq9iiw3r9Pa9DPKRJgtNTepLLmaduFXkG0H&#10;MpzT1Gm6KrD5DL4NE7OKlPC7EH5+l5+89iuU7YLdA/whGqBRN4L40+DXM4B4M5vn0NZSEXaAOh03&#10;P0pHYHeTMkxd0GFEnFrda2UQBgOMfbXWXAN8arbUWyjpaiVZ7EVUB5u0hkQ9PRmbho+yOOgULpHL&#10;kEhWj5/6K38nffUozbiN8B/rh08pA7EvtsKiJIo+Y6Cmdis9TzeJ9tN+7xYVdk3hGaOohwnYScYm&#10;OmkW7zI2n4zBr60q/IaZBdL/S0eFLU/JdO4CFbvboJ91jfI9q9RhvIh0zJNLn0h1UwF6jrD11a+D&#10;0sH5Uvu01fD/dcYUp73c1VpzrFeYYaqgsssp1L/mozsZD8j2y21ah15VkctPZpuRbGd11DDlhV6h&#10;jqY2Z8ic56I/cm3kyD1L1wwN5EP/bLb309spB2UD3w86nWSLiqH+916qTS4Gv2NM4L3Vv03Zv6fT&#10;hh8accCqDD8H4Wc21dONf/+HYtL1ZLkeRbHwwcn6iHVTfkqKvUnX4tOoRX+eSvonRNhTa14lHV7r&#10;WYS/JdrhlDNZxHXa60BL39dpm7PAndSaY53xS/Ch7L73L/gnXyIDxhaZ//pZaHeq62cIbaQothL2&#10;ld5DsTWHMM3pLuEDMB/hLXpt1Oldpo3FbjK55/Fd+TVivhO3zfJ48Eu292xOZdjb8C+oTh+P3/Ix&#10;1lry5AVdVz+j/f46eDvucp8b8tJL2x/0TPc/lKM5+f9SX20+uOqHz/ek1tz0Yj/dsHTRuIN9Ge8K&#10;neYb8dU05grmZfS926RcowN+xJ8dCVtdy7tiHPSg10/VmEcU1zvp3JlkmsCYXtoLH1Q2Q1jDyTU6&#10;D42X/WmWmZqx1nN42zwoPu3e6W0fm+vvBb4Z8y13/kEvsq/Sy9xYcbgzL1Hz7f8l2sJ034sjYfRL&#10;1/kCtM83hBbR6S3bL10GWvifV/fcrzcm/k/qMv9GPZhjhjva0v9L4J+/DVp5f155a+V3OsqPscz9&#10;/Z/A/ZuabOotz1Ww34t28KbaSL2l2eJaq/7f1Jzy/4i/E6H1dxStuU1w9dT6czxHldpsUl+OfT0s&#10;r6xCu21NrJvOLa4LnSHWGuJjDgfrugWgQ7exMk+r0LVbXWUO4HqQ1psMbwV8wvmZecwtVoQfiXWE&#10;zXGo0yHzpNaW4zE/a+aF+nCIVFuOdfLUunUyDu389fHvzvlNjHP8tUmo33l6O74FnN8h34Mk2pxu&#10;Fhh/j7lh//Ne6rYlinYy/udzcV3Wn3p9X16bAmbCac3dg9ac1VGq6M8VQX8uu7GVGhLO0uSOn64n&#10;OGkZ+wSsAXHlKs5FsdAf2qCkSh8Zos+SzVqAw0p2HE5XNeXr8yjV/ogunjtPt36KCqvZ1T0FbbvL&#10;0JSrL6W8RCO9muygp8lWKgZHssyip8vJdnqAdGwvd4t8qfUuOB/FyU5lPs7tNFJtOcfjVKrMK6W7&#10;llrsJ2jzZYmN03LmPp/H92rs9wL7Kx4z7YAPOz+CvnJjjObhY6OnuJK47+8uy4gI++G05lhvy+oo&#10;V/TnvNgLToImTwY07Gq6qulGbKJYo/fC70Ex8FmWg3WgDS9No/3Zc7COibVMWXavMOctS82jlpE/&#10;qSopG5x7nr9Cc2tmF+v4yST16hj7UmNR6s7VJ1vI7hlS0sF70jLc/bDP3wDbEbTlNpe7yOtfI4PJ&#10;qWEfZSfL9zScl2cnRT/O81o19vuA/a3xWqGfONL2F+0sdtJ7pL23thN7Qv+hLuutoHyo+/3DtOZY&#10;b2sZWJT6c2XlieS8bRRr7NHnYsiHfSoT2kK3v5nqgf0i9xD2i4tEfLyOVJ3NPhEGxX+O9+38Oj1o&#10;81JVItbzgf1N7AeE6tUx9usSrHhniiT2G4D991szSjqmxBrRXv2EYl9q2NXCdkKvs4o4QusvnLac&#10;Czz/wvh0WhhpR/lt0VBgkXpqXbQMLbBd7BmHhqH9P7n2weN27vdDsf8a2N8YrgzC/soOsP+oldrv&#10;/rIv9iPVmqt78VToz6XFxFGmvZimm/XEa+7GS6W0hTX2Mtgn1DxJQ19dQG3wJzhYngOc7Pk6cM/v&#10;ksuM8QN8nb3FO0kZTroRp6OXlcnQq3OH1avzQp8u5iK0gRN0lBtzWYx5+DvQMDal6OAtQQdPYi8U&#10;+1LDzgMNu6R7joi15YbgeyIusZqydXHU3ot12GgLXToXRY3pcfCltbc3J+PUzieHe1nWvH7P65jq&#10;fp/H+4HWu8DCKq0vbcD/xwpNz2MeYC+g55jr8rqQfJ/P3P9GojX3KXpbvO9UjbGO3Ifi+Gqg7+Z7&#10;dA9pQNrw/7AjnH7cQe+EYl893v8UbTkeKzWNrFBUdDb9E5pd5dBI3YBfzoPSoN07vF4/t4xeV+eK&#10;9fvxR0m0tvgXDQ/MYK6bijlmEr17UUBrgQnyT05Tb0Wl+D7wdyJ0nZOxH4nWHPtrK67op63ZD2P2&#10;/dIv8boNLWjeW70Qt6fvJnXfLgFDga7siPAzgHlzK3xC7e7Oiudl2LsIW8bP+AynLddUegEadk+F&#10;jhxr2Pld+k/SlnuLb0B950sqS8ql/k7O/7wSt0yDdv7yeFeXMe/XMp55/T7cur681m1LEG2E933V&#10;72u/T7a+tPI+3vLm/VrGv1jDAcYl3uWZ5wM81uG1/UhsG7T6Od760crzy5Ynj2MY27IN8HoOH4x5&#10;vsb7ALwupNXDl60HrXy/Tvnyug/vW3lKDGIth9cyeV4bOr7X6ufr1I9W7lq5h8OAH+ud181dsO0/&#10;i/X/Ye37hLl7uHLSrh1/uZwGrnqZb5u6LVdR5x98e5/WumaOg72qn5Z8TzSMfuPt9DCuein4UoUu&#10;D5kTLpPVkEfeKRfdTS+n29j3LEzVU3otNAD+5rFHyjP3rvnpchTsHmqNFHtWT9lFBqq7qSNb7xil&#10;nI8iG+yGkqKuU9cAbCWi7ZSelkzpf+jBv30ifIynOvDcmShqqLfDzsJJz0yJ4K23USN462kVLw7l&#10;ubvm/BR7BpywUhMZz1wHN/IZmXWXqchoE7YXr7G26ki002vYhPCZuWYPsW+XHBdNlelpNDzroaL7&#10;z2hrvkvD/zeKf7VNA6+TH8RVnwIXscGPvVnwdevH5qi/3ERvl5cpyeY+Ms/cC565Qd9KTX0OcoIP&#10;XDM2SXlR8eQch55XQgKZ2vso/8J5qn3TRSXROlpb6afS3gXqL2bbnQ2agP3/rVQn+PEm2P4wx7if&#10;Mlt6wLm5CU7v+qE893x7KtWDc2n3Qrvm18v08FUnvju/U/PcOjWnYo9kc45++8VKhVUmSrqeSG+f&#10;5VIa+PWvi6NpeRP2pKuL4NMv00i1DunZ27c+rd8pLV3hx0qM/Ui46mW+KdiY/Q4bzQ3KP2elmSk3&#10;VYN7NeWygWe+cWSeeZM+kTIcfeTtuCc4vXOwh0iBb4i+oUq6H11J4wEXpcMutB/2PDdhL3HffI9e&#10;gzuWb+ogyU9smN4m06+J6Hv3tL3YFsgN3nrDzNKhPPe81EQyx+XTxJJbxP8KdnamixYaQ1hZ4Bj3&#10;zLkoP8lKFw3F1GL9hXJNbipuf0Z34y5RocEsvg1sd+e+x3yzPW0lDWPhMXaayyUSrvrSppcyywcp&#10;o8BIjSlX6MGfo5SRmkLW3HQadZeDZz4leOyR8sxrwDO/Ucy+F6KoDfaSVmMexcIG6FFFOv125T7N&#10;wRY6pdRHC/BHUju4Qpm5Jir+VUdl3m70tcmir2Xt22zw51vTfxd6iCX9K5QTFRMRz92F+Nv8c5SP&#10;eK/rcqFNA5uhmw66lZZEqecvU3pFCTl1Z2CfNEEjjjvY+/bTKNpp/qNB+gP6TP32X9EPbCk2pqe5&#10;fn+UtPFaZ2Bi6Ejr+bPA0FG56p9SnqE8cxd0eV3p6cDxnp5QJGEyD7fkbjMFYBv92uWFPuMixcJ2&#10;lPm+cxh7MCdefhdCwwuNX32fbV3voq29hx8s9fWDfnP6u/PYdur0z88Pyse3fo/3d92ma2Ivi/ez&#10;5MH2+pHsax2Vq/4p5RUpz/ygsHlOYsM4e6g5ndJtveSstcBPVj2l/Qs2ZtPgqeD+fsdB8fPaTS50&#10;K6ee7fkL2i8MeZ3Hira/fU7Ia9p5/7L/EmXD/fyroj1OFtv1MG+X7Rj4YF7LaeWqH0dZzM3Djn5z&#10;fl+sH0ccWhgni+ejlDf368xVZ6xLG57Qs+SqnzZfDUfJp/bs6cXg16gbacemxj1z1HtL0z9qB4z/&#10;/bjqMu1qDjdzwZkTzveY/72xviL+r64yZ+ljTnkoh13yzGU4/N77zXVw1FcEf11yyCW3nPnoK/Pg&#10;ra9v4mCe+4qIm8OR78l0yjD5P4+BZFjyPp+Zmzszuyi45uGeCXdN/b72+3S3NclVl/38AHC/OVlP&#10;kp/eU5SstAG2Y+Y5QChXXeIklMNdVRmLNQxwrGAnz3yQOkcyVYEvFY5Xu8fj/cBhN4M7ngleO/Nv&#10;2d5evmdzOuDvOZnUHHIO+zWuGfM8VPjIQhfOJ9M/o67guWti3Z55kvI9iUe1Db86LHm/3b+JtSIT&#10;1qCSKUZfQMWx/6YMW23QPJbnqc2pPM+eE21MvqudTzfmZf0wltV+eQRnpdWEPch3tAobGW9tu4J9&#10;bh9s58y2bvJ9Pou5YxgOd8/6h/W7yLD/gcPuA3ecMRsp9vuA/fvAfv+fDygzu1XBuuSKHQX7zIF/&#10;cBN68SteJZ9baH812INwGHXk9fZQD/iL6fYO8GdQVigD7fi2ykDNVWdc81hnET7Ad3ffK3U5+nYN&#10;2Ncr+A/HVWd8cb/NPHE1BrhvlRxxtnmocySJ/ns/Trmaw+7DeqMMsxs+IqqSLOJ7YUW/P+5IoHHE&#10;adM5aGcdfT3CnkRbmUdba/WOUYYONgp/P8drL1nwDXoY9iUfvQV89HynR8Shzgv/5rXR6JRm4fPf&#10;VA3/uBeihT/00Oe0/6e/Hai56ox9Hw72ycC89OmmdvB0J8m/CN8kRQUK9sNx1Rn7rO8Quq7N2GeO&#10;+C1wxC3xMYIjzmOX6/CncAt7m6ngqpvsForTJVNbZjw1jH7gjk+DO34DYaYmx5Au5jYNdWQC+z3A&#10;pYPiLl0APz2ebJZk0iVni7CX/R3QABiD7kUCPcY7Vnc/JcVcpBu3U0TYxT2TYqwkcRk65pF89EH0&#10;5wXuMRosvYZ2vB3UlvldO/QwfJXxlOteRHu7/dF9Gb52Pv3457krc9UZ+3042D/DDup46/17nLdo&#10;+K8l3EtTsB+Oq871HI7D3TkzK3wtqHmxpwUTodhX89HZv0L+nWpandzzwcXz4vlZnjevEvuOjrte&#10;SWa0223YMpyW/GjpOHpbY25Kc9L/hs+1Pa7iIPyxLQ830PtFaJX8NUY9Dz70+bwWxPMD3vMNLWse&#10;8zcNr9CZGJPgdSed+4ma3EXgiJfh2f054qHh7Pdfjtt5/L/fMwddl74XeH768896kUbJe0+58BOd&#10;id+7xnz0OfDReQ/ruqkJz/1MF3DtRVGC8IvC+1EZ2I/qt19EOiLzE3FQurR7R8fscZUZ82+bk/9P&#10;ZFx1tBGNq/716uq46lwL50MdyjV+sYZTcEsZ3/A4iA/u7/nboHHVP5SZhp/vpyzUXHX2wc/rOTyv&#10;lfYMbPOg+Wj4fupba7vBdcnrPvwNYH9VzFPnw9dcHnZ8r5VdcNlp5aGVx/eOgXpoOWYkpdN0G+9X&#10;f7wG+r3nX8vfx238NHDVT6peeF+tOAn7eLD/P6k4jzMeXpOrAUfnzZNg/bPjjONHCkty1QexNng+&#10;oYrK7l2iFFM1DVSn0oO+eYWj/nLSRdHgl//VaqSkUvBj7+po2pWnaKhLLXXmkFzSuxSd8+eNBjJF&#10;l1BPwE03z+D9vmLcbxX3z0OPPen8OcFB5zVIc+ssPbYkwe99NY1D80Fn76Pc3ARymQzE/PaLiL+6&#10;NJEuXi+i8sqbSI+ZPEiPQd8kNE0vQuu6rxS+kndXqHtmm2L15YLXMriyTZd1ldRSpKM7eeD5gqOS&#10;gP031tTmNVjWbX8CnvvNXHABkuPoWWkq0lir5KHQrqe3T3PAk9+mz+XJz276g8qn8ZmBEi/bwXvL&#10;BQc0D+nZpGy7l+bHoNGK8zrOap78yjsP5T2bBlc555tsv6elbTHepK46/9ZDY501Fnn/KAE4Syko&#10;wJ7qHke9UA9bhZtFghfF/U8luIQNifHQUp8K0lIfhZa6Wm99GLYWSdBu9PXbKQHYHBmpDLqfW5ID&#10;DroOPqE3qLYRekTYd2LurUUXj+fgUxf7AswZ7IF2NXN4W/qcFHveSH8i3Myb2Mdiri/01ifd9+h2&#10;qY/mcZblW4txTn8x289t0B3EvQbbDQPyOIY8ybxyXlj7XeqzbyC+wcVVxO1QNONfdFqgCw+fuNCF&#10;/1ye/Cvm6SMtUo/ejbCtv5fQNGw8MlObaXGumWLQFstMl+gGfEQ8y71JaU97FJ78NnjyrFdZo2Pb&#10;Lc0fuqzro54Z72quug12lVbdWcouqaXOAgOVvfnAUTeCo37HYhX2D7zPZLlqAGe74yMt9Xpoqeur&#10;Xyk659PAbArwVhX/DzI4XtCIMwH3x5T7g7ifb+pSuIbT8MEQC076K/sFSit9LXSMOF0vreeEftE0&#10;9q/S0RZ8CEfaY+TBLqgqFr5NXvWDA3wB2N8S+A8gfzeyu8gCm9bMKJ1oVxyWF2GV+aAVEI99LvjT&#10;57bWBJ57WukrER/bQKvTOIM0FoIvJnXhP4cn/wx9iL66R8n/MMK+BbulaWh33GVeMPJnBPb1xUVk&#10;/eUM2dztlHYvDTz5iwpPnu1Xc8Cp1/anPx7DH6UNqLnq7HvACd8djdOT5NAZaAn9iuSoF92+Am7s&#10;Y6rLjqa+CS/lmWsoPTWHrqXeC9JS5zqZwPhG6q27Cs6Cl95LxXej6EpKBXB3BnrsW8p91kEv638v&#10;OOgBjCligYN20xVg0k/MpcyCL6AbdwvI05hCv91nfjs45MBtrfkqxd5/LtJT0+uFppeOYgwWob+u&#10;tsXgvj+/QE9V0emw7x6hNMdbMup+ofNxJoq78A/KvAad37Y6oc8+sNiLdviIHhiLgvLAaezf2FJ0&#10;4T+XJz+1uaDk34Ow0xxjlJoUS1cvx9PDEvDlzxiod8JJ9Xfs8AszRU/vJoIn/1LhyUtNpk/dKz8K&#10;Pr6VZ3kdn+0W+OB1z0jSPYs+RHLVeaxjQ/8+Bb10/i6Hlu2X8p8mOeiD772UfxUaLvj+9/ctHvpN&#10;l+kZ3F6nwmvgmYfReee+/xL6/gbdTyiPGTGe4zyqn53DMwfx3Lkc+RvJuvDj0IU/Tp48h13u24YN&#10;XjzSF9n6E6e3+K6LdlFOkdTx9/wMr+27Ms4qHHU1Vz2cDU9oWXD/WmEsJ/dYL8VctlBuyT30+2wH&#10;Ezye5P5ugfU+j1lzisfczEEfBgfdWD1MlXYDPdBhLSMMltVpl+kZWmGdd26r4XXen6Dv99puIt3Q&#10;NWXcdPip2GqiQHf1kbAjxtkY06XbGo+NJ895b4A9VZORefIzEaWnZQ42ujaM9zGnV5fHj/Sb+3bm&#10;bzHWmZf4EjYMbNvmgX0Dc9V5n5fvjXQE2+ef9jKSXMajpJM5l/OwP2Ud3qO89ynPajz5zxtnf0qZ&#10;h77D9mnMVf//7H3rU1PZu+bz18y3qZqqmQ+naubDmZoPp2qmzqlTNTVTNTNVv9/vzOn29AxOV2v/&#10;bNGmkZtGkIskXMIlSJBEgs29RUGIF1pBUUQu0SAoKNdADBe5X5zn3bjiJoaAttpg7w+pJHuvvdfa&#10;az/r3e9e633ep7Mk8Z1YHhXTIzEOgn95NoQev1f/q9jN3bbPTbt+wXwWleQI1Fus5G0N7Jtr3e01&#10;GuXejjcVxya2XuHcW5mGJ4xtVnrqarvGVac2XaR3gFC7qfjm0ufyXBZ99FXqoMt/pYkuPPF1+hEB&#10;7hOtdH25cLZbr8Ou7qXSddfz1cu75jDQmIbZKalvWatTjg2Qf75AHrvizss5pJ6mgTlcsmZSE/E+&#10;8tMqsTLVorV3ke1VOuz+APNovmm/HKfq1XPfZbv0w3xAYrc354pkm76MXKPBj3+LQ+mfz/0RX0cw&#10;LfgWzmLgDv2/9RmtHaF8dfGDbvL5EImrbok9jgJqnydHmzDa6wpyboU7mE1t9HpHOufe6tF4lXkx&#10;32iin6Imuq3ciUrOD/Z1NLBcX7BcZm7hFr6V9I/Sjla4kvdHWV8Y4RqTnq9+IOoY7AlfoayxHnfO&#10;WeFf98HKHP11zEV1OKaQHEquOZBHJv6xPCN6yPlNtLSirSYDryYHOB/5kmtkZsQV1qPO9DVOk2/W&#10;UGnGWWsNJsgjk/mkn/j+O8Z50mu+DVz4LhnrXOu9NDAPZzpzLdY34p49g+ff7M9IfBm5LoMf/3nx&#10;L36M4qr3E/sb03e2cBYnpoWzaA8+EyTOOTSGX2xYqN64YGmAWFJ8c8Hr1bQUTE4Owj85iQ7/bFAT&#10;/VpqIbE3rmE8tFxZR2DX2B8l9sPx1cXWW7hu1d5FTV0d1iVvhP7/g6Y0mPNbkZaTQ73edLa9/R2u&#10;vMxZCXerLK4W7dMepJmsqEtOQ3ZzB0wJcfBwfj2b87O+wUZe66SW30TZs0jYN/jxnxf323HV1zYW&#10;seibwiq/n3S8IO7f5inZiasu40C0OmOiDuBZay7Sub4yz7VYWfdJj0pAM3Pdx+cyRzLXRJUm+rUU&#10;zo3rsJ9+0BQsd5K6zF7XcfpBK9hg3la93ffTn7hZ8wCrK4PBdWU9X13x0yXeINvlxX1v5RasC/b1&#10;XHp7aSpziKdy/XYZtjQ3bFyDE6wLZoVnrDj2gn0nsV/c2sbxfQaneO6ivx7CHeaVdp614pipTOOz&#10;W2vdnBM9qj1XpN2h2P8t/Pi5BT4nBqcx1tuAlTnO4/L8xmf3fSB+u9h95etLfpKF3lLOQTOX04SP&#10;eFvGQK/o7b7F/nZcdQsxvsw4A33/C+bSuN1abEZmrAm2ShdOxSehMdeEobmBoCZ6emoKvo9Jwpmj&#10;UfB1uVDCvMiq3AVyzm3meJykfZ1o2cyNIs+GB4405r4cRXFZLvMpniX2BxGg3dfz1Ut57OmYw/gp&#10;5gz66lKYD5/xEyF2P+4HB1LS0zS++/D4XWSW3Ec0efA/RUUhKyZhC/YT6fMkm2KQGJ2A/rt5sDs6&#10;sTrZwjWydbSajzKGhmtNHActDy8jMcmGAtOpLboqodj/UH68+HjOrhl8G8W2fH8IL25ksd9Xt/S9&#10;/j4Yv8OPCeFiiS0Xf1+wv9T/s7b+ItjfIPaf9QtXPV3bL2WEq95/veKdfr5ErfPbecxbwHVU6euZ&#10;Jb7bLgTeKbfdfXifORnB/pmEM+hyZjIubA62pmGkMNeDxJRtd/7ful3GsfLfPvRcodj/UH78K7bl&#10;3M0hHPg6Bt+TS9z1cxrf0XY3p/+hbf8Sj4vEVZ94Pko99aog7uX5IM+JcOtcstZzyfMS3xxK13jg&#10;52MPYMV3f9dYFF9J+TQ79fN1Yv+SKT04BzlBHyQ17y6x79x1fTvVEbr/fTThQ4/9FPz47qEVlLjv&#10;4VZNKnUG7n2y6w69li/p/yZX/Z+Ccz1qPjP0W+b+tTWAshSjnzlOvyQM/JGvRc3xy/qtrOWG4l7W&#10;dgX3Mh8aaW7/j9yHxrXvX3sgfkwrueni04hPL3P+Mp8p+Rlkm3DVDdzv3/trjM2d7508A4SfLjx1&#10;mceXGJ7daK4Yfbtz3xp99Mfuo2n6ysmMrb/sSke+vZ7royX0nY35OWNc7N9xsVuuuhb7e98H90Ur&#10;Mh030Mf1070YQyvzTgafe//i8XPaEuGqP2ce8DquhZmPULucmm2Xns2Tr2vCna4y8syrgzzzEfLM&#10;z2j8OtF0XiWX3BvkkrvHuK7FY2pvOIOa5YepjX4l6bDGA5A8mYm55KmSLy5z2hepU97jOA5rq39H&#10;XfY25zHElN7BdfLJT1fcxfliE9pKrBp/XfTZH921Bvnvx8h/H+JaWsn1UYPPbcxrbTuvp2LJZG1J&#10;YmcKyaOd95ZrMWdXk0yYez1OnnlXkGfeT+3nVHK4rQX5eHC3SONzKy5566/k3ZJzJdroSrO8gJrl&#10;2SUV2jllPFcwVsjPeAkff3/HfPhXyaWyuHt31GWXOArhkz9tJG+7dhDT1N3NJ4dK6bO/EA66jv/t&#10;J4+949Wqwec2sB8R+3quuvCSMo4UIrm0jJrhUVwnntvCM7/ZlKzhu2uuCwXf2ZHpqgxyydvI/85k&#10;PoY+jo+ihPqgZvm9EcZXWhljyriBO+S4P/ulhFrsa9QCikNdWT0uD/bsSpf96viqppt+vsvP9ewf&#10;GH8ZgNJnn2BuBj233E/+t8HnNvyenfwnPVddbH8Rbb+FsczPamMwy1jfxHJvkGfeTZ54ecckcgpz&#10;cS4zBe6mSnLJKzQu+WhLOm24j3HB9EeoeaU0y6f4TCnkOZaH6yH6zvXnqnGqsBmTHYX4uXEcC4w5&#10;K2McUJHTiu102ZtMUajwDmp88qvkVabGncSPSZnQ67OH8t8NPvcfC/sypynz/fLZbf7ZKeJdcdVl&#10;nIjt/38HJfaefvl7PjM3x1Ecj3vL+5Bz/OpnLKQzBwHGdEYXtOMy84kIF7iK7xrzHteu6vHzPMIn&#10;73vZiuok8tLXB7TjJO4gnD67lDf43F8+/mUu/zbXtGQtS/+Ref5wMTyhmFa66uvztM/EjFX8/veM&#10;sZF5oKvel2E519PcV8wcPE9e3ERc2mXqvBVC4rrMl1/gvv1HxtG93BX+pd2R9NH112Xwub9s3Mt6&#10;rZ6rrni7wtMSXoviqoeL39TjxPj9ZePkS7y/gns9V11imXsrsrbE9YgmlzwLwvEVpU8Ub1XmxfWc&#10;XMXXVVxVPZ/29dpC0E5HOm5hlprU9H+EZyv5E/QcXj0vVp41s1KGsdfyW5VXdUs79cfq76Wcxz85&#10;pfGFZXtoe/Tt3mC7A/NrQU6WHLs8OxW8Fn19ch6Dl7s3bYKKY1O2fujnVMYG92J4bJXYz9mCf02L&#10;gvpEoe8Aao5zgu+jwsm9RE6ucFqVNqLiPl0kb8Ra0hjUf+52nSBeXmk4Ta9/gSLzCWQn50I0FiVW&#10;PuBzw355AFfq7LDw2EuNDjgzHLhwq5W5YdO28GJvkhdrrryP5ppc9DzpgCW9FlUNDpSkWDV9Rz1n&#10;RbSpFe5ljIRqYvfUx2mcYXUdj8nNtZZ0BttdlH8CtSXnkGNnzsUHJcg/VYkHDcyzuT6qnTdSnL7U&#10;a/By98ZYaLf9uCV+2UubvzrSgAXqjPZe3qorLT6QPB9Cbb/Cfp3bwflDiXGe0zitBeT16Xl/PxO/&#10;ecS+0n/uHnDDSd56g8OBlUC3hhvhNrY7knHG0cV30rOY6P0Z2e4x9JNfKPzX2Snyynvn0UH86nmx&#10;Adpdm6MXy5zvsZK3rnLJynuz0y767sxR9YaTrrAvNjmUZywak03ja1uuw8LryLMVB9steWY9viXm&#10;eWZO246SIBdMjadI2Dd4uXsD93KvxI9RXHUVu+y/lk7OFvEbwtmS/eG46gr7TbccaMkQ/hx1CEWn&#10;M8mF/JJKTXNa9KHd1IcOLI8H9Z/nadcn6aMInlfpp9wfmuXzoh7PqVWeThzbrdkI9Fcjg3Oe5WkH&#10;UeNmbu+juZpOtGD/GNehGl1pEF5sHXmxNnIKBZdFXL/yMU+xXF8F130rXEnk5Urc0LimQz3O9WfZ&#10;J1wspV+tcCvfMuejv45qXkdgoS/Y7pZ+Ny4kZWFm6A45uG+149U5QrH/W3i56pzG98cdM6FcdYV9&#10;ydewznwNM8RvT1XDFr8nHFddYV/4si7G6iSeSEZeQjx9lyvUh+4N6kM/p+9gcz8P6j+r3E9yfDnz&#10;Mdx05pIjT247/4vPM82xcaFpED13y5Bsa0XqqXj0X84lr110nalHzfl/4cWayYs1mS04dCgGPycd&#10;xdh0F3nC96k/fQKNWQnomR2Anpe74rsbxL7KwazHlvhB+uuY4nXY3C+C7R6YHkBCSj2+S0rADwe+&#10;QnTUIXRzfIn/JucJxf6H8nL1bTJ+f1zsS3+K3Vdc9UfE/HxfFZZmA9hgjijB5JPOUWI/MlddYf9D&#10;+bKCdcV1Fz9knrY0Ejc2HLdXjZfQvLc7YSacJvaCllNqd32tx7mqS79N1oU/lJerzmd87+5evG8/&#10;CVdd3mHF5uuxL/iXz4vBl9z39p1XdBclvl9fz2/FvpxL3v+iom2IJvd6hPP25TVerE0xRzD3hX4u&#10;edfgay18Z/sac4mEroeFHhv6X8ZaqCa2r6OM51l/5/yhx6r/a29yp3wKXq6qw/h+Fwe/tU+Eqy7v&#10;r/Ieq3ye7b7lvUCeE7tZ5/qt7TKO//j32ujTrX2qcdVp++UddjvMy3bFVe+uyt61PTT6emtfG/2x&#10;9/pDdKXFngtPV/n++nFgcNX33j0zxtHHuycy56O46uLTSxyDfMQfknEhvpHBVf94/W1gd+/1pTwD&#10;JKbt4cUMeK86tXWs0HXcL/2+PWeMdEZWE+6UmLlWu5ln7ku/ZuP6Pnws7pavu1/6WGJyCsgLeMU1&#10;i/dps+Rad9V5t+ThfJ/jjbIfjsHfq++ErzvG9dLOl6s4EutknAL5gTVu9NSdwWnXI01ruexiFpKP&#10;58BlzUE3eVhnqIWcVyJayDY4PUuwMRft9ce3cfWkWdMFNJG3m1/hDOpSD/laca20RYvZvzXFdePU&#10;LJyrb+B7eAr1q18GywVYTnSeL6YcxqmyRpSfjEJMUQ3joo8i/+ZjDJGzKGvF1QlRjF3yYpJ23lLd&#10;S53fI3i1PkEN0meoIM+l2N1J7bYfuVbFuIg3unKiLWo7HIX7z+8i8bgd1sw01N+qDHKLrQfjMTje&#10;grK861gLdLzXuPm97p1R74ePN/38/iLtntJm9vO3+9dOnDZVY5b83bm5VcxtLCCtsh/20hTm5zZh&#10;jDE2hcxXf4WYbzWfZBzQDHntteibaYc1uhKZ1bUa/+Waj+twlhRygXs03m4rc3IG2pnLnHWkJTVu&#10;0a9uYbksdz+6qAnxo/UO7tqPwFL/iBxfaoQyvqc9N4a5k2f4HU1szmn4HCL+q9Lqmc/cG9SLlpy3&#10;0sZxtlE0pVfJ55U5fDU2Zd8i9zU8nQ1yi8+TW7w03YHz1Lwbqhfezu7XCQwMfjgGf6++E+wrvq6s&#10;FeUxnka4inLfZSycqhxAQW4CbtstyLv5hLq3x9G/7EPZiUrMr3iQTBstuhBVPzqoxTuAGPLau2rj&#10;GM/WiZLKEmrhnqDtXdFsb8eMJ8jbVTGYF49Eo+rRoy3l6gZ6OJZi+PyYxrXkZE23XWx49/I6TFF2&#10;3PPW4sIR+jNvNBil3cXE6/m0I4ihDrvEwsn6rNj7RZaRaxiqT+JYW0XRqUZtbEr7X7P9Mm703OJ1&#10;arTLuFFxfb/XfTHq/TxjSc/XlXz0epvax7wi56i1fNJUgOpLJSgqLUJfdTYuMVbObs1C9rEc3Hp8&#10;g3nt89DVWEiN5F7YLDE4EmNBn+RWqO5HdqkVLenHGOvj13i7i+Ttnu96Bfuxv2q67OJnq3LNLHeu&#10;7RGcB4+hn9gsZN6Hol8bURQTjS5PI+NymI+B4zAjKkbLr68wIhi2m+uRnuXAErUErr5YQcp3Kahv&#10;duJQfDFOxh9B9unj+Ck2B3N8D2jon4fDbsN9coTbOMYUt1hiO/RxDer8xvfnweLn7ucpYk/xdcUv&#10;qIuROZIhzZ/YTVvk+ZBO2zrHvCEydjwOchDJVwl3rPB275O3m175SCs/MEvuyLAnbFl1vPDbJffJ&#10;InWUz7KecLFHYvvP0fanf3VQGxMSIyTPJH1ZKSNxov5WiVfd/l5KH3SX5LDMpsZdpLLGvu378XP1&#10;jczfC5dF1m4lH6d8ZF5/tzEMSlv65nPGbkZZ8LK/jvd+9/kGZ1bJcQpM7qiRPE3MCW/3l3vNKLek&#10;Ist+ZVe8YNGznVsN8B12EOPXRYP53T4X219+sj7oC931rcNhK0FvvZPlN+M0wx2n3yY+oJN5f2bf&#10;k6usP4fx+91786n6ROb1Ja5N1rEkvkFilSXGTdZ6ZZvw1f9o8/yR+lrsv3Az5zlWt3s+RTre2Pf5&#10;sB2prxVvUTAfLv++xDnIWq+MDQP/9K+I+wL3MK44zSisdDOnqIX4nw/7HInU78a+3xf/gmWx60pj&#10;V+J4Hl9MRV9DMXqYL1bF9Uicp+A/VF9U3T/FVVf/xS4KR3uVPvs09ZiXqfO2ujAPxV0X/CguuRwj&#10;5UVben6e2tLUfVbnkXLC7RK+ot7G6jnnsg4Vrg7ZHonnLm0RvpjoRYumtZQP1Y7Wt1PVKdtE0669&#10;zoqqe724mSH83ymtzaqMtF/KyTWra1Hfel68en7I9QX4ES6+6jv98yTcNnU+4/vDxpCmt0VMK4yP&#10;NWRiY2HzHXWOenGehpbgPrH/Mk7EP9L3t35+X20XzsYF6nSWd7Siym5GdJoLRScOIT/bjkdD7i1c&#10;cuFR1fD9VrSlTYW/cD7/ra6RzBVaYlLI6y3FydxSuJK+57xOh6YFLbxbwUR5F7V6Q+qIxHOX4+Q9&#10;VviKVY3VqKstQWGGHSezi7doR/fNr2vt1HPkFddX3mUtxyzob63B+pL4PZv9r+fVSNs91INUGJax&#10;EMqLbyUvPjGlCc5SM6ylDpz+PgHPOpzURO3F4gDnUN+cV+pTPEq1zfj+MMyrfmtJ+ydI/hHBfh8/&#10;axPXsEye+twA8b9BbuDUBvflB/Ev/r+MF3W8fG+H/TJi39VxBx2MDbLfHqIWbSo11T2wlG7On8ux&#10;KgdbuWdZ05AW7FytTNM47I3ksDcNeLbg5/rEKi4nZKC8h++rb7Dv4lynvo4zrCMSz11hX7hhr8iL&#10;bPb4UJBi47gs1uZ3RD+3NK4W2Y3udzjyCvu3+Q6cnZ7PvBKc72ReCdUf22Ffxmg4XvwIeS96Xtco&#10;3/czM9yovvULGq0meDw96PF4kOW6y1xctmA9qj7j+8PwL/M62nss7blgX+mq67E//lKwXxTEfjh9&#10;XT32OwOvMeiu4VroinZPF5c9eDQcQIZLdJhTNFubV/nzFi55f2US7fhKEPtDxLTisF/zLW/Bvszj&#10;F3Dt67yb+R7eaE4vLK9tqUP0rLfjuTt43EhjMnNDM28cz2NlW9ocSZiZHQry1hX2M4h9PUde1bnC&#10;a8tnrI/Mx4ba9lDsO01cvybHvv2Gm7z9zbVhPV5DOY2yT+JDOmknYphjWrj4tno3Lh7hWiHXnA1N&#10;6Q/Dur7P5bfy9VXMvuSkWnzEtc7XG5p9maU/rPd5ZHxE4qo/4dpsgdWNPHsZvJ4yDfvXBrtxOjkb&#10;5tiEYN6d0TH3Fi55k/cJtaWzNG3pbGqZK9sqbQzFVkAwm9sOwbDSnC4pzmAdWVvq2I7nfoE899TY&#10;H5B4Jh1t+Um48nQEibEpqMsyIbGkPqgdPUHt6PHV9S0ceRePVXVWu87ClF6Cb48moJHxQpIXVNob&#10;iv3L5jO03d0Y6PPgbGn7Fj9GyodiX54P59rnGBuVAhftwUBtEorbhZt/Rnu+GprSHwf70vdi94Wb&#10;ovz9wUrmaJjtwiKf+95fe7n9LU9dyshcUCh3S+x+NnPiZCUnMKe9E8/53E7PboIrjvEsb2IGpK5I&#10;fHI9ZqSs+uixL++i1Y9n6Pee5H5/sIwqu1Md+nKhvyO1LbRspP/669C3XY4Jx4t/Sl683ufxzKwh&#10;72Ql1vwtWo6jhHjmYqfdWJ9r13KPGprSb7ER6T7sZp/kIxSOisK+fA/VpGFu7AGGHj3h9sLgPpnr&#10;kbESLjeV5IPqq5XYrc15jTb6w67YvC3Yj6TPLPZOtKX12JH2C34OfGXS9KoPkcfeYk9i7OVgWNxL&#10;+Uh1ROqPDz1Oziltz+Fa74GvDmjtPMB2fsNPpvkI/ydp23KYy2SFcT6hvPhO8uIPmpq0Mv/CY84n&#10;RWFusEW7Ps2mcI3M6/qB/1e0bYam9MfDvprbD81PpR8L6rfYfJnjN/hbH6//I41HY9+n7+eeGqvG&#10;TYyEf5n/Dze/adyfT39/jD7+dH0sdlx8eMG2+D8yBuT9Vz4y/ylrWrJPnhHGffh098Ho29+vbwXb&#10;Kg+/YF0+Mv//qL7YiGWgT29g84/RBxK7uZ9id3ycl4ov6kBD2rcR34U/F36bh7n2RU7lRJvkwF03&#10;xs0XbDv2Aldd4v677ceJs70RMz/C+12e2qhxuz7XmPuY9Ri8+90952QtUnJ7d05SU9FUhqH2PGRX&#10;9mPosQvJZT2oJPf7Qitz6idHw2EhD3G8FTlZ1TjDXN4XMszIamjeURu63XmMmtAP39GErmqwIu5b&#10;xlSWWcilNcHZO4x08smdjZVIpS51R189EmNcyCKvPOs0da+HL2vrREW3p3DJnso8+vUY6SqhxvXj&#10;oMa1Z8mHH6g3XV+Zgh/iy1BdexIxUUXoum2FxXwTosX7Azm8jysTONbm0c3rjjNXUxMjBf2MA4o2&#10;1eJWmQlnuZbrZ1yO4sDIOoLw6Futh+F4+BxpCdTFzsjE93FmlNuOQTStL7jMeNF0TntehHLyH63O&#10;oTHFhUcrw9r3OtfUrJxfLTh2EKdKK5GbcRDZGRatX8vZr+fbyHtmX6SU1eBCfBQsdTeCZZssB5Fe&#10;cQfD5GfGsk095SdgvT0C89GDsFD3tSImCsNzXoN3H+GZpY9pkLnuct6LsYFqHOX66y3279UxPx7Y&#10;TdQOHeH4MJFDyxz35JM3D3PuutqGF69eIdXZvqM29BCPzawdekcT+ubjRrhTzLgyPIaSqCRNl/oq&#10;Obq2O49x/shhNFCHpSLGhCXmZKjsnYG3nHFLnC9vuDGprRmJ3oXdlERd6VIojeseautmJVNb4rEb&#10;cYeteEid6XxyWhY4R5/ONowRL4qTr2xtA/0cb3maFs8h3PYljg8L1z2G2W4zv0cauTbB/hF96+fM&#10;FSFaqtIffQuMi4uvROcg64p24v49ctfSarQYBj0n35zUiO5xN376jtozdTakxqfgxfVinmdiS981&#10;DU5p/TrKfr3BuCzh1lcNjPAeHNfugZd1xjs96LD/lZx6H3pdx5DpHkV/reyfgPSzmd+ijbxOLr/B&#10;u9/e/gv2FVddcHCNWLrVbEfq8VrYXWW4euci839I/48zNmeTd36eHPDJ8XbU9/L+tzqpE72yK23o&#10;810L72hCe+7marke/IJLjrfH1KXOY66HkelWDb9e4uXk0UrkFeXiUasd5213IXxyaesE16Dj+L/T&#10;dQSZ5EBKPh7JQ/KAGtep1E+aYG6HLGJ0gDkfVK7+Ej7j6qhv6uz08nqO8Dyb3Mppni+xsAN2roXn&#10;M7+KrMXKuTw8V9XACq4kcY1qdRiatgxjViVXhPTHMsehXtN6kuPuArmT/tZNbpmK/xROvmfRy9ws&#10;DvxgKcctx3fkr7WjrvNGsO9u0aZMMsee6lfFre/0s9wJOy4/fxYsK/bn2uQMUr42of5+vcbpvzw8&#10;QbsUT07/DPXq7by2cW190eDdb49/PVdduLHZthpURafDuzSAs9kX4fzuDPmCniCf/Ab55Bf5zM/O&#10;SIejOAvP26upDT0eURv6Gv2mq+O+sJrQbdQAclhLqD1ail9qsvDTsTz4iWPhAM8w5kx45fnFNpT/&#10;1YQqxtcM1adhmu+gcYxnu0Nf4/WqD8K5LKAflphTiq4b6fgpr43YPKjhtqHoOOLyfsXVwhhc6WUs&#10;Kp8jsRbGsrFNomWkt/3nGY9cx/ikxfUh8u5fwGr6DocTbEg48jXyfzShvO2qpm8t/XH+l36cK7PD&#10;w/FfVNKK08VO1vktdWvW+N5eDvFpFCd/jrHe1hYf3Ca2yTvKPENnqa/kg+jBK13t89+acJGxs6pf&#10;m91V5NaXYYB9YeGzSK/BLWUreu/CEhULS42L3P6jWGAMSlHTEMpdubAdz9XGr8G73x73ct+n+FFc&#10;dXlHOkpMted+Q99iDhauy+d/c0DrR4WRD/2WcbUbTehI5/exfRU5LehfJPbIX18jf937eDYYj7bd&#10;sepdun99GRd+ZGy9LlZJHSO2/yht/zXTV9qYUHlO9GX9LCP61urZo47Vf8uz9Dz7bYqcX8Xh3w0n&#10;X38O+S0+lnDrR8mtt9BX0/PuQ8vq/0vugBzaDeEQ/FF498JLEW0J4anLepfk5pQ8tfp+2e630pae&#10;mPUi0d6h+bdSdoh+RWJSPYbpb6h4n+3OsdP23WpCRzqP4MFJn2KwJYv614OodVlwUZ7vYbCsP4/o&#10;Xs9MBqhLvYpixquuTV4P2y+X6fd7nBJvtwY5pvwu9cIcNkx314ctr69D/1u06VuybLgyOP5enHz9&#10;OdRvP+/BuUbvthx9VU59i/0qJqd/mJz+L513L/P5Kg+z8FMkdkfWeFtS/6ytcck4MOJ4Ij/7FG6M&#10;7/3TTyqeTbAejqtu5N/fP/fSGHe7v1eyditxC3quel/1WXivlDJ2+a22utJd6Sx7y6XV97Pwrycn&#10;p4KccqWDvkDeuXDPw/HA5Zh5TddtLah3Lv6I0iFXvO+djtW3Qx0j23bLFVf1yTHKr9HnFdK3SV+X&#10;8Xv3ONuLfSXcW6W3Jbyt+V7RWdtcF/XPrqG3pjYYvy+xbRLjE5qrSt7LZB7bbo4hz9aB6jLqpxdU&#10;oK7BjsMxhZwfNOE0104aKs2a3voYtUYvDczBmZ6OgpoG8qdSyL8d0/haeh6TxPIPkL+407H6HPn6&#10;+P9Q7oiaK0yPPga7o5htM0O44uVpTZqvr70Xds1psfSLA66gb27wxPc3xrcbdxKPLzxEidEXncWZ&#10;/ktc4/Rg8amb+tIb6O+dCmJfykhMZ//1iiAu5LyCfRuxr+YQ9HNiCr9KM1S4sKfIAz/H9VeZ/xY8&#10;yvyDzWHfFvs7HavqlbZsh33t/Zac9h7tHXSTXyMa6nqueNfcazRnO/lu+dzgibNvtsPMl7A9lKsu&#10;2J64noHZkWdYmx3Wnv/e28LdSg1+duKqS7+Ew77SLxfspxP7BVxvF16erPFnu7w4V+nSOOQSA+Nk&#10;rtgNzjtKnITkdtjpWH0uj1Ds74YrLrrnjc0O5FsqsMR4B5kDDeWJr5En7p9dwM3WQUyP93I9YO6L&#10;xsaXgO9I1xBOV32m7Szt/RpmXs6jv72LmM8M4l7GQCSuurK/4bCfSJ8n2RTDXMvkrJMHfs+3gsRk&#10;B07FJ6D/CmN6emeRcPQItdCT4LSnwZRWCHtSLLXVqfGww7H6edNQ7O+GKy665z2cf7Q1dqCTnEjJ&#10;uxnKEw9wPCRwzeJwVBQKE77H4vANA/vsk0j42uv7xH/X87UU9meJ/ZcjT+FpepubSrAvc5+hudlC&#10;fZ7QaxbbrvyW0H07/X/fY0Oxr88NtRNXvHWa8Rgpkl9w8h2e+CDXfOMKb/Jd4GukH/wKk70/s5wR&#10;m7zT/dvL+4Wrop/jmbqRQT31SU1TfZ666o9uPAjafeGq36TuYjiuut7fD73e38ID382x4st/DK64&#10;+fDXzDO1uf4k4zlbxxOXdrQ/GEJesRv3mYttLeDZ1zYv9B79Ef+ruX2Zw9H79eF+i6/fkvYXY42L&#10;4+CPiJUv8ZrFh5F5TpnDD4d52Sa8XfGPDM6ugfsvaQzIfI/i6Yr/o54BssYra7qy3iu4H2y9bNg7&#10;w+Z/kRiQuLXW7G81nAvW1UfWckPXs76ksW9ci/EsUxiQOAfBunyM+DUDFwoXxreBBQMDXwYGVlYY&#10;8zXzkryNBc2Pk3X+pQXqpbzy8/8mF2+Va7HLMzPBMurey9zi0uwrbCxx3zZ+sJx/ZZbnfxMjFFqf&#10;HCfnX+T5VZ3h2rC8xFj4WWnTssbHWGS9izN+7SPHyXqctFttU2W3a5ex/cvA74feR8HY424/uopi&#10;sfq8RsOvzGM/qGnFM3sssf4EoxPL5K6e4/pXLPrILV2daCHOGAczthDc3sl9k9fNjAcTbG72qcyP&#10;ezuHedxp7djBnxOZN+fxlvpk7Aw+IY+9NEcrI3U8LUuk7lDvljbMUP+ls6oBj7l/gzzbMWqQdBTl&#10;BY+Rti6wrdJuOYf6PJM6Zx4G26TaZnz/sXEv91+P/QVif/ThEF7NdAVxt0Q8PbzcgWdlsZiaJB6Z&#10;58J3+QQC1KbqcNbAUxKLkfuV6L58BZ1FJ7DQXUCcbWhYE+wPdQ/D/7gJj9q6uT8eC56iLdgfmVon&#10;TqnbU3YC430t1FK/pOF7nvhW429mnm2obdbwHIp9X3MC7fyk9rxYoN2XYwZkHAQ68PTxEI/JxMSl&#10;E2xPwMA/74cx5t/2gcK+2O1e8rs7ipLgIQ4fXMjT7P522B+bIfZpd19el9w0KxgNiB3OwXRLIv9v&#10;+knSz7O01z1Xf+W+RHg5TlanWoLYX+FYk2fOA9Y935mDCcZQdhQVwSv/Gd8pOO4pjsXD6jytTIc9&#10;cVu7P/ELx93r6eB4kefVNP2oDntN8Pll3Pe3993oi7d2X/kI3jr6JyWbvkQkn0f5HArrof+lb8Xu&#10;97QN4SGxPHadmlQTT7D2aiyIffGxng4uEe+nMHYlie8Mo9ox8xPTWNiY0XAs7ZLj/e356Lr58B3s&#10;j1yOx/RzL7XnnhD7m3Y/2O6Xa+g4l4/RqhPUDfMZNo/3w8D82z5Qdl8w9oIYWVsaxFP63x1FaVvs&#10;Zei7bijWQ/9LH4sv3+fx09dJQi+1XLqZ/0zZevV+sbDG8dH8kPWd4GfTT9f77oL7GeJ+9fUCulqe&#10;vIP9ntITeFSTh9H6PPr7w9p4kWN6qzNp86mVymfNylizcc8N3IfFgH9qGb7uNr4TPtH2Cz9wYmAM&#10;M4+Yu4n2N5ytmOfczXhPL5ZG7nH/BkL/q2PkXL5B5o/h+eefP8TGOvMtvalv49VT7dzyfJga8WOs&#10;u535OFqxMvWEWF/b0gYZo76RGfh72KaVMa2+MdY/1s33Xn6kratsq7RbbXv5uI3PmU0NLNUe4/ut&#10;3TP6wugLAwMGBgwMGBgwMGBgwMCAgQEDAwYGDAwYGDAwYGDAwICBAQMDBgYMDBgY2AsYMLTmDBz+&#10;Xjg0tObexZ7k2drPWnOyNn/FO48nl+1ch9zMZfd74Wsv12tozVHD5RNozV0dXsWRqGQ0utJwxe1G&#10;dooD0Vm5uEGtusya+5igpoxoIYmenWjYherxTa36cNTcGtSxu3HdgpRoF/Vtiqn1VMK8eKsodHkQ&#10;GG7Uvpf5/Zjr9qLNl09tvrGuSpRcH4W/41zYNf69jMnP0TaJS1D5ecRWGFpzK/hYWnOSrzSbum/3&#10;bKKdGsAN7woyHVXM33iSWkTL8LiOobB1inp2KcwH7NN04vR6fJ0tGZrWkNKxa6eOneNEBSaY8zE/&#10;owWzzAspGotVtqNIpH5jS/FJXJuYCGrzLc7OQTQwrphsO+rSfA6s7bU6BPuG1txr6nd9Gq25UcZj&#10;xzFn6FT7pvac0qq7NjkH8zcmXLjVBNuhIyhvF32wHzkm3urxXTenUMeuB5M8VrS5Bqljd4q5FSf4&#10;P4f/n1NLz0rsm8vL4PjuIJztd/Dr9Sxq81VAtPnGqZUzzmfDOdYvuYP3Gvb2QnsMrblNf190Rj+m&#10;1txrxqfK/b3tW0fhiSws+VpRQR/8HPXh8m82I/H/fI/YLDPs1M6Ns1Vq2nd6Pb5W82GMr84Edey6&#10;qGOX2TiMjNQ4HI9Ows8Vqcg4aEHvqBvNZ13Ufx1HW24Ktfkmgtp882veD84puRew+anbMMX7Y2jN&#10;bdr+j6k1N0utuXueV+Qqd8PWHmC+0L/Cvz4RUasuVI8v9N5XU3++v1Jy7q7vyo77eW/LcxhDSz8p&#10;9Fxf0v/bd2dhKRjHtz++0D6l5ZPoG9jkse90nYbW3Kbt/5hac79Sa+4iNYjrqc1d3uzGoYNpmnZ7&#10;JNxG0uOT97Frg/O4aRX/6a02aqR7e8tPnoWT/v4XOtfzsPsV/uHPz/Cv/uMT/M1/e4q/OzCEv/3T&#10;M/yb/9KvbTsSN4yFxd3ZiUj9+Kn26bWGtqtjYUH4lJuaMtuV2YvbZ6iRuBLYHU73Yvv3cpvE1gvm&#10;/8P/fIr/ETOCPyWObvn81yMv8K//rh///h8H9iz+9bnHw/X1++YyD3cOY9u7axj7uU/8L1fxN//Q&#10;r9l4hfk/E/s/nR1DdKEPf0oa08bB/4obwb/9+wEcin0R0ecT/bjA5BTzlWyuhehtrTxv/bPM/TMf&#10;0M4xPc+cO/wtWm/r5GoFuG+dOSCkP1XZyclJ5ohgTnSWW55fwMLCqma79TpyUkd57zwGGtMwOyXn&#10;3rTt6hxSn2C/kPMZU0ONWJ5l+/hfPnKewBTrfNNetV04Z1Kfaotej06VMb7391gQ314wLdhW2D9M&#10;7M/3BzDG+/+1bS64Xey/PB/C+f+CITs1lC2xx1HgKEVytAmjva7g/IBoFWfXDqDekc45tXo0XrXj&#10;vLkEGa5fcOrQYdjKnajMJW+9o4F4W+e8GucLOa/mLDVr+nWXW8pQl1bC84mmsxtKR26eY0Z0LUrc&#10;jbAnHEJZYz3unLNibt2n1XeJ9Z21Ml8D9e3iHT24ZE9AobOR2i/n0De/Dkt6LaoaHChJsWKFGi8K&#10;z3rtGL3+ndpvfO9v3Mv9Ez/mP//fIQ3fRaZR8mG3vtdemXzNfbT/b/ygf8fyMl70917sqzNEx018&#10;ENFIVHorgtWraSnUIB2En3a8wz+LqowS3Bp6iGuphdSIG9e05tR5Q/EmWKxLc2yLfSexP876ZAyK&#10;dl2d24F2ztW9fj2naagUUOPLZndo40Y0v0r539roRqA9V7uWzTnaOP6Wd4KtmmGhbVFtNL73L/7l&#10;3VXsuNhzwfappFEsjs2gY3wDS+PzCBADCVcWuW/T75Ey/+l/D2rzP/r7Lv6E0oOTcSAaKDFRB/Cs&#10;NRfptMnzXhdkPSY9KgHNzS7E59ZihLqjLwLLuNjm4bwd5zB2if182v3V8UbtfN2c+5ijf1PAtRqF&#10;fWmLaNe5mTOrJSOLOPbDyzX680l8BpVUatiX/xX8X/Trffi47inXUsH1Uv28X6jdFz2669SjG2hv&#10;wdpqwNCdY5/pMbDffg+PLm/BvmDbaR7F3Pwic52tvePzyH6Z/5H5T/21Ct4sxPjyUO0729O43Vps&#10;RmasCTZqKZ6KT0JjrglDcwNIzXZTW86E9NQUfB+ThDNHozDdtalrG2prld2PJ/ZPJRxFRmwCbC47&#10;Ekxp1OdNwgXq856OOYyfYs6gry6F9n8ervs+JJ5IRl5CPHM4XKHP06vp3Z2NjqG2UB0mOH+S5rjP&#10;NpxAY1YCcyYOBNsfin3Ro/NQj67Y3YXm4iTqzt0ydOf2Of7F7v/j4U27L9j+Cz9t5fRpNlbDYl/m&#10;gk4kjwQxosbApcEV3M47Q+3NzTxQkkNzfSHwTjlVPvQ7dJ4mFPuh5T/1/1Dsl6e5Nf3pduaPyzme&#10;S925MkN3bp9j/58PDWlzm4J79TnI395bk+jyr+Kfc6aD2+V9WMZK0/XpdzC9wn645HmJbw6la7rk&#10;52MP8N3x/jvltsOs+Eoba5u+tpQJxb4ei9ud42Nsb2We2wMHzNo1HPjqK+07/chXOJi0uS0t6iv4&#10;+MwwdOf2t88jWFFz+8rnV/gP9/23f3q2p+f4Pwb2jXPsf0y/zz2UNVtZu4qEf8G92HwZK+9zbqPs&#10;HwtL++1+y3yP4F+wLRgX/1/Wd//7sWH8/bfPg3ENBu4NHO83bO+2vYLtv3w7pI0BGQfqk5g6CpkT&#10;2u15jHLGGNmvGJDngKzdfgq8T/MdI5nz8Zdd6ci313N9tYRjSuIUDLwYfbA/MbBbrrrMB5Vz3t19&#10;0Uru3Q301aYT9wYP2sD9Ju5lvm+/8eOFq/7cnYq63kmYj5ixPOHGpWfzSI4y4U5XGWwx1eiZbsfJ&#10;gw6MPC7HGY03Z9O40iauwxYXJ6PVZoF7zIdTPKb2hhNxB8lHqrRxDSkeV5IOa3xRiQtKrXsG69Fv&#10;cK6+FlcyklF234Oi5Gg4LCUIkNcknO1b1qOo9o4g2xSHthIrHq340Eg+6qOV/8/etXY1laXp5xfM&#10;mg/zO+b7rDXf5st86Zqa7l7dvXrN6pruKasv0HappUJJWYJIBAmXBCQCAYIkcikQQREixAtKVCy0&#10;UFJSgohcw0VuhksAnec91I4nMSDeb4e1shLO2efs27P3ec/e7/M+g9r3KvlQNu4/F8THIqWsBs3W&#10;WGRUX8EgfRyEv3qr8lvY2oZC53dti8H908n0sVvF2f4A0rnGP36rnOVfRQbLf9/nDOOEXzxv1Xix&#10;vvlOHN/jhC/Yi30xTrR1uhAXU4Y2r42c8eoQZ9zlW4R9ewxa+65Grfd97sNtT3Wj0hwLj6cFOU43&#10;6pvsobS22ERUXTlPnYNvccw3zz3qPXD5gqiIj8F3P9xEkSkO5TZXqH3ayHW3tfU9VT/xpVqPH3+F&#10;19Tfm3hmHsPsg4+FH6/nqos/TWHDIP0YKjV/szPJ4ncwinRivZe+DakmD3r66pBucsNWkI/rV4vI&#10;pXZjkf5pwif1XrTi6Nc18Axx/9RkQoXvHgq+ikNuabV2T5kfNd8g3jfA+8YRp7Fchx+lj8TZsce4&#10;YCVn230bk+ShSlrh0+QkUxNs1INvvnTiWL0d6YlpGDhXQm63H928LtHlo1bFVzjaMYYucr+zPcPo&#10;qfs67Hxl8VeoMdE+C3ZrPqFOXrNKXbBW8jpiv8hAB+9jZd0UJ/xeh4N17sB91tlm9WJwzKOd97Oe&#10;VsZNuDPs5tioC3HGW++24swBi8YZXK/e5/zLcHydiRXqid2hX0ZBeQvbKFlro6Nso+/HOlAV70Db&#10;RDf9RKy81xg5jCbU9/s1vLZOLuF8Ziby2+7ivvuAxm1X9dfXT/pwPX78TfrpPisPF/OwmspDbfEh&#10;8+MjuerC68/cWYjUsnL6k8VQS2gOGZ5x1CdvIS6/x4XmVA3fnXOdKPjSgeyKGjzkvOmi/9tl5zZk&#10;EzM/cXwUJTVgmPzoQvrSXBvy4rJNuEMzkH2u1K1OVNP/stJqQ3lbOzna3/J4EK5txHdnpzbvTXIO&#10;SyHu/FftPLeMo+lO7LJW4pLzS5TY21F/4zzabUnEyBy8HDNnx2eQtsWEhu8bcDY1FacH/aHzl3j+&#10;WMcQx5RN86+u5jNjrv8k0jnO6+v24XpFOTnh90KccD854VLnhoy/ILHiEmOKbENWdTtmWM9c9yju&#10;8/mi54z/0GZBUYobfbPt69Zb7EULx+tV21dshyn00ydP30ZDHIu7Of7ONmcgfmcF2i7bcGxPNW7O&#10;+2Df5cDgVDsK2JaNt9vYLyms32zU+smcsR4/fpR9+aw8LMwj42hZqC0+dH68nqsu80YRMWGlL3Nf&#10;XQJmicH9ld3kfMYgPuMEbjpjUdkxjsOFeSjOToOnuQYFOdXYf7gMw60Z2nw0wnn08hjxaitFoqmE&#10;mixOFPIeS4MN2p6vzLH3RxivxurBJGPK5Nf2ILfMhpaMeBRfvY2ihDj0+zi3NvJ4cRnS82hPmWJx&#10;vHsY/e4s7RnjJ/7KvWO0O2w4utWE6q6rsJIDbj1RAVfsbiyt+ELnXTzfveBDk7lSs70ayHltbCpG&#10;Ccf4wFwHLjjoR7o8HuKEnyndyjg6F2BJ+Su2x+egsiwRO+Lt+In1krbodMaEOON7yBk/77bgm72V&#10;CLCe69VbMOkn3k05HM9e8dNbDUvb1FKK7TtykGVJod0Yj4KaMmTy+z6fOfsPuJGSnY7c7XGovOyG&#10;i/XcqH6SVyQ/Xq65NHLrmXnYmMfQpDfUFh86P17PVZd2k7n/77GFmi0i/z/PJ9KfWF17kfaFz3WY&#10;NkcQqbR1ZokTK+dWsXdUGvkWrrbYTa+aWy3Pt6Otk3xGkT9Ov55tWwvQ37CPNt0q6pydmr+Pvhzr&#10;/Ra/CW9ODmp7H4R8R+Udr4jPkkkN0+Htperd/TCIqZteXJ3i/P8V+QZ8p1ovD/3xBd77cE0vFhi/&#10;So5PSl4cP2Kz6dOp+r0IPz4yD/195fe7zo+XdU1Zy1fr+vIt/v3iry/8rsj6RP6vuOqrAc7PrK9N&#10;7H7iJDLdRv/Lc/1M94OoXOppniuxd2CU+taJtIuO5e1GTqqDzwL3U3lMTrG89DXeKK8XOSdj+nyO&#10;He77Ayj+0ozVh9Qf5juFyXwa47TxN7teK1jfLGdc1fvmWCscJhfcnibsMDOeSNpf+AzyP7OOsj5Q&#10;4rmH0XPCTw8fV5H/S/1ehB+/UR7PU1dVnjfJjxd8C9aFpy57ueLfIB/x1xdel/Aa39S+biTvUbXH&#10;x/4t88LMuIznZ89DL9tWHws/XuFeMB/Nh038N5U/j8RzeNl23eh6D2M7HbNkoYY8rAa+x+p96je6&#10;zji38XxutM/T7SNYlvlej/s42j16nroaD+K7/+//HT1WwzzXvh6vrPEdxd4JzM1heiqApeUAluf5&#10;4THF/Q5wnSYwNYX5pWUs8xp1XOKMNPfO4ZQtG1e6vke+mTwrarHLcyAwJfzyJz7Oksc4OebCZVef&#10;2YlxBJaXot5blU+VQ74nWT7FmxdsqHyWmI+69xTvP78UIIf+yf6buodcI8/zaDx2VT7hxUdLE+2Y&#10;gc+n8fk620R4KGLnCL7/xk9/2zgx9kjrrwvjj/C/5snQs0D822ScRNo+8o6kYtFqdh/XXDKL83Gc&#10;+s5xtEurvt2G2ls/oDj2a0zSPraVduLYSQd2bjejlGuTZ825zHOcvMUV3CLndj/XJS+fyERgvBen&#10;egNwZWSg4EQT+Vnk35KDLu3xE23s3aY6OCwJGpfd5XTCyU9uZslT917hvVX5ZH1UeL8Hyf9qqrFo&#10;PPYR8thPccxJPs4GN+yWTCQl5aOlLg+XGPv4KLlawgVW/aDnEkTyDCTNFa5PfcM1HWeJGXstZajc&#10;91fkuppC75qSRt53FadS3df4frPY18/5fyf22y5NoLJ5DrN9s9oezvaTwtd9wmuRuV/eh/X9pLDv&#10;7yL+iPuZnlpUdDJ+b1UmHG396ON+bzbXGbLyctHLdYwjxH73D1XIL2zT9pzOEosK+9ebzbDke2E+&#10;fBjn6O9QnFanxUCVeVQ46LIGqPL2jnGNr7Q4xBWbZppo946GfRXvQXjrKeSt53KvbOyeW3uGLHKu&#10;bmHs706XjMk5bUxuFvs3+K5YdcBBW80XKucKx1vjYBBumwk+3y3c8vmQU3EV0x2yX/Fm+9vIb629&#10;o/F1Bf8D12hfrKyia/4xPj88FYb9aHxdwX4u1xrzk7neR9xL+4r98uPgFGOQXIb7dBr3tRg3YbYf&#10;nkM2TC2Oos03SH+DCg37Z1IFz6Pck1qCoyyde5DpXMNfQpbZg4JMC1YYJzsgedB3QK3TSR5iNzT0&#10;BNBdW8jrA1q+U0srT917mfe2cT9pjrHqZV+yPt1Bbv0a511hP568YYlxb6vj3pBpN/fjxlHRMYXh&#10;c3Zif3HDeV947GfJY1fPiCF3qlYWPc7GWNaEjFYtD3uDB1U7E7AS7DY472wXfTu9qd+RcRpkfv+C&#10;n5baMSzPLOJH4uRP2ZvDvo3YL8ojZqlnIOsQZ/nOejA1lxz1JORXVMLfagnhN68kD/tNqThl3otb&#10;s/Rz2eVEWoYZjuS9GBy9iuzS7xGXlIz0mBhc4h7rfo6NlMQk9DTKfs4axlUbybirZIxWv7eI66qr&#10;tG0Gw+4dv9OJ/clJKGFeWYUVMO01abF69jNWT6opAfvjkrjve4R7REGms6PAlALfndM4lOPBXvoD&#10;HPxiG0ob6jbEvuKx93A+L2sf1PaUo8XLrKB/TW9dMkraZzHiObQWB4O+HttZz8KkHVgYPP9WcKDa&#10;8mP7/rf/ehKf53Pi/s6lMfQOLGN1IYhB4urz/NmweT9afJ6QzUN7xMH4UzO+qjfah/Ms59GT9zB/&#10;7+Sm8pVniIob9CL9vZG930c/m6NZDZgfuaiVRd6LpyZkvM5rcYKSEumrwflAYtnf4zvLvsILBued&#10;bfQi/fCy12TaRjVelsz5EqPhpGsUw0PzuDu+DNOZAHE/EsK+rPfL+0HkOqfCvtjiM6yHjX5e8z/v&#10;Ib5s+da7XvZu/7KzJoxTXhz7ubbXtN416riMlcoT3VxDCt/XVOcjv1UMiWfx2LfRp0586GSvK9Eu&#10;mP4CO3ns+3LaQHxH12xD7gt3V+xiXwch5TA4728H99LHyuaX9Xv9O23kb1njlzlf4jpEYsP4/+31&#10;n9H2L9f2smYp87ngXx+XU+FfeLuCe/FveB1cLqP/Xq7/jPZ7ufYT/Ivt/6//uRaTWdZz5COYl3Eh&#10;PF4D9y/XxgZG3932k3UfiTslccaV7oqs5UfuZRl9+O72odE3Rt+8Lgy0cO02Nz0H/suylrtqvPvw&#10;nfF1tfX7ct/NctXfl/psVM4h9veL6KWLj/cZR73hn/eBjRelq97D/t2eWo/j9K3PsDfgp4ZMVN2e&#10;CnHJr4+QS07O9t02G9JrupF/2MR9qVJUc99nwJ0W+ha+oZ7vLNxve0J1iO9+l3z33ZY2TS98eyJ5&#10;Wdu30Y//tLaOWNQ2QY2JdFiZ/1BnKUwVt0NceN/iGHYx/4aaNOxKLEdt3QGWpwidLI/VcgEDjG++&#10;i5yw2zVJnM8CuDm++lx66afJ5z5Q0oJscxLO1WSyjE0hTfORVisu+IO4VnyE95766OfLjeaX9+Wc&#10;fn1fflu4xzvkTl7j1RJnGWVlGrdKuOTHqHWcf6Bc4wyJT0IdfRLOpjGGOOPvF+7+ktzdejgOJOK+&#10;/1xU7rfiu/f314WdL6kuRnelidgPoun8uLZ3JDH/HeRyW01lIS78LfJoc1I9uHTbg33bbfiBfJP8&#10;A9yLIocpg/5CI+QxHqLvkdKkkD4QzdzuSjP9LJ6tl37NTQ44x06QnPSe2Xn+doc425PMa5p73rnk&#10;3wj38n3pX6Oc69t1gne9rrpwzp2mrSisbsK1MiuO3xkNcclt5JJnUf9E/HJkr8jxtRVL1PqR/aNj&#10;5elIiOXceMWJFnKjLA03Qnxnxf1WfPd+TyrPD4bO9xDTR4kpxcOT2Pr77Fdxo2In/eh+DHHhr5ML&#10;n869Zz/3oHIYF6KX98ki/1HKU0p/ovp9MXDd6GZ5dxKbaz7T06zf/sIOOMrNyGf8FNmTlTr6eK/j&#10;vUHGT+Fe1fKgpodxgRzw7JobWn7if6cv4yTLKG0l/h/6sWVga31svQ9to+eqSwwRD31hzvtH4DZZ&#10;qX01GOKSlx+Kxz7bKZwpTMDtYepkFTUiJ7MYezLziEMTiuivJnaHaNgPM55PUakXB0tc8JZtJce7&#10;K8R395HvPrq8Ejrvo1748e4F8mfNnFtpp9BP5oo9XvPxFDu7IKdW48J3ns/AN0cuE7fkrRO3TUVf&#10;Y9+Ri1p5Grt8sCaYsNfq0PTJ9fqzz6OX/tNsF8fhSVTZysPqIGWU8aT2id+Hfv2YyijrnOKzUHtq&#10;UlvvjKYrF609JjifKV118XeRWCGjjHMgz3/RhtNfc5wxDm46vuaxpbDj+jQv8lt8JasPt6KH8RSE&#10;q75CHfDu27P0JxjcMB9Vnp7VJcb0IJ+b5Y7Mf5r3fhV66WLnHZX4JnwPiczD+P/tzP+CecVdlL0s&#10;pSktv2U/N5reRGRfyfx6wlaL9sEu7I1zoKQ6j/O++LKEY+918U4FV66Oh7jXmkOe/D3UVVhRZSJ/&#10;PAqW9WVX5ekLLKPEJmP1XFRcvgq9dBmfx+2tYf79+rIYv98s/mW/VriIEoNfuIt6vwbhaomvg4wB&#10;GRub7RvBoWjpBqaEB/aEa7je9c+bfr37GMffLHbe5/aW+f7TP/Zpvgt6zCtfHvUtY0LwX3xsjTO4&#10;UZ3lHa+AfvSNLgsKazyMN2sl/sP97vXXP296/bXGbwPrL4oBsesF0zK//4k+zIm5I0i2j4U+sblP&#10;tHVFh1fSRovVo7jgUg7h7FprfGivz8Pxa124kGlGYGUixCGfX5rXuN9KV32Guup2Tz/T20LppwOj&#10;Ic11eW4Iv32GmunzAeG9L4X47ZLfZrjjL9o+xnUf7tj65LM+zaaR+V005gaurHHVVZ+3PAjXlha7&#10;SMaLOi/fsm6nuOCC+6Pk7NZe/A7WeDN6vCcwuTgexk//c0w8TjJOsF5X/dSFCqa3auk7GBtBf+6q&#10;l/FcLXX4rqkC2TssYRxfyX8jLom+nMbvDxfHL9K3Mo/rdbbikofxgHHRxA652LOMzDNz9OsfDfn2&#10;i+0fqa+rsK+46sLZlViOuRn5yE09jMHeujAOuehAn6o1h+mqt435Q+kv3KgLnTuTXsj18C5tPTzA&#10;MgnfSmIqK367gX0Dzy+Ce1m/jMS+zP9ZB4cRnJxDC2OUfHZwPIR7ObcZrrqMhQLu3wg3XNb6fU4z&#10;ppaWQhxywf4QY34oXfUz1FUvIL5V+ptMPzAV0DTXm3muyNuj6Z9vFvt6DXSJSzhHzv2Ve9MY6WpC&#10;cI5rniyf8THaQI994akfLPPjz8mj8F8b5x7RY2ytng/D/nrzfiRX/RrnfVNGKbbuTkLdgRjYm9tC&#10;HPLy9m5cYSwSpav+U50Z1xgHXKXPTYxBuqVA01yXc6OMb5Vq9yLFlIjsbQnPnPcVd1w00L93JMPV&#10;OYytMeSl79iGgfM5xP2ygX1j/EPs/f9gzE2Z07fzM9czhemHj7QYJeNsnxjXwzDsS2zOskp5J3gy&#10;b4Rsnk1y1V90X1PN+5F7ZevZ+6KBXpvGOOcXruKLLQnYQe5s53eMMbUaXn59XYzfT/r1Q28LeW8V&#10;rpas83xG7B+zj2Cg7yHuU1P98KUF/IHPABkX8llvnUdhf7Nc9VPdKxjzSkyd52tnxTG/OerV7H3v&#10;zPgzNdBne+txsz+IUs81XDqRjknftefO93nLaaR/vn59W+0l6/sy9ws3caP1fXkfljGymfX9t1UX&#10;I9/3A3PvUj/Jvq74LYg9o49JK3O9PA/k/VbeC4TL+C6V2yiLgfVXgQHZr9LrTkh8WuXTI+Mick3/&#10;VeRp3MPA7ruEARkDwk0XrMtHfDrFLnqXymiUxRgzBgZePwZkj6+weRDllnQExy4bc8Bzrk98DBj9&#10;0LnqzeQ/+pzpxH5w0/gX39T3TSP8Y8Dqq66jcNWHGWf/dWiOizZuHHm/x5tsIR1xvda6+MRn57RR&#10;Z9yB8jRq6T7oxKG4CvpRlDAutJ38wkVkULPc5a5hbOdE5J+og313DM5RZ1bpOR8kF3Guuwbiyx9N&#10;G/7sjXLqo5dq+ujCyxFOgOwrSLnuXLXhgOMHjZ9uLcikfvo+TQ9etM4fUh+u9Jwfkx3Fmx4zr7pv&#10;jPu9PvtAv74v+0+vWnPcz/j7okXu7nRH1VoX7ZPrdefpzzmHLMbZd5RRY52cyRHG0Bdd6uYeL85Q&#10;K9p+5TaO7tyOUz92wGs5wLjIM4z9UIefZqhfHVej8XAFJ5qdQy6wXht+lDH8hYM2SA5aFr+Xyauc&#10;ZFopl3AsFT/9BP1EWrj/LHrwonUenO7Q9FYbTfanODwGJl8fJt9U2wr2FVddnvOvWnN8lLxy0SK/&#10;fjkvTEdcr7UudRWtn6Q4Ozp/rED5tzUIBH2aDm/XLSeOEOND014tRoP4wh3f4ySPuBcJ5PV2Uhf9&#10;kPNGmKZLpDZ8gONKNH0nuXedwjgO/Q3JHGuMucBySWwH0ZURbfhIrXPhzsvYFP6xcNzfVJ8Y+by5&#10;caXnqr9qzfG+NoumRe5zxlAjYjGq1rpo/ez7ykEdCTv1WJZxirFPHLYc5MYfxsUfz1P/6oiG2wxi&#10;1O0uoubEEXS6C6lt3gW7NQE7E6xaHBWFGZn79drw/cFVJKS5YaNuUOyXSTiQuBNNeXtYLuG9x1D/&#10;ixrw5KdXkp/edtcbKqPsda/ni6HyMr7fHE7Xa2tZy5T1TVnnV/E4hacYGW8/2vUTxIriqr9qzXHJ&#10;T2mRP348EzZ3Ks3x470LGv99mryWEd9tpll/XVY0wGUMiN+o8NR9zj1M/zSvMlIbXsUl0addr1z6&#10;NhLbqPIwY/2TO68/bvx++5iXPhB8yx6W7N+Knpzs5YqPm4rDLHu60fha+v4TrvpxctUbb3e8cc3x&#10;O6OtOJzeAEdjBXwuU1Qs68sq2skL5BJvpG0uc79eG95PvYuS0qtocjmpcXFz0zh+kxrh+joav589&#10;tmSuV5iP5tMjvjyyxytj41n4N9r72e1ttNG70UaCZcG9+OUrf81o3zImBP+GT8+70W/G+Hn5fhB7&#10;XjCtx7voqn9DvvpnB5/4L8v59fS2ZE18lbwsWeOJ1BiXY3Pkoi8E5hBkGukzPa9d9WFAtNOpxS7x&#10;qqYCKxA9cnUu2jWz80wTmNLSSHqJhbJMm12v0S5a6GK3zFJ/Xe6rdNPFXp/n9So2lvDgZ8mDV//r&#10;z8n1U3L9SkDTTZV7CjdeNNkDgdnn1lvX18n4/fL4fZk21OssCr638DNyZUxbm4jUlZbzYv9HxumR&#10;d1tfeTGvCT6lgSvvghlpOYzZfQjHi+vwiOuO1d1B6nAmE2tr76PyLpie44XtkBnX+zyoK63BYUcT&#10;pn+OXabfP5C6djK/lCwXmqkR2th7DyfsNjRQs/Z6/5pfv9Kp7iMv0iLrOifyUH2uNaSbfs6RSd7v&#10;JS1e3DTvV17TiaNNdbhRmsk1/4eI/7qOus+Fmna7NaMOp9xOuDKdOHbJizu85xHG8zzFuFd7LdVc&#10;G2LsLd5DPutxaNR54/vtYl3f/rKuI/aOnqv+LOzL+28kV32K/X68mGvXxHUjYxZH6odfarejhdrp&#10;le19XAMv19bAC00N8N1yU2fch6qrPrTa04jHK1r8Yh/XMbPsHhwryYTL6cTNBifjQPRq6++CVYer&#10;Ex39zXDwnsVpZaF1cz32hBvWS5wKt132o3K5vq5006f4TLE7u0KxEscWeU+Pj9hPQ23vLA7nJqM1&#10;J5162T3ocZs1rfXZiXFUdnHdtMyM9rw0Yv359Nb17W78fvtjQNn6z4P9aFx1sWvK2+eIzXKIf0Gk&#10;frhvoVvjWbXPjfP5UMiYJivIodZmpfkfqPe0YH9CISa6KzSctvYQ88k5mOm/QhtlmbhjXB9iNZcx&#10;k5ucJhypdqP/tJVz7DKOEfsFOYy7yX1fwZNgX6/R3ksfC4X9eO7FKt30euqmZ1BXPcA8/bwmw9qK&#10;e4z9/HBlFrkcK6OMb55ja0cqY6dXmmNxgmXM3p0H4dhXkvPYmimcX5af42uU40thWT/2ZD/L4My/&#10;fYyrvon2LfO+nq/yrHlf1j9l/T/yXpdp2/TUFvP4Kvfzw/XDFSYm6WPQUMx1bu6n+qjBXJ/sRPts&#10;P84estFeGtNwemfYg6S0BhSakhijfi2Grdg8woW/3mBBU0cXXMk23JrphIfY946N4ECynelNtHmo&#10;hb6L+66pHCPUaLeUVWAbue1VybvR1tcR0k33956GmRi3lViQvteE9IICpCXtRd3pHFywlLIO44zp&#10;TI2I09kaRz49JRE9p/OI9Vn0E+ul3jGYEpMRx5jNG9k8Bmf+3ca+6OUKT0W9626EfVnrkbESLS6t&#10;2OwK131cB9frh6txIs+HSsYgXuit1d5BzdR6OJCUyNg7tqfGkrpGvvX2vuyh2azekL2iT6fGmIod&#10;/qr3UyPn+cj/9fnLvF9p5tilz5vBmX83x4Ba2/90+4CG///j+2znGT/6uPb59wqJS7XGU5dvmfNl&#10;jT8al0VwLX48S/0nNazm6vTD9Zi4wudD30mZW1fROvkYVbsy+J7QveG+v2A/g/P+F4yzsHvL57jT&#10;kAEf45bo41PJGPiJ9ktb4Qne+8ka0QqP6fdh9WPleX9HcuzV//I+/8UXljCN94ydnyM2ee2YOeZz&#10;GJz5dxP/KVnDWgxmhX893tVvWf+XOX8z/g3Piykj/buJi4+hX2QeF/wLtsX+Eftf3n/lI3FJFG9X&#10;nhEfQ3sYdfz4xqJgW+x/GQPqI+v/mbZRw5eBNpUxJj6ONpC4JYbvzsfR18aYNvrZwICBAQMDBgY+&#10;FgzI+uT43CMEpiUGAePQ/mzbztC/7MHEshaXVvy3xqZXtTSrTCPp/RNB7fOA349XViHpx5l+dekJ&#10;D+TB/CPeY+38evlIfur+i3PM7+f8I7/V9fo0i1KuyRUsz4dfJ/mOMV/9cX195N7iw6Yvr5z3s/xS&#10;L/21+uPjPKevX2QZjf/fr3ljiDj4TfYM+dqMObgyr2FP1tT3tQaxZccAHnZPour+I/ziqxE0Wgcw&#10;9Ciopf8Fz8lHn+YTpmkuHiR+ltBJnPwmYwqHdg1gZWYO0fJRWOkkDn8RN4nGbJYhShyQXu6XfZY1&#10;reX3O+b5fbXsLa+gcYLX7RhlfGXRcnyEYd4n7ruHLOuQlva3THulfFjzo1D1CbA+M6xf3KkF/Ibn&#10;h1pHtT0JOa/qJN9yzxXeM/L4drbTcIfsITyZJ1Q9jO8PB/t/Iga8XupP5E3jy68GMNszGcJwNjHg&#10;Z9x8Na/LXubv82bD8PMpr//huyHiZDV0nX6MKaw8C/t3if2qqhm0ds3h99YHSGZZVqZmw7C/RCzG&#10;NS/hV8yztmQYJW1z+HTvqDaeVjieFPaHb09ib+MCyzn4FPalvvfax0PzvpoD5Hgfj3v6gvj1wQmk&#10;cP135YGx5qv67339jjYfqz7Xz4NlqQNYnV8IYVidUzh8ROzbulbxS2KqpXYYfyqeRRwxujQ0Tew/&#10;Dl0XDfvnuTf6i11jcB3gvL+8oKXXt6fYOw19q/jdwTF8QhyetHKeX14Kw/4QsS/PrwSeX/TPINm7&#10;rI3DljzilPx1wb48M7Zlj/Aeg/h13NPYV3WSdKNef+h5IM82eV4EWI4t381rzzr5X19G4/f7Neev&#10;h0mFfZnvejjf7Tw5r+FG8KDGSspu2gW+adztpp1Ev0q51x3yYH+dNoXPvxnAJ/FDENwpnRN1XST2&#10;B2mn/LFw7XkhNkp34wivCeead3Pe/zTxAXbFD+B66wQG7i3i8aPlMOzPEPtbygP4I+/R2zqmvYOM&#10;04afGl4MYViwLWOnmmPH1iE2z2CYzfMHnrva7EcX67Q0/eQ6hf1+lvV31hl8wzEd5Pgy8P7+4V36&#10;TGyU30XYKIINB3G7srKgzZO/5P//ODiET+KGkETcLQzNhLD/B/Z/fPYw0rNHsTiwhgN5Z0362W7+&#10;G6+d5dy4UT6LzCeF6f9IDP7QNobYiof4B+87RbtEj6uhR9R7tM1iC+2sLeYRvptw3ue7SaS93zrx&#10;CL9KHg+zu/R2u8K9PL8Ku/mciMC+1HcX67uHdeo9K/P+mr0vx3fy+G/3j+B/+PvHxtGnxqe+vMbv&#10;d3tMyPO7mbEEG1tnwj6+yzN4xDm1fXg1dNzDNHPDa/rQkddd4Lnl6Sd2yn3OtY0XH+Im7/N4JajZ&#10;CevlMxTk3H0pAMlT5vG71IWTa4e6xJYOf5cc5Lkz7QG00WdueljeyR9B8mpi+omeJ7a3n8c81xfQ&#10;xHLd7JjF8twSxB6T+ujL6ptm/VtnERh+GDqv2kKulXuq69TxCxd5fEDaIbxsBtbfbawb/WP0j4EB&#10;AwMGBgwMGBgwMGBgwMCAgQEDAwYGDAx8aBj4JwD/wo/8/TM/8vv/BQAAAP//AwBQSwECLQAUAAYA&#10;CAAAACEApuZR+wwBAAAVAgAAEwAAAAAAAAAAAAAAAAAAAAAAW0NvbnRlbnRfVHlwZXNdLnhtbFBL&#10;AQItABQABgAIAAAAIQA4/SH/1gAAAJQBAAALAAAAAAAAAAAAAAAAAD0BAABfcmVscy8ucmVsc1BL&#10;AQItABQABgAIAAAAIQBhznV8+AIAAKgJAAAOAAAAAAAAAAAAAAAAADwCAABkcnMvZTJvRG9jLnht&#10;bFBLAQItABQABgAIAAAAIQB/QjLiwwAAAKUBAAAZAAAAAAAAAAAAAAAAAGAFAABkcnMvX3JlbHMv&#10;ZTJvRG9jLnhtbC5yZWxzUEsBAi0AFAAGAAgAAAAhAEjz3C3gAAAACQEAAA8AAAAAAAAAAAAAAAAA&#10;WgYAAGRycy9kb3ducmV2LnhtbFBLAQItABQABgAIAAAAIQDfGmfJrbQJAIgMEQAUAAAAAAAAAAAA&#10;AAAAAGcHAABkcnMvbWVkaWEvaW1hZ2UxLmVtZlBLAQItABQABgAIAAAAIQDCEJ4tANsAAPz1BQAU&#10;AAAAAAAAAAAAAAAAAEa8CQBkcnMvbWVkaWEvaW1hZ2UyLmVtZlBLBQYAAAAABwAHAL4BAAB4lw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151;width:58276;height:48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hSjCAAAA2gAAAA8AAABkcnMvZG93bnJldi54bWxEj81qwzAQhO+FvIPYQC8llmOoSRwrIRgK&#10;PpU2P/fF2lgm1spYauy+fVUo9DjMzDdMeZhtLx40+s6xgnWSgiBunO64VXA5v602IHxA1tg7JgXf&#10;5OGwXzyVWGg38Sc9TqEVEcK+QAUmhKGQ0jeGLPrEDcTRu7nRYohybKUecYpw28ssTXNpseO4YHCg&#10;ylBzP31ZBa3Jmq2s80x/vPijfN/2dVVdlXpezscdiEBz+A//tWut4BV+r8Qb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lYUowgAAANoAAAAPAAAAAAAAAAAAAAAAAJ8C&#10;AABkcnMvZG93bnJldi54bWxQSwUGAAAAAAQABAD3AAAAjgMAAAAA&#10;" stroked="t" strokecolor="black [3213]" strokeweight="1pt">
                  <v:imagedata r:id="rId22" o:title=""/>
                  <v:path arrowok="t"/>
                </v:shape>
                <v:shape id="Picture 6" o:spid="_x0000_s1028" type="#_x0000_t75" style="position:absolute;width:18151;height:48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HTDBAAAA2gAAAA8AAABkcnMvZG93bnJldi54bWxEj0FrwkAUhO+C/2F5Qm+6saBI6iptwOLF&#10;g1p6fmSfSeju25i31fjvXUHwOMzMN8xy3XunLtRJE9jAdJKBIi6Dbbgy8HPcjBegJCJbdIHJwI0E&#10;1qvhYIm5DVfe0+UQK5UgLDkaqGNsc62lrMmjTEJLnLxT6DzGJLtK2w6vCe6dfs+yufbYcFqosaWi&#10;pvLv8O8NRJFvd3Oy252/Zqff7aaYZcfCmLdR//kBKlIfX+Fne2sNzOFxJd0Avb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GHTDBAAAA2gAAAA8AAAAAAAAAAAAAAAAAnwIA&#10;AGRycy9kb3ducmV2LnhtbFBLBQYAAAAABAAEAPcAAACNAwAAAAA=&#10;" stroked="t" strokecolor="black [3213]" strokeweight="1pt">
                  <v:imagedata r:id="rId23" o:title=""/>
                  <v:path arrowok="t"/>
                </v:shape>
                <w10:wrap type="topAndBottom"/>
              </v:group>
            </w:pict>
          </mc:Fallback>
        </mc:AlternateContent>
      </w:r>
    </w:p>
    <w:p w:rsidR="00614D98" w:rsidRDefault="00614D98" w:rsidP="00614D98">
      <w:pPr>
        <w:pStyle w:val="Heading2"/>
      </w:pPr>
      <w:bookmarkStart w:id="66" w:name="_Toc389747240"/>
      <w:r w:rsidRPr="00DB0AC6">
        <w:lastRenderedPageBreak/>
        <w:t>/Ai /Ais-Richtersveld</w:t>
      </w:r>
      <w:r>
        <w:t xml:space="preserve"> Transfrontier Park</w:t>
      </w:r>
      <w:bookmarkEnd w:id="66"/>
    </w:p>
    <w:p w:rsidR="00036859" w:rsidRDefault="00614D98" w:rsidP="00FA169B">
      <w:r>
        <w:rPr>
          <w:b/>
          <w:noProof/>
          <w:lang w:eastAsia="en-ZA"/>
        </w:rPr>
        <w:drawing>
          <wp:inline distT="0" distB="0" distL="0" distR="0" wp14:anchorId="6A4A045D" wp14:editId="349655C1">
            <wp:extent cx="4206875" cy="4206875"/>
            <wp:effectExtent l="19050" t="19050" r="22225" b="22225"/>
            <wp:docPr id="3" name="Picture 3" descr="C:\Users\Kevan\Documents\Projects\SADC TFCA BPG\Reference material\ai ais - richtersveld T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an\Documents\Projects\SADC TFCA BPG\Reference material\ai ais - richtersveld TF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511EA7" w:rsidRDefault="00511EA7" w:rsidP="00511EA7">
      <w:pPr>
        <w:pStyle w:val="Caption"/>
      </w:pPr>
      <w:bookmarkStart w:id="67" w:name="_Toc389747299"/>
      <w:r>
        <w:t xml:space="preserve">Figure </w:t>
      </w:r>
      <w:r w:rsidR="0035795D">
        <w:fldChar w:fldCharType="begin"/>
      </w:r>
      <w:r w:rsidR="0035795D">
        <w:instrText xml:space="preserve"> SEQ Figure \* ARABIC </w:instrText>
      </w:r>
      <w:r w:rsidR="0035795D">
        <w:fldChar w:fldCharType="separate"/>
      </w:r>
      <w:r w:rsidR="00CE1D36">
        <w:rPr>
          <w:noProof/>
        </w:rPr>
        <w:t>4</w:t>
      </w:r>
      <w:r w:rsidR="0035795D">
        <w:rPr>
          <w:noProof/>
        </w:rPr>
        <w:fldChar w:fldCharType="end"/>
      </w:r>
      <w:r>
        <w:t xml:space="preserve">: The locality, composition and extent of the </w:t>
      </w:r>
      <w:r w:rsidRPr="00DB0AC6">
        <w:t>/Ai /Ais-Richtersveld</w:t>
      </w:r>
      <w:r>
        <w:t xml:space="preserve"> Transfrontier Park (© www.peaceparks.co.za).</w:t>
      </w:r>
      <w:bookmarkEnd w:id="67"/>
    </w:p>
    <w:p w:rsidR="00614D98" w:rsidRDefault="00614D98" w:rsidP="00614D98">
      <w:r w:rsidRPr="00826CE3">
        <w:rPr>
          <w:b/>
        </w:rPr>
        <w:t>Countries involved</w:t>
      </w:r>
      <w:r>
        <w:t xml:space="preserve">: </w:t>
      </w:r>
      <w:r w:rsidRPr="00DB0AC6">
        <w:t>Namibia and South Africa</w:t>
      </w:r>
      <w:r>
        <w:t>.</w:t>
      </w:r>
    </w:p>
    <w:p w:rsidR="00614D98" w:rsidRPr="00826CE3" w:rsidRDefault="00614D98" w:rsidP="00614D98">
      <w:pPr>
        <w:rPr>
          <w:b/>
        </w:rPr>
      </w:pPr>
      <w:r>
        <w:rPr>
          <w:b/>
        </w:rPr>
        <w:t>Were any feasibility stud</w:t>
      </w:r>
      <w:r w:rsidRPr="00826CE3">
        <w:rPr>
          <w:b/>
        </w:rPr>
        <w:t>ies</w:t>
      </w:r>
      <w:r>
        <w:rPr>
          <w:b/>
        </w:rPr>
        <w:t xml:space="preserve"> undertaken prior to establishment</w:t>
      </w:r>
      <w:r w:rsidRPr="00826CE3">
        <w:rPr>
          <w:b/>
        </w:rPr>
        <w:t>?</w:t>
      </w:r>
    </w:p>
    <w:p w:rsidR="00614D98" w:rsidRDefault="00614D98" w:rsidP="00614D98">
      <w:r w:rsidRPr="00DB0AC6">
        <w:lastRenderedPageBreak/>
        <w:t>Extensive community consultations were conducted beforehand, as the Richtersveld National Park in South Africa is owned by the Richtersveld communities and jointly managed in association with South African National Parks (SANParks).</w:t>
      </w:r>
      <w:r>
        <w:t xml:space="preserve"> </w:t>
      </w:r>
      <w:r w:rsidRPr="00DB0AC6">
        <w:t xml:space="preserve"> This management structure allows the full participation not only of local communities through elected members representing the four towns in the area (</w:t>
      </w:r>
      <w:proofErr w:type="spellStart"/>
      <w:r w:rsidRPr="00DB0AC6">
        <w:t>Kuboes</w:t>
      </w:r>
      <w:proofErr w:type="spellEnd"/>
      <w:r w:rsidRPr="00DB0AC6">
        <w:t xml:space="preserve">, </w:t>
      </w:r>
      <w:proofErr w:type="spellStart"/>
      <w:r w:rsidRPr="00DB0AC6">
        <w:t>Sanddrift</w:t>
      </w:r>
      <w:proofErr w:type="spellEnd"/>
      <w:r w:rsidRPr="00DB0AC6">
        <w:t xml:space="preserve">, </w:t>
      </w:r>
      <w:proofErr w:type="spellStart"/>
      <w:r w:rsidRPr="00DB0AC6">
        <w:t>Lekkersing</w:t>
      </w:r>
      <w:proofErr w:type="spellEnd"/>
      <w:r w:rsidRPr="00DB0AC6">
        <w:t xml:space="preserve"> and </w:t>
      </w:r>
      <w:proofErr w:type="spellStart"/>
      <w:r w:rsidRPr="00DB0AC6">
        <w:t>Eksteenfontein</w:t>
      </w:r>
      <w:proofErr w:type="spellEnd"/>
      <w:r w:rsidRPr="00DB0AC6">
        <w:t xml:space="preserve">), but also of local pastoralists. </w:t>
      </w:r>
      <w:r>
        <w:t xml:space="preserve"> </w:t>
      </w:r>
      <w:r w:rsidRPr="00DB0AC6">
        <w:t>These communities were keen to see the Transfrontier Park established, as they would all benefit from increased tourism to the area, while at the same time conserving its unique biodiversity.</w:t>
      </w:r>
      <w:r>
        <w:t xml:space="preserve"> </w:t>
      </w:r>
      <w:r w:rsidRPr="00DB0AC6">
        <w:t xml:space="preserve"> The Transfrontier Park would also help maintain the cultural heritage and traditional lifestyle of the </w:t>
      </w:r>
      <w:proofErr w:type="spellStart"/>
      <w:r w:rsidRPr="00DB0AC6">
        <w:t>Nama</w:t>
      </w:r>
      <w:proofErr w:type="spellEnd"/>
      <w:r w:rsidRPr="00DB0AC6">
        <w:t xml:space="preserve"> people.</w:t>
      </w:r>
    </w:p>
    <w:p w:rsidR="00614D98" w:rsidRPr="00F02999" w:rsidRDefault="00614D98" w:rsidP="00614D98">
      <w:pPr>
        <w:rPr>
          <w:b/>
        </w:rPr>
      </w:pPr>
      <w:r w:rsidRPr="00F02999">
        <w:rPr>
          <w:b/>
        </w:rPr>
        <w:t>Type and status of agreements</w:t>
      </w:r>
    </w:p>
    <w:p w:rsidR="00614D98" w:rsidRDefault="00614D98" w:rsidP="00614D98">
      <w:r>
        <w:t xml:space="preserve">A </w:t>
      </w:r>
      <w:r w:rsidRPr="00F02999">
        <w:rPr>
          <w:b/>
        </w:rPr>
        <w:t>MOU</w:t>
      </w:r>
      <w:r>
        <w:t xml:space="preserve"> was signed by Ministers Philemon </w:t>
      </w:r>
      <w:proofErr w:type="spellStart"/>
      <w:r>
        <w:t>Malima</w:t>
      </w:r>
      <w:proofErr w:type="spellEnd"/>
      <w:r>
        <w:t xml:space="preserve"> of Namibia and </w:t>
      </w:r>
      <w:proofErr w:type="spellStart"/>
      <w:r>
        <w:t>Valli</w:t>
      </w:r>
      <w:proofErr w:type="spellEnd"/>
      <w:r>
        <w:t xml:space="preserve"> </w:t>
      </w:r>
      <w:proofErr w:type="spellStart"/>
      <w:r>
        <w:t>Moosa</w:t>
      </w:r>
      <w:proofErr w:type="spellEnd"/>
      <w:r>
        <w:t xml:space="preserve"> of South Africa on 17 August 2001.  On the South African side, a management plan was signed into being at </w:t>
      </w:r>
      <w:proofErr w:type="spellStart"/>
      <w:r>
        <w:t>Sendelingsdrift</w:t>
      </w:r>
      <w:proofErr w:type="spellEnd"/>
      <w:r>
        <w:t xml:space="preserve"> on 26 October 2002.  On 1 August 2003 President Sam </w:t>
      </w:r>
      <w:proofErr w:type="spellStart"/>
      <w:r>
        <w:t>Nujoma</w:t>
      </w:r>
      <w:proofErr w:type="spellEnd"/>
      <w:r>
        <w:t xml:space="preserve"> of Namibia and President Thabo Mbeki of South Africa signed an </w:t>
      </w:r>
      <w:r w:rsidRPr="00F02999">
        <w:rPr>
          <w:b/>
        </w:rPr>
        <w:t>international treaty</w:t>
      </w:r>
      <w:r>
        <w:t xml:space="preserve"> establishing the /Ai /Ais-Richtersveld Transfrontier Park.</w:t>
      </w:r>
    </w:p>
    <w:p w:rsidR="00614D98" w:rsidRPr="00F02999" w:rsidRDefault="00614D98" w:rsidP="00614D98">
      <w:pPr>
        <w:rPr>
          <w:b/>
        </w:rPr>
      </w:pPr>
      <w:r w:rsidRPr="00F02999">
        <w:rPr>
          <w:b/>
        </w:rPr>
        <w:t>Governance structures</w:t>
      </w:r>
    </w:p>
    <w:p w:rsidR="00614D98" w:rsidRDefault="00614D98" w:rsidP="00614D98">
      <w:r>
        <w:t xml:space="preserve">Various bilateral committees, </w:t>
      </w:r>
      <w:proofErr w:type="gramStart"/>
      <w:r>
        <w:t>both ministerial</w:t>
      </w:r>
      <w:proofErr w:type="gramEnd"/>
      <w:r>
        <w:t xml:space="preserve"> and technical, as well as national </w:t>
      </w:r>
      <w:r w:rsidRPr="00F02999">
        <w:rPr>
          <w:b/>
        </w:rPr>
        <w:t>working groups</w:t>
      </w:r>
      <w:r>
        <w:t xml:space="preserve"> on community development, planning and management, security and customs, and finance were constituted to formalise the establishment of the Transfrontier Park.  The signing of the international treaty effectively transformed the technical committee into a </w:t>
      </w:r>
      <w:r w:rsidRPr="00F02999">
        <w:rPr>
          <w:b/>
        </w:rPr>
        <w:t>joint management board</w:t>
      </w:r>
      <w:r>
        <w:t xml:space="preserve"> and the working groups into </w:t>
      </w:r>
      <w:r w:rsidRPr="00F02999">
        <w:rPr>
          <w:b/>
        </w:rPr>
        <w:t xml:space="preserve">management </w:t>
      </w:r>
      <w:r w:rsidRPr="00F02999">
        <w:rPr>
          <w:b/>
        </w:rPr>
        <w:lastRenderedPageBreak/>
        <w:t>committees</w:t>
      </w:r>
      <w:r>
        <w:t xml:space="preserve">.  In April 2011, the </w:t>
      </w:r>
      <w:r w:rsidRPr="00F02999">
        <w:rPr>
          <w:b/>
        </w:rPr>
        <w:t>park management committee</w:t>
      </w:r>
      <w:r>
        <w:t xml:space="preserve">, comprising park managers supported by an </w:t>
      </w:r>
      <w:r w:rsidRPr="00F02999">
        <w:rPr>
          <w:b/>
        </w:rPr>
        <w:t>inter-sectoral management and development task group</w:t>
      </w:r>
      <w:r>
        <w:t>, was also established. This committee has since successfully jointly managed daily operations and is using joint management board meetings as strategic work sessions for decision making at policy level.</w:t>
      </w:r>
    </w:p>
    <w:p w:rsidR="00614D98" w:rsidRPr="00F02999" w:rsidRDefault="00614D98" w:rsidP="00614D98">
      <w:pPr>
        <w:rPr>
          <w:b/>
        </w:rPr>
      </w:pPr>
      <w:r w:rsidRPr="00F02999">
        <w:rPr>
          <w:b/>
        </w:rPr>
        <w:t>Key reasons for establishment</w:t>
      </w:r>
    </w:p>
    <w:p w:rsidR="00614D98" w:rsidRDefault="00614D98" w:rsidP="00614D98">
      <w:r w:rsidRPr="000A5E7B">
        <w:t xml:space="preserve">The Succulent Karoo biome has the richest succulent flora in the world, harbouring about one-third of the world’s approximately 10 000 succulent species.  It is one of only two entirely arid ecosystems to earn hotspot status, the other being the Horn of Africa. </w:t>
      </w:r>
      <w:r>
        <w:t xml:space="preserve"> </w:t>
      </w:r>
      <w:r w:rsidRPr="000A5E7B">
        <w:t>The T</w:t>
      </w:r>
      <w:r>
        <w:t>F</w:t>
      </w:r>
      <w:r w:rsidRPr="000A5E7B">
        <w:t xml:space="preserve">P features the Fish River Canyon, which </w:t>
      </w:r>
      <w:proofErr w:type="gramStart"/>
      <w:r w:rsidRPr="000A5E7B">
        <w:t>is</w:t>
      </w:r>
      <w:proofErr w:type="gramEnd"/>
      <w:r w:rsidRPr="000A5E7B">
        <w:t xml:space="preserve"> the second largest canyon in the world and the largest in Africa. </w:t>
      </w:r>
      <w:r>
        <w:t xml:space="preserve"> </w:t>
      </w:r>
      <w:r w:rsidRPr="000A5E7B">
        <w:t xml:space="preserve">The Orange River mouth is a Ramsar site and the 350 million year old and erosion-rich Orange River gorge abounds with history, folklore and grandeur. </w:t>
      </w:r>
      <w:r>
        <w:t xml:space="preserve"> </w:t>
      </w:r>
      <w:r w:rsidRPr="000A5E7B">
        <w:t xml:space="preserve">The Richtersveld is one of the last regions where the </w:t>
      </w:r>
      <w:proofErr w:type="spellStart"/>
      <w:r w:rsidRPr="000A5E7B">
        <w:t>Nama</w:t>
      </w:r>
      <w:proofErr w:type="spellEnd"/>
      <w:r w:rsidRPr="000A5E7B">
        <w:t xml:space="preserve"> people's traditional lifestyle</w:t>
      </w:r>
      <w:r>
        <w:t>,</w:t>
      </w:r>
      <w:r w:rsidRPr="000A5E7B">
        <w:t xml:space="preserve"> based on nomadic pastoralism</w:t>
      </w:r>
      <w:r>
        <w:t>,</w:t>
      </w:r>
      <w:r w:rsidRPr="000A5E7B">
        <w:t xml:space="preserve"> has been preserved.</w:t>
      </w:r>
    </w:p>
    <w:p w:rsidR="00614D98" w:rsidRPr="004A1C62" w:rsidRDefault="00614D98" w:rsidP="00614D98">
      <w:pPr>
        <w:rPr>
          <w:b/>
        </w:rPr>
      </w:pPr>
      <w:r w:rsidRPr="004A1C62">
        <w:rPr>
          <w:b/>
        </w:rPr>
        <w:t>Benefits realised</w:t>
      </w:r>
    </w:p>
    <w:p w:rsidR="00614D98" w:rsidRDefault="00614D98" w:rsidP="00614D98">
      <w:r>
        <w:t xml:space="preserve">Benefit have been realised from increased tourism to the area, while at the same time conserving its unique biodiversity and the cultural heritage and traditional lifestyle of the </w:t>
      </w:r>
      <w:proofErr w:type="spellStart"/>
      <w:r>
        <w:t>Nama</w:t>
      </w:r>
      <w:proofErr w:type="spellEnd"/>
      <w:r>
        <w:t xml:space="preserve"> people.</w:t>
      </w:r>
    </w:p>
    <w:p w:rsidR="00614D98" w:rsidRDefault="00614D98" w:rsidP="00614D98">
      <w:r>
        <w:t xml:space="preserve">The inaugural 5-day 300 km </w:t>
      </w:r>
      <w:r w:rsidRPr="008419DE">
        <w:t>Desert Knights Mountain Biking Tour</w:t>
      </w:r>
      <w:r>
        <w:t xml:space="preserve"> was launched in 2012, the aim of which is to</w:t>
      </w:r>
      <w:r w:rsidRPr="008419DE">
        <w:t xml:space="preserve"> contribute towards the tourism development of the Transfrontier Park by showcasing the unique landscape characteristics and cultural heritage of the region.</w:t>
      </w:r>
      <w:r>
        <w:t xml:space="preserve">  Desert Knights 2012 was a good preparation for the larger event planned for </w:t>
      </w:r>
      <w:r>
        <w:lastRenderedPageBreak/>
        <w:t>2013, when the tour was to serve as a precursor to the Adventure Travel World Summit hosted by Namibia during October 2013.</w:t>
      </w:r>
    </w:p>
    <w:p w:rsidR="00614D98" w:rsidRDefault="00614D98" w:rsidP="00614D98">
      <w:r w:rsidRPr="00B20F5C">
        <w:t>Thanks to funding from GIZ and Peace Parks Foundation, during February 2014</w:t>
      </w:r>
      <w:r>
        <w:t xml:space="preserve">, </w:t>
      </w:r>
      <w:r w:rsidRPr="00B20F5C">
        <w:t xml:space="preserve">local communities </w:t>
      </w:r>
      <w:r>
        <w:t xml:space="preserve">were trained to </w:t>
      </w:r>
      <w:r w:rsidRPr="00B20F5C">
        <w:t>do the catering and assisting with camp attendant duties and river guiding</w:t>
      </w:r>
      <w:r>
        <w:t xml:space="preserve"> of the Desert Kayak Trails</w:t>
      </w:r>
      <w:r w:rsidRPr="00B20F5C">
        <w:t xml:space="preserve"> on the stretch of river between </w:t>
      </w:r>
      <w:proofErr w:type="spellStart"/>
      <w:r w:rsidRPr="00B20F5C">
        <w:t>Gamkab</w:t>
      </w:r>
      <w:proofErr w:type="spellEnd"/>
      <w:r w:rsidRPr="00B20F5C">
        <w:t xml:space="preserve"> and </w:t>
      </w:r>
      <w:proofErr w:type="spellStart"/>
      <w:r w:rsidRPr="00B20F5C">
        <w:t>Sendelingsdrift</w:t>
      </w:r>
      <w:proofErr w:type="spellEnd"/>
      <w:r>
        <w:t>, which will be the second joint tourism product.</w:t>
      </w:r>
      <w:r w:rsidRPr="00B20F5C">
        <w:t xml:space="preserve"> </w:t>
      </w:r>
      <w:r>
        <w:t xml:space="preserve"> T</w:t>
      </w:r>
      <w:r w:rsidRPr="00B20F5C">
        <w:t xml:space="preserve">he African Paddling Association was approached to assist with the selection and training of river guides. </w:t>
      </w:r>
    </w:p>
    <w:p w:rsidR="00614D98" w:rsidRDefault="00614D98" w:rsidP="00614D98">
      <w:r>
        <w:t>Park staff underwent GIS training, conducted by Peace Parks Foundation and the Southern African Wildlife College, to enable them to create management maps of the area, as well as the monitoring tools needed in conservation processes.  There was also joint mountain rescue training of park staff in September 2013.</w:t>
      </w:r>
    </w:p>
    <w:p w:rsidR="00614D98" w:rsidRPr="004A1C62" w:rsidRDefault="00614D98" w:rsidP="00614D98">
      <w:pPr>
        <w:rPr>
          <w:b/>
        </w:rPr>
      </w:pPr>
      <w:r w:rsidRPr="004A1C62">
        <w:rPr>
          <w:b/>
        </w:rPr>
        <w:t>Key issues for consideration</w:t>
      </w:r>
    </w:p>
    <w:p w:rsidR="00614D98" w:rsidRDefault="00614D98" w:rsidP="00614D98">
      <w:r>
        <w:t xml:space="preserve">The /Ai/Ais-Richtersveld Transfrontier Park has become a model for joint planning, operations, </w:t>
      </w:r>
      <w:proofErr w:type="gramStart"/>
      <w:r>
        <w:t>training</w:t>
      </w:r>
      <w:proofErr w:type="gramEnd"/>
      <w:r>
        <w:t xml:space="preserve"> and cross-border events.</w:t>
      </w:r>
    </w:p>
    <w:p w:rsidR="00614D98" w:rsidRDefault="00614D98" w:rsidP="00614D98">
      <w:r>
        <w:t>In 2013 a joint radio network, which will ease communications between the Namibian and South African components of the park, was established.</w:t>
      </w:r>
    </w:p>
    <w:p w:rsidR="00614D98" w:rsidRDefault="00614D98" w:rsidP="00614D98">
      <w:r>
        <w:t>A heritage survey found that the heritage assets of the transfrontier park enhance the tourism value of the area and are worthy of nominating the transfrontier park for World Heritage Site status.</w:t>
      </w:r>
    </w:p>
    <w:p w:rsidR="00614D98" w:rsidRPr="004A1C62" w:rsidRDefault="00614D98" w:rsidP="00614D98">
      <w:pPr>
        <w:rPr>
          <w:b/>
        </w:rPr>
      </w:pPr>
      <w:r w:rsidRPr="004A1C62">
        <w:rPr>
          <w:b/>
        </w:rPr>
        <w:t>Long-term viability plan</w:t>
      </w:r>
    </w:p>
    <w:p w:rsidR="00614D98" w:rsidRDefault="00614D98" w:rsidP="00614D98">
      <w:r>
        <w:t xml:space="preserve">Donors supporting this TFP are Dutch Postcode Lottery and Swedish Postcode Lottery, while the GIZ “Income Generating Opportunities for </w:t>
      </w:r>
      <w:r>
        <w:lastRenderedPageBreak/>
        <w:t>Communities” programme provided funding for kayak trail guiding</w:t>
      </w:r>
      <w:r w:rsidRPr="000A5E7B">
        <w:t xml:space="preserve"> </w:t>
      </w:r>
      <w:r>
        <w:t>in February 2014.</w:t>
      </w:r>
    </w:p>
    <w:p w:rsidR="00614D98" w:rsidRDefault="00614D98" w:rsidP="00614D98">
      <w:r>
        <w:t xml:space="preserve">Peace Parks Foundation funded skipper training for the operation of the </w:t>
      </w:r>
      <w:proofErr w:type="spellStart"/>
      <w:r>
        <w:t>Sendelingsdrift</w:t>
      </w:r>
      <w:proofErr w:type="spellEnd"/>
      <w:r>
        <w:t xml:space="preserve"> pontoon.</w:t>
      </w:r>
    </w:p>
    <w:p w:rsidR="00614D98" w:rsidRDefault="00614D98" w:rsidP="00614D98">
      <w:r>
        <w:t>Desert Knights 2012 was a collaborative endeavour between the Namibian Ministry of Environment, Namibia Wildlife Resorts and SANParks, supported by the South African Department of Environmental Affairs, Boundless Southern Africa and Peace Parks Foundation.</w:t>
      </w:r>
    </w:p>
    <w:p w:rsidR="00614D98" w:rsidRDefault="00614D98" w:rsidP="00614D98"/>
    <w:p w:rsidR="00614D98" w:rsidRDefault="00614D98" w:rsidP="00614D98">
      <w:pPr>
        <w:pStyle w:val="Heading2"/>
      </w:pPr>
      <w:bookmarkStart w:id="68" w:name="_Toc389747241"/>
      <w:r>
        <w:t>Kgalagadi Transfrontier Park</w:t>
      </w:r>
      <w:bookmarkEnd w:id="68"/>
    </w:p>
    <w:p w:rsidR="00614D98" w:rsidRDefault="00614D98" w:rsidP="00614D98">
      <w:r w:rsidRPr="004A1C62">
        <w:rPr>
          <w:b/>
        </w:rPr>
        <w:t>Countries involved</w:t>
      </w:r>
      <w:r>
        <w:rPr>
          <w:b/>
        </w:rPr>
        <w:t xml:space="preserve">: </w:t>
      </w:r>
      <w:r w:rsidRPr="00C14B64">
        <w:t>Botswana and South Africa</w:t>
      </w:r>
    </w:p>
    <w:p w:rsidR="00614D98" w:rsidRDefault="00614D98" w:rsidP="00614D98">
      <w:pPr>
        <w:rPr>
          <w:b/>
        </w:rPr>
      </w:pPr>
      <w:r>
        <w:rPr>
          <w:b/>
        </w:rPr>
        <w:t>Were any feasibility stud</w:t>
      </w:r>
      <w:r w:rsidRPr="00826CE3">
        <w:rPr>
          <w:b/>
        </w:rPr>
        <w:t>ies</w:t>
      </w:r>
      <w:r>
        <w:rPr>
          <w:b/>
        </w:rPr>
        <w:t xml:space="preserve"> undertaken prior to establishment</w:t>
      </w:r>
      <w:r w:rsidRPr="00826CE3">
        <w:rPr>
          <w:b/>
        </w:rPr>
        <w:t>?</w:t>
      </w:r>
    </w:p>
    <w:p w:rsidR="00614D98" w:rsidRPr="000A5E7B" w:rsidRDefault="00614D98" w:rsidP="00614D98">
      <w:r w:rsidRPr="00971B75">
        <w:t>A verbal agreement reached in 1948 is the basis of the de facto existence of the K</w:t>
      </w:r>
      <w:r>
        <w:t>g</w:t>
      </w:r>
      <w:r w:rsidRPr="00971B75">
        <w:t>ala</w:t>
      </w:r>
      <w:r>
        <w:t>g</w:t>
      </w:r>
      <w:r w:rsidRPr="00971B75">
        <w:t xml:space="preserve">adi Transfrontier Park. </w:t>
      </w:r>
      <w:r>
        <w:t xml:space="preserve"> </w:t>
      </w:r>
      <w:r w:rsidRPr="00971B75">
        <w:t xml:space="preserve">In recognition of the arrangement no barrier exists along the international border separating the Kalahari Gemsbok National Park in South Africa, and the Gemsbok National Park in Botswana. </w:t>
      </w:r>
      <w:r>
        <w:t xml:space="preserve"> </w:t>
      </w:r>
      <w:r w:rsidRPr="00971B75">
        <w:t>In June 1992 representatives from the South African National Parks (then South African National Parks Board) and the Department of Wildlife and National Parks of Botswana set up a joint management committee (Transfrontier Management Committee). This addressed the formalisation of the verbal agreement, and produced a management plan that set out the framework for the joint management of the area as a single ecological unit. The Kgalagadi Transfrontier Park management plan was reviewed and approved by the two conservation agencies early in 1997.</w:t>
      </w:r>
    </w:p>
    <w:p w:rsidR="00614D98" w:rsidRDefault="00614D98" w:rsidP="00FA169B">
      <w:r>
        <w:rPr>
          <w:b/>
          <w:noProof/>
          <w:lang w:eastAsia="en-ZA"/>
        </w:rPr>
        <w:lastRenderedPageBreak/>
        <w:drawing>
          <wp:inline distT="0" distB="0" distL="0" distR="0" wp14:anchorId="06648B28" wp14:editId="5A3B404B">
            <wp:extent cx="4206875" cy="4206875"/>
            <wp:effectExtent l="19050" t="19050" r="22225" b="22225"/>
            <wp:docPr id="8" name="Picture 8" descr="C:\Users\Kevan\Documents\Projects\SADC TFCA BPG\Reference material\Kgalagadi T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an\Documents\Projects\SADC TFCA BPG\Reference material\Kgalagadi TF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BE1C8D" w:rsidRDefault="00BE1C8D" w:rsidP="00BE1C8D">
      <w:pPr>
        <w:pStyle w:val="Caption"/>
      </w:pPr>
      <w:bookmarkStart w:id="69" w:name="_Toc389747300"/>
      <w:r>
        <w:t xml:space="preserve">Figure </w:t>
      </w:r>
      <w:r w:rsidR="0035795D">
        <w:fldChar w:fldCharType="begin"/>
      </w:r>
      <w:r w:rsidR="0035795D">
        <w:instrText xml:space="preserve"> SEQ Figure \* ARABIC </w:instrText>
      </w:r>
      <w:r w:rsidR="0035795D">
        <w:fldChar w:fldCharType="separate"/>
      </w:r>
      <w:r w:rsidR="00CE1D36">
        <w:rPr>
          <w:noProof/>
        </w:rPr>
        <w:t>5</w:t>
      </w:r>
      <w:r w:rsidR="0035795D">
        <w:rPr>
          <w:noProof/>
        </w:rPr>
        <w:fldChar w:fldCharType="end"/>
      </w:r>
      <w:r>
        <w:t>: The locality, composition and extent of the Kgalagadi Transfrontier Park (© www.peaceparks.co.za).</w:t>
      </w:r>
      <w:bookmarkEnd w:id="69"/>
    </w:p>
    <w:p w:rsidR="00614D98" w:rsidRPr="004A1C62" w:rsidRDefault="00614D98" w:rsidP="00614D98">
      <w:pPr>
        <w:rPr>
          <w:b/>
        </w:rPr>
      </w:pPr>
      <w:r w:rsidRPr="004A1C62">
        <w:rPr>
          <w:b/>
        </w:rPr>
        <w:t>Type and status of agreements</w:t>
      </w:r>
    </w:p>
    <w:p w:rsidR="00614D98" w:rsidRDefault="00614D98" w:rsidP="00614D98">
      <w:r w:rsidRPr="00971B75">
        <w:t xml:space="preserve">A bilateral agreement recognising the new Kgalagadi Transfrontier Park was signed on 7 April 1999 between Botswana's Department of Wildlife and National Parks and South African National Parks. </w:t>
      </w:r>
      <w:r>
        <w:t xml:space="preserve"> </w:t>
      </w:r>
      <w:r w:rsidRPr="00971B75">
        <w:t xml:space="preserve">This agreement </w:t>
      </w:r>
      <w:r w:rsidRPr="00971B75">
        <w:lastRenderedPageBreak/>
        <w:t>established</w:t>
      </w:r>
      <w:r>
        <w:t xml:space="preserve"> the first formally recognised T</w:t>
      </w:r>
      <w:r w:rsidRPr="00971B75">
        <w:t xml:space="preserve">ransfrontier </w:t>
      </w:r>
      <w:r>
        <w:t>P</w:t>
      </w:r>
      <w:r w:rsidRPr="00971B75">
        <w:t>ark in Southern Africa.</w:t>
      </w:r>
      <w:r>
        <w:t xml:space="preserve">  </w:t>
      </w:r>
      <w:r w:rsidRPr="00971B75">
        <w:t xml:space="preserve">The Kgalagadi Transfrontier Park was officially opened by President Festus </w:t>
      </w:r>
      <w:proofErr w:type="spellStart"/>
      <w:r w:rsidRPr="00971B75">
        <w:t>Mogae</w:t>
      </w:r>
      <w:proofErr w:type="spellEnd"/>
      <w:r w:rsidRPr="00971B75">
        <w:t xml:space="preserve"> of Botswana and President Thabo Mbeki of South Africa on 12 May 2000. </w:t>
      </w:r>
    </w:p>
    <w:p w:rsidR="00614D98" w:rsidRPr="009420A2" w:rsidRDefault="00614D98" w:rsidP="00614D98">
      <w:pPr>
        <w:rPr>
          <w:b/>
        </w:rPr>
      </w:pPr>
      <w:r w:rsidRPr="009420A2">
        <w:rPr>
          <w:b/>
        </w:rPr>
        <w:t>Governance structures</w:t>
      </w:r>
    </w:p>
    <w:p w:rsidR="00614D98" w:rsidRDefault="00614D98" w:rsidP="00614D98">
      <w:r w:rsidRPr="005F0A43">
        <w:t xml:space="preserve">The joint access facility at Two Rivers / Twee </w:t>
      </w:r>
      <w:proofErr w:type="spellStart"/>
      <w:r w:rsidRPr="005F0A43">
        <w:t>Rivieren</w:t>
      </w:r>
      <w:proofErr w:type="spellEnd"/>
      <w:r w:rsidRPr="005F0A43">
        <w:t xml:space="preserve"> is jointly manned by customs officials from Botswana and South Africa. </w:t>
      </w:r>
      <w:r>
        <w:t xml:space="preserve"> </w:t>
      </w:r>
      <w:r w:rsidRPr="005F0A43">
        <w:t xml:space="preserve">Access to Kgalagadi can thus be gained through four access facilities in three different countries: from Botswana through Two Rivers / Twee </w:t>
      </w:r>
      <w:proofErr w:type="spellStart"/>
      <w:r w:rsidRPr="005F0A43">
        <w:t>Rivieren</w:t>
      </w:r>
      <w:proofErr w:type="spellEnd"/>
      <w:r w:rsidRPr="005F0A43">
        <w:t xml:space="preserve">, </w:t>
      </w:r>
      <w:proofErr w:type="spellStart"/>
      <w:r w:rsidRPr="005F0A43">
        <w:t>Mabuasehube</w:t>
      </w:r>
      <w:proofErr w:type="spellEnd"/>
      <w:r w:rsidRPr="005F0A43">
        <w:t xml:space="preserve"> and </w:t>
      </w:r>
      <w:proofErr w:type="spellStart"/>
      <w:r w:rsidRPr="005F0A43">
        <w:t>Kaa</w:t>
      </w:r>
      <w:proofErr w:type="spellEnd"/>
      <w:r w:rsidRPr="005F0A43">
        <w:t xml:space="preserve">; from Namibia through Mata-Mata, and from South Africa through Two Rivers / Twee </w:t>
      </w:r>
      <w:proofErr w:type="spellStart"/>
      <w:r w:rsidRPr="005F0A43">
        <w:t>Rivieren</w:t>
      </w:r>
      <w:proofErr w:type="spellEnd"/>
      <w:r w:rsidRPr="005F0A43">
        <w:t>. Passports are not required for entry, unless departure is planned through a different gate into another country, in which case a two-day stay in the park is compulsory.</w:t>
      </w:r>
    </w:p>
    <w:p w:rsidR="00614D98" w:rsidRPr="005F0A43" w:rsidRDefault="00614D98" w:rsidP="00614D98">
      <w:proofErr w:type="gramStart"/>
      <w:r w:rsidRPr="00134E88">
        <w:t>The !</w:t>
      </w:r>
      <w:proofErr w:type="spellStart"/>
      <w:r w:rsidRPr="00134E88">
        <w:t>Ae</w:t>
      </w:r>
      <w:proofErr w:type="gramEnd"/>
      <w:r w:rsidRPr="00134E88">
        <w:t>!Hai</w:t>
      </w:r>
      <w:proofErr w:type="spellEnd"/>
      <w:r w:rsidRPr="00134E88">
        <w:t xml:space="preserve"> Kalahari Heritage Park is managed by a </w:t>
      </w:r>
      <w:r w:rsidRPr="009420A2">
        <w:rPr>
          <w:b/>
        </w:rPr>
        <w:t>joint management board</w:t>
      </w:r>
      <w:r w:rsidRPr="00134E88">
        <w:t>, which comprises representatives from the ‡</w:t>
      </w:r>
      <w:proofErr w:type="spellStart"/>
      <w:r w:rsidRPr="00134E88">
        <w:t>Khomani</w:t>
      </w:r>
      <w:proofErr w:type="spellEnd"/>
      <w:r w:rsidRPr="00134E88">
        <w:t xml:space="preserve"> San and </w:t>
      </w:r>
      <w:proofErr w:type="spellStart"/>
      <w:r w:rsidRPr="00134E88">
        <w:t>Mier</w:t>
      </w:r>
      <w:proofErr w:type="spellEnd"/>
      <w:r w:rsidRPr="00134E88">
        <w:t xml:space="preserve"> communities and SA National Parks (SANParks).</w:t>
      </w:r>
    </w:p>
    <w:p w:rsidR="00614D98" w:rsidRDefault="00614D98" w:rsidP="00614D98">
      <w:r w:rsidRPr="00337BF4">
        <w:t xml:space="preserve">In 2013 a draft </w:t>
      </w:r>
      <w:r w:rsidRPr="009420A2">
        <w:rPr>
          <w:b/>
        </w:rPr>
        <w:t>integrated development plan</w:t>
      </w:r>
      <w:r w:rsidRPr="00337BF4">
        <w:t xml:space="preserve">, a </w:t>
      </w:r>
      <w:r w:rsidRPr="009420A2">
        <w:rPr>
          <w:b/>
        </w:rPr>
        <w:t>joint operational strategy</w:t>
      </w:r>
      <w:r w:rsidRPr="00337BF4">
        <w:t xml:space="preserve"> and a </w:t>
      </w:r>
      <w:r w:rsidRPr="009420A2">
        <w:rPr>
          <w:b/>
        </w:rPr>
        <w:t>standard operating procedure</w:t>
      </w:r>
      <w:r w:rsidRPr="00337BF4">
        <w:t xml:space="preserve"> for the movement of people, goods and services in the park were finalised. A </w:t>
      </w:r>
      <w:r w:rsidRPr="009420A2">
        <w:rPr>
          <w:b/>
        </w:rPr>
        <w:t xml:space="preserve">joint management committee </w:t>
      </w:r>
      <w:r w:rsidRPr="00337BF4">
        <w:t>was also established to oversee and undertake joint initiatives and activities.</w:t>
      </w:r>
    </w:p>
    <w:p w:rsidR="00614D98" w:rsidRPr="009420A2" w:rsidRDefault="00614D98" w:rsidP="00614D98">
      <w:pPr>
        <w:rPr>
          <w:b/>
        </w:rPr>
      </w:pPr>
      <w:r w:rsidRPr="009420A2">
        <w:rPr>
          <w:b/>
        </w:rPr>
        <w:t>Key reasons for establishment</w:t>
      </w:r>
    </w:p>
    <w:p w:rsidR="00614D98" w:rsidRDefault="00614D98" w:rsidP="00614D98">
      <w:r w:rsidRPr="000408E5">
        <w:t xml:space="preserve">Arid regions are very sensitive and increasing desertification has led to a global recognition of the importance of plants and animals which are </w:t>
      </w:r>
      <w:r w:rsidRPr="000408E5">
        <w:lastRenderedPageBreak/>
        <w:t xml:space="preserve">adapted to withstand desert conditions. </w:t>
      </w:r>
      <w:r>
        <w:t xml:space="preserve"> </w:t>
      </w:r>
      <w:r w:rsidRPr="000408E5">
        <w:t>This area is a very valuable storehouse of plants and animals adapted to withstand harsh environmental extremes.</w:t>
      </w:r>
      <w:r>
        <w:t xml:space="preserve">  </w:t>
      </w:r>
      <w:r w:rsidRPr="002A272E">
        <w:t>The vastness of the Kgalagadi Transfrontier Park allows the nomadic ungulate populations and their predators to stay in balance with their environment, consequently there is little need for extensive management intervention.</w:t>
      </w:r>
    </w:p>
    <w:p w:rsidR="00614D98" w:rsidRDefault="00614D98" w:rsidP="00614D98">
      <w:r w:rsidRPr="002A272E">
        <w:t>Kgalagadi has become a popular destination for tourists and lovers of its 4×4 wilderness trails wishing to experience the Kalahari's tranquillity.</w:t>
      </w:r>
    </w:p>
    <w:p w:rsidR="00614D98" w:rsidRDefault="00614D98" w:rsidP="00614D98">
      <w:proofErr w:type="gramStart"/>
      <w:r w:rsidRPr="0096571B">
        <w:t>The !</w:t>
      </w:r>
      <w:proofErr w:type="spellStart"/>
      <w:r w:rsidRPr="0096571B">
        <w:t>Ae</w:t>
      </w:r>
      <w:proofErr w:type="gramEnd"/>
      <w:r w:rsidRPr="0096571B">
        <w:t>!Hai</w:t>
      </w:r>
      <w:proofErr w:type="spellEnd"/>
      <w:r w:rsidRPr="0096571B">
        <w:t xml:space="preserve"> Kalahari Heritage Park aims to preserve the cultural and traditional knowledge of these indigenous communities, while improving their livelihood opportunities.</w:t>
      </w:r>
      <w:r>
        <w:t xml:space="preserve"> </w:t>
      </w:r>
      <w:r w:rsidRPr="0096571B">
        <w:t xml:space="preserve"> One of the key objectives is to expose Bushman children to the traditional lifestyles of their ancestors. This is realised through the implementation of the </w:t>
      </w:r>
      <w:proofErr w:type="spellStart"/>
      <w:r w:rsidRPr="0096571B">
        <w:t>Imbewu</w:t>
      </w:r>
      <w:proofErr w:type="spellEnd"/>
      <w:r w:rsidRPr="0096571B">
        <w:t xml:space="preserve"> programme and traditional veld school, held at </w:t>
      </w:r>
      <w:proofErr w:type="spellStart"/>
      <w:r w:rsidRPr="0096571B">
        <w:t>Imbewu</w:t>
      </w:r>
      <w:proofErr w:type="spellEnd"/>
      <w:r w:rsidRPr="0096571B">
        <w:t xml:space="preserve"> Camp.</w:t>
      </w:r>
    </w:p>
    <w:p w:rsidR="00614D98" w:rsidRPr="009420A2" w:rsidRDefault="00614D98" w:rsidP="00614D98">
      <w:pPr>
        <w:rPr>
          <w:b/>
        </w:rPr>
      </w:pPr>
      <w:r w:rsidRPr="009420A2">
        <w:rPr>
          <w:b/>
        </w:rPr>
        <w:t>Benefits realised</w:t>
      </w:r>
    </w:p>
    <w:p w:rsidR="00614D98" w:rsidRDefault="00614D98" w:rsidP="00614D98">
      <w:r w:rsidRPr="00CC382C">
        <w:t>In May 2002 the ‡</w:t>
      </w:r>
      <w:proofErr w:type="spellStart"/>
      <w:r w:rsidRPr="00CC382C">
        <w:t>Khomani</w:t>
      </w:r>
      <w:proofErr w:type="spellEnd"/>
      <w:r w:rsidRPr="00CC382C">
        <w:t xml:space="preserve"> San and </w:t>
      </w:r>
      <w:proofErr w:type="spellStart"/>
      <w:r w:rsidRPr="00CC382C">
        <w:t>Mier</w:t>
      </w:r>
      <w:proofErr w:type="spellEnd"/>
      <w:r w:rsidRPr="00CC382C">
        <w:t xml:space="preserve"> communities reached an historic land settlement agreement with the government of South Africa and South African National Parks (SANParks) which restored a large tract of land to the communities that had once roamed or farmed this area.</w:t>
      </w:r>
      <w:r>
        <w:t xml:space="preserve"> </w:t>
      </w:r>
      <w:r w:rsidRPr="00CC382C">
        <w:t xml:space="preserve"> Named </w:t>
      </w:r>
      <w:proofErr w:type="gramStart"/>
      <w:r w:rsidRPr="00CC382C">
        <w:t>the !</w:t>
      </w:r>
      <w:proofErr w:type="spellStart"/>
      <w:r w:rsidRPr="00CC382C">
        <w:t>Ae</w:t>
      </w:r>
      <w:proofErr w:type="gramEnd"/>
      <w:r w:rsidRPr="00CC382C">
        <w:t>!Hai</w:t>
      </w:r>
      <w:proofErr w:type="spellEnd"/>
      <w:r w:rsidRPr="00CC382C">
        <w:t xml:space="preserve"> Kalahari Heritage Park Agreement, its outcome resulted in the transfer of ownership of 50 000 hectares of land within the boundaries of Kgalagadi Transfrontier Park from SANParks to the two communities, who then leased the land back to SANParks. </w:t>
      </w:r>
      <w:r>
        <w:t xml:space="preserve"> </w:t>
      </w:r>
      <w:r w:rsidRPr="00CC382C">
        <w:t>A fully catered luxury lodge, owned by the ‡</w:t>
      </w:r>
      <w:proofErr w:type="spellStart"/>
      <w:r w:rsidRPr="00CC382C">
        <w:t>Khomani</w:t>
      </w:r>
      <w:proofErr w:type="spellEnd"/>
      <w:r w:rsidRPr="00CC382C">
        <w:t xml:space="preserve"> San and </w:t>
      </w:r>
      <w:proofErr w:type="spellStart"/>
      <w:r w:rsidRPr="00CC382C">
        <w:t>Mier</w:t>
      </w:r>
      <w:proofErr w:type="spellEnd"/>
      <w:r w:rsidRPr="00CC382C">
        <w:t xml:space="preserve"> communities, opened its doors in 2007, shortly before the Mata-Mata Tourist Access Facility </w:t>
      </w:r>
      <w:r w:rsidRPr="00CC382C">
        <w:lastRenderedPageBreak/>
        <w:t>between Namibia and South Africa was opened by the heads of state of Botswana, Namibia and South Africa.</w:t>
      </w:r>
    </w:p>
    <w:p w:rsidR="00614D98" w:rsidRDefault="00614D98" w:rsidP="00614D98">
      <w:r w:rsidRPr="00870371">
        <w:t xml:space="preserve">Africa's first </w:t>
      </w:r>
      <w:r>
        <w:t>T</w:t>
      </w:r>
      <w:r w:rsidRPr="00870371">
        <w:t xml:space="preserve">ransfrontier Park was given new impetus when the presidents of Botswana, Namibia and South Africa opened the Mata-Mata tourist access facility on 12 October 2007. </w:t>
      </w:r>
      <w:r>
        <w:t xml:space="preserve"> </w:t>
      </w:r>
      <w:r w:rsidRPr="00870371">
        <w:t>This historic access point on the border of the Kgalagadi Transfrontier Park and Namibia has boosted cross-border tourism, reunite local communities and enhance job creation.</w:t>
      </w:r>
      <w:r>
        <w:t xml:space="preserve"> </w:t>
      </w:r>
      <w:r w:rsidRPr="00870371">
        <w:t xml:space="preserve"> It also contributes to socio-economic development, especially in the tourism sectors of the three countries.</w:t>
      </w:r>
    </w:p>
    <w:p w:rsidR="00614D98" w:rsidRDefault="00614D98" w:rsidP="00614D98">
      <w:r w:rsidRPr="008961E9">
        <w:t xml:space="preserve">The Ta </w:t>
      </w:r>
      <w:proofErr w:type="spellStart"/>
      <w:r w:rsidRPr="008961E9">
        <w:t>Shebube</w:t>
      </w:r>
      <w:proofErr w:type="spellEnd"/>
      <w:r w:rsidRPr="008961E9">
        <w:t xml:space="preserve"> desert circuit is a new and exciting tourist destination on the Botswana side of Kgalagadi. </w:t>
      </w:r>
      <w:r>
        <w:t xml:space="preserve"> </w:t>
      </w:r>
      <w:r w:rsidRPr="008961E9">
        <w:t xml:space="preserve">It features two lodges, at </w:t>
      </w:r>
      <w:proofErr w:type="spellStart"/>
      <w:r w:rsidRPr="008961E9">
        <w:t>Polentswa</w:t>
      </w:r>
      <w:proofErr w:type="spellEnd"/>
      <w:r w:rsidRPr="008961E9">
        <w:t xml:space="preserve"> and </w:t>
      </w:r>
      <w:proofErr w:type="spellStart"/>
      <w:r w:rsidRPr="008961E9">
        <w:t>Rooiputs</w:t>
      </w:r>
      <w:proofErr w:type="spellEnd"/>
      <w:r w:rsidRPr="008961E9">
        <w:t>, which both promote high-quality, low-density tourism.</w:t>
      </w:r>
    </w:p>
    <w:p w:rsidR="00614D98" w:rsidRPr="00530628" w:rsidRDefault="00614D98" w:rsidP="00614D98">
      <w:pPr>
        <w:rPr>
          <w:b/>
        </w:rPr>
      </w:pPr>
      <w:r w:rsidRPr="00530628">
        <w:rPr>
          <w:b/>
        </w:rPr>
        <w:t>Key issues for consideration</w:t>
      </w:r>
    </w:p>
    <w:p w:rsidR="00614D98" w:rsidRDefault="00614D98" w:rsidP="00614D98">
      <w:r w:rsidRPr="00D273C3">
        <w:t xml:space="preserve">Kgalagadi is Africa's first peace park </w:t>
      </w:r>
      <w:r>
        <w:t>and</w:t>
      </w:r>
      <w:r w:rsidRPr="00D273C3">
        <w:t xml:space="preserve"> is still the only </w:t>
      </w:r>
      <w:r>
        <w:t xml:space="preserve">open </w:t>
      </w:r>
      <w:r w:rsidRPr="00D273C3">
        <w:t>peace park where tourists can move freely across the international border within the boundaries of the park.</w:t>
      </w:r>
      <w:r>
        <w:t xml:space="preserve">  The vastness of the Kgalagadi Transfrontier Park allows the nomadic ungulate populations and their predators to stay in balance with their environment, consequently there is little need for extensive management intervention.</w:t>
      </w:r>
    </w:p>
    <w:p w:rsidR="00614D98" w:rsidRDefault="00614D98" w:rsidP="00614D98">
      <w:r>
        <w:t xml:space="preserve">The Twee </w:t>
      </w:r>
      <w:proofErr w:type="spellStart"/>
      <w:r>
        <w:t>Rivieren</w:t>
      </w:r>
      <w:proofErr w:type="spellEnd"/>
      <w:r>
        <w:t xml:space="preserve"> / Two Rivers </w:t>
      </w:r>
      <w:r w:rsidRPr="00530628">
        <w:rPr>
          <w:b/>
        </w:rPr>
        <w:t>joint access facility</w:t>
      </w:r>
      <w:r>
        <w:t xml:space="preserve"> has removed the last vestiges of two separate national parks, and tourists now enter at a single facility to visit the entire park spanning the border between Botswana and South Africa.  The Mata-Mata tourist access facility allows access via Namibia.  </w:t>
      </w:r>
      <w:r w:rsidRPr="0031182D">
        <w:t>Landowners on the Namibian side of the border have expressed an interest in joining their land to Kgalagadi and becoming part of this ecotourism attraction.</w:t>
      </w:r>
    </w:p>
    <w:p w:rsidR="00614D98" w:rsidRPr="00530628" w:rsidRDefault="00614D98" w:rsidP="00614D98">
      <w:pPr>
        <w:rPr>
          <w:b/>
        </w:rPr>
      </w:pPr>
      <w:r w:rsidRPr="00530628">
        <w:rPr>
          <w:b/>
        </w:rPr>
        <w:lastRenderedPageBreak/>
        <w:t>Long-term viability plan</w:t>
      </w:r>
    </w:p>
    <w:p w:rsidR="00614D98" w:rsidRDefault="00614D98" w:rsidP="00614D98">
      <w:r>
        <w:t xml:space="preserve">Donors supporting this TFP are the Dutch Postcode Lottery and Swedish Postcode Lottery.  </w:t>
      </w:r>
      <w:r w:rsidRPr="00902518">
        <w:t>In November 2009 South Africa’s National Lottery Distribution Trust Fund donated R4.8 million to support the development of the !</w:t>
      </w:r>
      <w:proofErr w:type="spellStart"/>
      <w:r w:rsidRPr="00902518">
        <w:t>Ae!Hai</w:t>
      </w:r>
      <w:proofErr w:type="spellEnd"/>
      <w:r w:rsidRPr="00902518">
        <w:t xml:space="preserve"> Kalahari Heritage Park. </w:t>
      </w:r>
      <w:r>
        <w:t xml:space="preserve"> </w:t>
      </w:r>
      <w:r w:rsidRPr="000B5F95">
        <w:t>Thanks to a major donations by South Africa’s National Lottery Distribution Trust Fund, Rotary Clubs and the German Federal Ministry of Economic Cooperation and Development, the !</w:t>
      </w:r>
      <w:proofErr w:type="spellStart"/>
      <w:r w:rsidRPr="000B5F95">
        <w:t>Ae!Hai</w:t>
      </w:r>
      <w:proofErr w:type="spellEnd"/>
      <w:r w:rsidRPr="000B5F95">
        <w:t xml:space="preserve"> Kalahari Heritage Park is being developed</w:t>
      </w:r>
      <w:r>
        <w:t xml:space="preserve"> further</w:t>
      </w:r>
      <w:r w:rsidRPr="000B5F95">
        <w:t>.</w:t>
      </w:r>
    </w:p>
    <w:p w:rsidR="00614D98" w:rsidRDefault="00614D98" w:rsidP="00614D98"/>
    <w:p w:rsidR="0012205C" w:rsidRDefault="0012205C" w:rsidP="0012205C">
      <w:pPr>
        <w:pStyle w:val="Heading2"/>
      </w:pPr>
      <w:bookmarkStart w:id="70" w:name="_Toc389747242"/>
      <w:proofErr w:type="spellStart"/>
      <w:r>
        <w:t>Kavango</w:t>
      </w:r>
      <w:proofErr w:type="spellEnd"/>
      <w:r>
        <w:t xml:space="preserve"> Zambezi (KAZA) Transfrontier Conservation Area</w:t>
      </w:r>
      <w:bookmarkEnd w:id="70"/>
    </w:p>
    <w:p w:rsidR="0012205C" w:rsidRDefault="0012205C" w:rsidP="0012205C">
      <w:r w:rsidRPr="00812A5A">
        <w:rPr>
          <w:b/>
        </w:rPr>
        <w:t>Countries involved</w:t>
      </w:r>
      <w:r>
        <w:t xml:space="preserve">: </w:t>
      </w:r>
      <w:r w:rsidRPr="00A7169B">
        <w:t xml:space="preserve">The </w:t>
      </w:r>
      <w:proofErr w:type="spellStart"/>
      <w:r w:rsidRPr="00A7169B">
        <w:t>Kavango</w:t>
      </w:r>
      <w:proofErr w:type="spellEnd"/>
      <w:r w:rsidRPr="00A7169B">
        <w:t xml:space="preserve"> Zambezi (KAZA) Transfrontier Conservation Area is situated in the Okavango and Zambezi river basins where the borders of Angola, Botswana, Namibia, Zambia and Zimbabwe converge.</w:t>
      </w:r>
    </w:p>
    <w:p w:rsidR="0012205C" w:rsidRDefault="0012205C" w:rsidP="0012205C">
      <w:r>
        <w:rPr>
          <w:b/>
        </w:rPr>
        <w:t>Were any feasibility stud</w:t>
      </w:r>
      <w:r w:rsidRPr="00826CE3">
        <w:rPr>
          <w:b/>
        </w:rPr>
        <w:t>ies</w:t>
      </w:r>
      <w:r>
        <w:rPr>
          <w:b/>
        </w:rPr>
        <w:t xml:space="preserve"> undertaken prior to establishment</w:t>
      </w:r>
      <w:r w:rsidRPr="00826CE3">
        <w:rPr>
          <w:b/>
        </w:rPr>
        <w:t>?</w:t>
      </w:r>
    </w:p>
    <w:p w:rsidR="0012205C" w:rsidRDefault="0012205C" w:rsidP="0012205C">
      <w:r w:rsidRPr="00014642">
        <w:t>The five governments commissioned a pre-feasibility study</w:t>
      </w:r>
      <w:r>
        <w:t xml:space="preserve"> to guide the development of the TFCA</w:t>
      </w:r>
      <w:r w:rsidRPr="00014642">
        <w:t xml:space="preserve">, facilitated by the </w:t>
      </w:r>
      <w:r>
        <w:t xml:space="preserve">Peace Parks </w:t>
      </w:r>
      <w:r w:rsidRPr="00014642">
        <w:t xml:space="preserve">Foundation. </w:t>
      </w:r>
      <w:r>
        <w:t xml:space="preserve"> During 2013, various wildlife corridors in KAZA were identified and conservation strategies for specific species such as wild dog were finalised.  With the completion of the integrated development plans (IDPs) for Botswana and Namibia, IDPs for all five partner countries are now being implemented.  Good progress was made with the development of the KAZA TFCA master IDP, with the appointment of a project team by the KAZA TFCA secretariat to undertake this task.  </w:t>
      </w:r>
      <w:r>
        <w:lastRenderedPageBreak/>
        <w:t xml:space="preserve">Various joint projects, aimed at improving natural resource management, land-use planning, tourism, infrastructure and alternative livelihood </w:t>
      </w:r>
    </w:p>
    <w:p w:rsidR="00BE1C8D" w:rsidRDefault="00BE1C8D" w:rsidP="00BE1C8D">
      <w:pPr>
        <w:pStyle w:val="Caption"/>
      </w:pPr>
      <w:bookmarkStart w:id="71" w:name="_Toc389747301"/>
      <w:r>
        <w:t xml:space="preserve">Figure </w:t>
      </w:r>
      <w:r w:rsidR="0035795D">
        <w:fldChar w:fldCharType="begin"/>
      </w:r>
      <w:r w:rsidR="0035795D">
        <w:instrText xml:space="preserve"> SEQ Figure \* ARABIC </w:instrText>
      </w:r>
      <w:r w:rsidR="0035795D">
        <w:fldChar w:fldCharType="separate"/>
      </w:r>
      <w:r w:rsidR="00CE1D36">
        <w:rPr>
          <w:noProof/>
        </w:rPr>
        <w:t>6</w:t>
      </w:r>
      <w:r w:rsidR="0035795D">
        <w:rPr>
          <w:noProof/>
        </w:rPr>
        <w:fldChar w:fldCharType="end"/>
      </w:r>
      <w:r w:rsidR="0012205C">
        <w:rPr>
          <w:noProof/>
          <w:lang w:eastAsia="en-ZA"/>
        </w:rPr>
        <w:drawing>
          <wp:anchor distT="0" distB="0" distL="114300" distR="114300" simplePos="0" relativeHeight="251664384" behindDoc="0" locked="0" layoutInCell="1" allowOverlap="1" wp14:anchorId="2E1E5104" wp14:editId="5C16E323">
            <wp:simplePos x="0" y="0"/>
            <wp:positionH relativeFrom="column">
              <wp:posOffset>19050</wp:posOffset>
            </wp:positionH>
            <wp:positionV relativeFrom="paragraph">
              <wp:posOffset>19050</wp:posOffset>
            </wp:positionV>
            <wp:extent cx="4206875" cy="4206875"/>
            <wp:effectExtent l="19050" t="19050" r="22225" b="22225"/>
            <wp:wrapTopAndBottom/>
            <wp:docPr id="19" name="Picture 19" descr="C:\Users\Kevan\Documents\Projects\SADC TFCA BPG\Reference material\K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van\Documents\Projects\SADC TFCA BPG\Reference material\KAZ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The locality, composition and extent of the KAZA Transfrontier Conservation Area (© www.peaceparks.co.za).</w:t>
      </w:r>
      <w:bookmarkEnd w:id="71"/>
    </w:p>
    <w:p w:rsidR="0012205C" w:rsidRDefault="0012205C" w:rsidP="00BE1C8D">
      <w:pPr>
        <w:pStyle w:val="Caption"/>
      </w:pPr>
    </w:p>
    <w:p w:rsidR="0012205C" w:rsidRDefault="0012205C" w:rsidP="0012205C">
      <w:proofErr w:type="gramStart"/>
      <w:r>
        <w:lastRenderedPageBreak/>
        <w:t>development</w:t>
      </w:r>
      <w:proofErr w:type="gramEnd"/>
      <w:r>
        <w:t>, are being investigated and will inform key actions of the plan.  The Peace Parks Foundation is assisting with the preparation of the master IDP and its GIS section is providing mapping and planning support to the technical experts developing the IDP.  The IDP process is a comprehensive and participatory planning process that aligns the planning and development of the different tiers of government with those of the private sector and communities. It also informs the national development strategy of that particular area.  The five separate IDPs, with the master IDP for KAZA TFCA as a whole, will promote the sustainable and equitable development, utilisation and management of the KAZA TFCA.</w:t>
      </w:r>
    </w:p>
    <w:p w:rsidR="0012205C" w:rsidRDefault="0012205C" w:rsidP="0012205C">
      <w:r>
        <w:t>The consultants appointed by the World Bank to develop the pilot KAZA visa have been visiting the region to undertake stakeholder consultation meetings to gather information on what is needed from the various stakeholders, i.e. customs, immigration, security and finance.  A report on a financial sustainability strategy for KAZA was finalised by the appointed consultants.  It proposes a suite of short-, medium- and long-term strategies for sustainable financing, such as minimising the operational costs of the secretariat, developing a fundraising programme, establishing an endowment fund, acquiring and leasing out property and concessions, eliciting annual government contributions, and creating other innovative income-generating streams.  This strategy must still be approved by the partner countries.</w:t>
      </w:r>
    </w:p>
    <w:p w:rsidR="0012205C" w:rsidRDefault="0012205C" w:rsidP="0012205C">
      <w:r>
        <w:t xml:space="preserve">To harmonise existing policies and legal frameworks, the appointed project managers identified a number of disparities among the conservation areas that constitute the KAZA TFCA, including their conservation status, level of development, management regime and in the legislation and policies governing them.  The main recommendations </w:t>
      </w:r>
      <w:r>
        <w:lastRenderedPageBreak/>
        <w:t>are that an effort should be made to harmonise the policies and practices in:</w:t>
      </w:r>
    </w:p>
    <w:p w:rsidR="0012205C" w:rsidRDefault="0012205C" w:rsidP="00316114">
      <w:pPr>
        <w:pStyle w:val="ListParagraph"/>
        <w:numPr>
          <w:ilvl w:val="0"/>
          <w:numId w:val="23"/>
        </w:numPr>
      </w:pPr>
      <w:r w:rsidRPr="000C71C0">
        <w:rPr>
          <w:b/>
        </w:rPr>
        <w:t>natural resource management</w:t>
      </w:r>
      <w:r>
        <w:t>, with a focus on wildlife corridors, shared watercourses and strategies for conserving and managing species of economic and ecological relevance;</w:t>
      </w:r>
    </w:p>
    <w:p w:rsidR="0012205C" w:rsidRDefault="0012205C" w:rsidP="00316114">
      <w:pPr>
        <w:pStyle w:val="ListParagraph"/>
        <w:numPr>
          <w:ilvl w:val="0"/>
          <w:numId w:val="23"/>
        </w:numPr>
      </w:pPr>
      <w:r w:rsidRPr="000C71C0">
        <w:rPr>
          <w:b/>
        </w:rPr>
        <w:t>tourism</w:t>
      </w:r>
      <w:r>
        <w:t>, specifically by developing economic linkages between the partner countries, committing to responsible tourism and introducing a system of collecting park entry fees at a single pay point; and</w:t>
      </w:r>
    </w:p>
    <w:p w:rsidR="0012205C" w:rsidRDefault="0012205C" w:rsidP="00316114">
      <w:pPr>
        <w:pStyle w:val="ListParagraph"/>
        <w:numPr>
          <w:ilvl w:val="0"/>
          <w:numId w:val="23"/>
        </w:numPr>
      </w:pPr>
      <w:proofErr w:type="gramStart"/>
      <w:r w:rsidRPr="000C71C0">
        <w:rPr>
          <w:b/>
        </w:rPr>
        <w:t>legislation</w:t>
      </w:r>
      <w:proofErr w:type="gramEnd"/>
      <w:r>
        <w:t>, specifically by recognising the TFCA in national legislation and relevant policy documents.</w:t>
      </w:r>
    </w:p>
    <w:p w:rsidR="0012205C" w:rsidRDefault="0012205C" w:rsidP="0012205C">
      <w:r>
        <w:t>These recommendations must still be accepted by the partner countries.</w:t>
      </w:r>
    </w:p>
    <w:p w:rsidR="0012205C" w:rsidRPr="000C71C0" w:rsidRDefault="0012205C" w:rsidP="0012205C">
      <w:pPr>
        <w:rPr>
          <w:b/>
        </w:rPr>
      </w:pPr>
      <w:r w:rsidRPr="000C71C0">
        <w:rPr>
          <w:b/>
        </w:rPr>
        <w:t>Type and status of agreements</w:t>
      </w:r>
    </w:p>
    <w:p w:rsidR="0012205C" w:rsidRDefault="0012205C" w:rsidP="0012205C">
      <w:r>
        <w:t xml:space="preserve">On 18 August 2011 the presidents of the republics of Angola, Botswana, Namibia, Zambia and Zimbabwe signed a </w:t>
      </w:r>
      <w:r w:rsidRPr="000C71C0">
        <w:rPr>
          <w:b/>
        </w:rPr>
        <w:t xml:space="preserve">treaty </w:t>
      </w:r>
      <w:r>
        <w:t xml:space="preserve">that formally and legally established the </w:t>
      </w:r>
      <w:proofErr w:type="spellStart"/>
      <w:r>
        <w:t>Kavango</w:t>
      </w:r>
      <w:proofErr w:type="spellEnd"/>
      <w:r>
        <w:t xml:space="preserve"> Zambezi TFCA. </w:t>
      </w:r>
    </w:p>
    <w:p w:rsidR="0012205C" w:rsidRDefault="0012205C" w:rsidP="0012205C">
      <w:r>
        <w:t xml:space="preserve">The KAZA TFCA was officially launched on 15 March 2012 when the ministers responsible for the environment, wildlife, natural resources, hotels and tourism of the five partner countries hosted various stakeholders in the town of </w:t>
      </w:r>
      <w:proofErr w:type="spellStart"/>
      <w:r>
        <w:t>Katima</w:t>
      </w:r>
      <w:proofErr w:type="spellEnd"/>
      <w:r>
        <w:t xml:space="preserve"> </w:t>
      </w:r>
      <w:proofErr w:type="spellStart"/>
      <w:r>
        <w:t>Mulilo</w:t>
      </w:r>
      <w:proofErr w:type="spellEnd"/>
      <w:r>
        <w:t>, Namibia, and unveiled the KAZA TFCA treaty.</w:t>
      </w:r>
    </w:p>
    <w:p w:rsidR="0012205C" w:rsidRPr="000C71C0" w:rsidRDefault="0012205C" w:rsidP="0012205C">
      <w:pPr>
        <w:rPr>
          <w:b/>
        </w:rPr>
      </w:pPr>
      <w:r w:rsidRPr="000C71C0">
        <w:rPr>
          <w:b/>
        </w:rPr>
        <w:t>Governance structures</w:t>
      </w:r>
    </w:p>
    <w:p w:rsidR="0012205C" w:rsidRDefault="0012205C" w:rsidP="0012205C">
      <w:r w:rsidRPr="00A30B1D">
        <w:t xml:space="preserve">A </w:t>
      </w:r>
      <w:r w:rsidRPr="000C71C0">
        <w:rPr>
          <w:b/>
        </w:rPr>
        <w:t>Secretariat</w:t>
      </w:r>
      <w:r w:rsidRPr="00A30B1D">
        <w:t xml:space="preserve"> was appointed to steer </w:t>
      </w:r>
      <w:r>
        <w:t xml:space="preserve">the development of the </w:t>
      </w:r>
      <w:r w:rsidRPr="00A30B1D">
        <w:t>K</w:t>
      </w:r>
      <w:r>
        <w:t>AZA TFCA</w:t>
      </w:r>
      <w:r w:rsidRPr="00A30B1D">
        <w:t xml:space="preserve">. </w:t>
      </w:r>
      <w:r>
        <w:t xml:space="preserve"> The </w:t>
      </w:r>
      <w:r w:rsidRPr="00A30B1D">
        <w:t xml:space="preserve">Peace Parks Foundation was appointed as </w:t>
      </w:r>
      <w:r w:rsidRPr="000C71C0">
        <w:rPr>
          <w:b/>
        </w:rPr>
        <w:t>implementing agent</w:t>
      </w:r>
      <w:r w:rsidRPr="00A30B1D">
        <w:t xml:space="preserve"> by </w:t>
      </w:r>
      <w:r w:rsidRPr="00A30B1D">
        <w:lastRenderedPageBreak/>
        <w:t>the partner countries to provide financial management and technical and co-financing support to the KAZA secretariat.</w:t>
      </w:r>
    </w:p>
    <w:p w:rsidR="0012205C" w:rsidRPr="000C71C0" w:rsidRDefault="0012205C" w:rsidP="0012205C">
      <w:pPr>
        <w:rPr>
          <w:b/>
        </w:rPr>
      </w:pPr>
      <w:r w:rsidRPr="000C71C0">
        <w:rPr>
          <w:b/>
        </w:rPr>
        <w:t>Key reasons for establishment</w:t>
      </w:r>
    </w:p>
    <w:p w:rsidR="0012205C" w:rsidRDefault="0012205C" w:rsidP="0012205C">
      <w:r>
        <w:t>The KAZA TFCA is the world's largest transfrontier conservation area, spanning approximately 520 000 km2 (similar in size to France).</w:t>
      </w:r>
    </w:p>
    <w:p w:rsidR="0012205C" w:rsidRDefault="0012205C" w:rsidP="0012205C">
      <w:r>
        <w:t xml:space="preserve">It includes 36 national parks, game reserves, community conservancies and game management areas.  Most notably, the area will include the Caprivi Strip, </w:t>
      </w:r>
      <w:proofErr w:type="spellStart"/>
      <w:r>
        <w:t>Chobe</w:t>
      </w:r>
      <w:proofErr w:type="spellEnd"/>
      <w:r>
        <w:t xml:space="preserve"> National Park, the Okavango Delta (the largest Ramsar Site in the World) and the Victoria Falls (a World Heritage Site and one of the Seven Natural Wonders of the World).  The KAZA TFCA promises to be southern Africa's premier tourist destination with the largest contiguous population of the African elephant (approximately 250 000) on the continent.  Conservation and tourism will be the vehicle for socio-economic development in the region.</w:t>
      </w:r>
    </w:p>
    <w:p w:rsidR="0012205C" w:rsidRPr="00C058DF" w:rsidRDefault="0012205C" w:rsidP="0012205C">
      <w:pPr>
        <w:rPr>
          <w:b/>
        </w:rPr>
      </w:pPr>
      <w:r w:rsidRPr="00C058DF">
        <w:rPr>
          <w:b/>
        </w:rPr>
        <w:t>Benefits realised</w:t>
      </w:r>
    </w:p>
    <w:p w:rsidR="0012205C" w:rsidRDefault="0012205C" w:rsidP="0012205C">
      <w:r>
        <w:t>The KAZA TFCA abounds with magnificent tourist sites and attractions, ranging from Botswana's Okavango Delta and Zimbabwe and Zambia's Victoria Falls, to the unexplored splendours of the Angolan woodlands and Namibia's Caprivi Strip.  Harmonisation of policies and cross-border regulations, as well as the development of infrastructure between these destinations, will allow tourists from the regional and international markets to explore southern Africa's cultural and natural diversity as never before.</w:t>
      </w:r>
    </w:p>
    <w:p w:rsidR="0012205C" w:rsidRDefault="0012205C" w:rsidP="0012205C">
      <w:r>
        <w:t xml:space="preserve">The establishment and development of this TFCA will offer opportunities for the local populations to form meaningful partnerships with the private </w:t>
      </w:r>
      <w:r>
        <w:lastRenderedPageBreak/>
        <w:t xml:space="preserve">and government sectors, leading to conservation becoming a more locally viable land-use option.  Through these partnerships, the region will cater for budget and luxury tourists, identify and develop diverse tourist activities such as cultural and heritage tourism, and seek out new and exciting tourist destinations such as the </w:t>
      </w:r>
      <w:proofErr w:type="spellStart"/>
      <w:r>
        <w:t>Ngonye</w:t>
      </w:r>
      <w:proofErr w:type="spellEnd"/>
      <w:r>
        <w:t xml:space="preserve"> Falls in Zambia.</w:t>
      </w:r>
    </w:p>
    <w:p w:rsidR="0012205C" w:rsidRDefault="0012205C" w:rsidP="0012205C">
      <w:r>
        <w:t>It is still too early to specifically identify and quantify the extent of the benefits that have been realised from this initiative, as it can be seen from the above discussion that these still remain speculative.</w:t>
      </w:r>
    </w:p>
    <w:p w:rsidR="0012205C" w:rsidRPr="00C058DF" w:rsidRDefault="0012205C" w:rsidP="0012205C">
      <w:pPr>
        <w:rPr>
          <w:b/>
        </w:rPr>
      </w:pPr>
      <w:r w:rsidRPr="00C058DF">
        <w:rPr>
          <w:b/>
        </w:rPr>
        <w:t>Key issues for consideration</w:t>
      </w:r>
    </w:p>
    <w:p w:rsidR="0012205C" w:rsidRDefault="0012205C" w:rsidP="0012205C">
      <w:r w:rsidRPr="00D62B28">
        <w:t xml:space="preserve">KAZA TFCA is home to approximately two million people who will not be required to resettle outside </w:t>
      </w:r>
      <w:r>
        <w:t xml:space="preserve">the </w:t>
      </w:r>
      <w:r w:rsidRPr="00D62B28">
        <w:t xml:space="preserve">TFCA boundaries. </w:t>
      </w:r>
      <w:r>
        <w:t xml:space="preserve"> </w:t>
      </w:r>
      <w:r w:rsidRPr="00D62B28">
        <w:t xml:space="preserve">Rather, the KAZA TFCA authorities hope to improve the socio-economic conditions of the people residing within the TFCA by routing development, tourism and conservation projects to them in line with the KAZA TFCA objectives. </w:t>
      </w:r>
      <w:r>
        <w:t xml:space="preserve"> </w:t>
      </w:r>
      <w:r w:rsidRPr="00D62B28">
        <w:t>Through cultural tourism, the TFCA authorities aim to celebrate and nourish the rich cultural diversity within the area, allowing communities across borders to share their age-old knowledge and symbolic traditions with each other and the world at large.</w:t>
      </w:r>
    </w:p>
    <w:p w:rsidR="0012205C" w:rsidRPr="00C058DF" w:rsidRDefault="0012205C" w:rsidP="0012205C">
      <w:pPr>
        <w:rPr>
          <w:b/>
        </w:rPr>
      </w:pPr>
      <w:r w:rsidRPr="00C058DF">
        <w:rPr>
          <w:b/>
        </w:rPr>
        <w:t>Long-term viability plan</w:t>
      </w:r>
    </w:p>
    <w:p w:rsidR="0012205C" w:rsidRDefault="0012205C" w:rsidP="0012205C">
      <w:r w:rsidRPr="00014642">
        <w:t xml:space="preserve">In June 2010 the German Federal Ministry for Economic Cooperation and Development (BMZ) through </w:t>
      </w:r>
      <w:proofErr w:type="spellStart"/>
      <w:r w:rsidRPr="00014642">
        <w:t>KfW</w:t>
      </w:r>
      <w:proofErr w:type="spellEnd"/>
      <w:r w:rsidRPr="00014642">
        <w:t xml:space="preserve"> committed </w:t>
      </w:r>
      <w:r>
        <w:t>US</w:t>
      </w:r>
      <w:r w:rsidRPr="00014642">
        <w:t>$</w:t>
      </w:r>
      <w:r>
        <w:t xml:space="preserve"> </w:t>
      </w:r>
      <w:r w:rsidRPr="00014642">
        <w:t>27.6 million for KAZA TFCA’s development.</w:t>
      </w:r>
      <w:r>
        <w:t xml:space="preserve">  </w:t>
      </w:r>
      <w:r w:rsidRPr="00FB5B42">
        <w:t xml:space="preserve">On 8 March 2013, State Secretary Hans-Jürgen </w:t>
      </w:r>
      <w:proofErr w:type="spellStart"/>
      <w:r w:rsidRPr="00FB5B42">
        <w:t>Beerfeltz</w:t>
      </w:r>
      <w:proofErr w:type="spellEnd"/>
      <w:r w:rsidRPr="00FB5B42">
        <w:t xml:space="preserve"> of the German Federal Ministry for Economic Cooperation and Development handed a cheque to the amount of </w:t>
      </w:r>
      <w:r>
        <w:t>US</w:t>
      </w:r>
      <w:r w:rsidRPr="00FB5B42">
        <w:t>$</w:t>
      </w:r>
      <w:r>
        <w:t xml:space="preserve"> </w:t>
      </w:r>
      <w:r w:rsidRPr="00FB5B42">
        <w:t xml:space="preserve">21.3 million to the SADC Deputy Executive Secretary, Mr </w:t>
      </w:r>
      <w:proofErr w:type="spellStart"/>
      <w:r w:rsidRPr="00FB5B42">
        <w:t>João</w:t>
      </w:r>
      <w:proofErr w:type="spellEnd"/>
      <w:r w:rsidRPr="00FB5B42">
        <w:t xml:space="preserve"> </w:t>
      </w:r>
      <w:proofErr w:type="spellStart"/>
      <w:r w:rsidRPr="00FB5B42">
        <w:t>Caholo</w:t>
      </w:r>
      <w:proofErr w:type="spellEnd"/>
      <w:r w:rsidRPr="00FB5B42">
        <w:t xml:space="preserve"> and the government </w:t>
      </w:r>
      <w:r w:rsidRPr="00FB5B42">
        <w:lastRenderedPageBreak/>
        <w:t>ministers of the five countries partnering in the KAZA TFCA</w:t>
      </w:r>
      <w:r>
        <w:t>,</w:t>
      </w:r>
      <w:r w:rsidRPr="00FB5B42">
        <w:t xml:space="preserve"> in addition to the </w:t>
      </w:r>
      <w:r>
        <w:t>US</w:t>
      </w:r>
      <w:r w:rsidRPr="00FB5B42">
        <w:t>$</w:t>
      </w:r>
      <w:r>
        <w:t xml:space="preserve"> </w:t>
      </w:r>
      <w:r w:rsidRPr="00FB5B42">
        <w:t>27.6 million previously donated.</w:t>
      </w:r>
    </w:p>
    <w:p w:rsidR="0012205C" w:rsidRDefault="0012205C" w:rsidP="0012205C">
      <w:r w:rsidRPr="00A30B1D">
        <w:t xml:space="preserve">The Netherlands Directorate-General for International Cooperation supported various projects to the amount of </w:t>
      </w:r>
      <w:r>
        <w:t>US</w:t>
      </w:r>
      <w:r w:rsidRPr="00A30B1D">
        <w:t>$</w:t>
      </w:r>
      <w:r>
        <w:t xml:space="preserve"> </w:t>
      </w:r>
      <w:r w:rsidRPr="00A30B1D">
        <w:t>690</w:t>
      </w:r>
      <w:r>
        <w:t xml:space="preserve"> </w:t>
      </w:r>
      <w:r w:rsidRPr="00A30B1D">
        <w:t>000.</w:t>
      </w:r>
    </w:p>
    <w:p w:rsidR="0012205C" w:rsidRDefault="0012205C" w:rsidP="0012205C">
      <w:r>
        <w:t>The Dutch Postcode Lottery and Swedish Postcode Lottery also support this TFCA.</w:t>
      </w:r>
    </w:p>
    <w:p w:rsidR="0012205C" w:rsidRDefault="0012205C" w:rsidP="00614D98"/>
    <w:p w:rsidR="00BE1C8D" w:rsidRDefault="00BE1C8D" w:rsidP="00BE1C8D">
      <w:pPr>
        <w:pStyle w:val="Heading2"/>
      </w:pPr>
      <w:bookmarkStart w:id="72" w:name="_Toc389747243"/>
      <w:r>
        <w:t>Great Limpopo Transfrontier Park</w:t>
      </w:r>
      <w:bookmarkEnd w:id="72"/>
    </w:p>
    <w:p w:rsidR="00BE1C8D" w:rsidRDefault="00BE1C8D" w:rsidP="00BE1C8D">
      <w:r w:rsidRPr="00BC002C">
        <w:rPr>
          <w:b/>
        </w:rPr>
        <w:t>Countries involved</w:t>
      </w:r>
      <w:r>
        <w:rPr>
          <w:b/>
        </w:rPr>
        <w:t xml:space="preserve">: </w:t>
      </w:r>
      <w:r w:rsidRPr="0027421C">
        <w:t>Mozambique, South Africa and Zimbabwe</w:t>
      </w:r>
    </w:p>
    <w:p w:rsidR="00BE1C8D" w:rsidRDefault="00BE1C8D" w:rsidP="00BE1C8D">
      <w:pPr>
        <w:rPr>
          <w:b/>
        </w:rPr>
      </w:pPr>
      <w:r>
        <w:rPr>
          <w:b/>
        </w:rPr>
        <w:t>Were any feasibility stud</w:t>
      </w:r>
      <w:r w:rsidRPr="00826CE3">
        <w:rPr>
          <w:b/>
        </w:rPr>
        <w:t>ies</w:t>
      </w:r>
      <w:r>
        <w:rPr>
          <w:b/>
        </w:rPr>
        <w:t xml:space="preserve"> undertaken prior to establishment</w:t>
      </w:r>
      <w:r w:rsidRPr="00826CE3">
        <w:rPr>
          <w:b/>
        </w:rPr>
        <w:t>?</w:t>
      </w:r>
    </w:p>
    <w:p w:rsidR="00BE1C8D" w:rsidRDefault="00BE1C8D" w:rsidP="00BE1C8D">
      <w:r>
        <w:t>The Great Limpopo TFP</w:t>
      </w:r>
      <w:r w:rsidRPr="0050677A">
        <w:t xml:space="preserve"> began with a meeting between President Joaquim </w:t>
      </w:r>
      <w:proofErr w:type="spellStart"/>
      <w:r w:rsidRPr="0050677A">
        <w:t>Chissano</w:t>
      </w:r>
      <w:proofErr w:type="spellEnd"/>
      <w:r w:rsidRPr="0050677A">
        <w:t xml:space="preserve"> of Mozambique and the president of the World Wide Fund </w:t>
      </w:r>
      <w:proofErr w:type="gramStart"/>
      <w:r w:rsidRPr="0050677A">
        <w:t>For</w:t>
      </w:r>
      <w:proofErr w:type="gramEnd"/>
      <w:r w:rsidRPr="0050677A">
        <w:t xml:space="preserve"> Nature (South Africa) in 1990. </w:t>
      </w:r>
      <w:r>
        <w:t xml:space="preserve"> </w:t>
      </w:r>
      <w:r w:rsidRPr="0050677A">
        <w:t xml:space="preserve">In 1991 the Mozambican government used Global Environment Facility funds for feasibility studies toward the implementation of a TFCA pilot project. </w:t>
      </w:r>
      <w:r>
        <w:t xml:space="preserve"> </w:t>
      </w:r>
      <w:r w:rsidRPr="0050677A">
        <w:t xml:space="preserve">The 1992 Peace Accord in Mozambique and the South African democratic elections of 1994 paved the way for the political processes to proceed toward making this idea a reality. </w:t>
      </w:r>
      <w:r>
        <w:t xml:space="preserve"> </w:t>
      </w:r>
      <w:r w:rsidRPr="0050677A">
        <w:t>Feasibility studies initiated by the World Bank culminated in a pilot project that was launched with Global Environment Facility (GEF) funding in 1996.</w:t>
      </w:r>
    </w:p>
    <w:p w:rsidR="00BE1C8D" w:rsidRPr="00801451" w:rsidRDefault="00BE1C8D" w:rsidP="00BE1C8D">
      <w:pPr>
        <w:rPr>
          <w:b/>
        </w:rPr>
      </w:pPr>
      <w:r w:rsidRPr="00801451">
        <w:rPr>
          <w:b/>
        </w:rPr>
        <w:t>Type and status of agreements</w:t>
      </w:r>
    </w:p>
    <w:p w:rsidR="00BE1C8D" w:rsidRDefault="00BE1C8D" w:rsidP="00BE1C8D">
      <w:r>
        <w:t xml:space="preserve">Minister </w:t>
      </w:r>
      <w:proofErr w:type="spellStart"/>
      <w:r>
        <w:t>Helder</w:t>
      </w:r>
      <w:proofErr w:type="spellEnd"/>
      <w:r>
        <w:t xml:space="preserve"> </w:t>
      </w:r>
      <w:proofErr w:type="spellStart"/>
      <w:r>
        <w:t>Muteia</w:t>
      </w:r>
      <w:proofErr w:type="spellEnd"/>
      <w:r>
        <w:t xml:space="preserve"> (Minister of Agriculture and Rural Development in Mozambique), Minister </w:t>
      </w:r>
      <w:proofErr w:type="spellStart"/>
      <w:r>
        <w:t>Valli</w:t>
      </w:r>
      <w:proofErr w:type="spellEnd"/>
      <w:r>
        <w:t xml:space="preserve"> </w:t>
      </w:r>
      <w:proofErr w:type="spellStart"/>
      <w:r>
        <w:t>Moosa</w:t>
      </w:r>
      <w:proofErr w:type="spellEnd"/>
      <w:r>
        <w:t xml:space="preserve"> (Minister of Environmental Affairs and Tourism in South Africa), and Minister Francisco </w:t>
      </w:r>
      <w:proofErr w:type="spellStart"/>
      <w:r>
        <w:t>Nhema</w:t>
      </w:r>
      <w:proofErr w:type="spellEnd"/>
      <w:r>
        <w:t xml:space="preserve"> (Minister of </w:t>
      </w:r>
    </w:p>
    <w:p w:rsidR="00BE1C8D" w:rsidRDefault="00BE1C8D" w:rsidP="00BE1C8D">
      <w:pPr>
        <w:pStyle w:val="Caption"/>
      </w:pPr>
      <w:bookmarkStart w:id="73" w:name="_Toc389747302"/>
      <w:r>
        <w:lastRenderedPageBreak/>
        <w:t xml:space="preserve">Figure </w:t>
      </w:r>
      <w:r w:rsidR="0035795D">
        <w:fldChar w:fldCharType="begin"/>
      </w:r>
      <w:r w:rsidR="0035795D">
        <w:instrText xml:space="preserve"> SEQ Figure \* ARABIC </w:instrText>
      </w:r>
      <w:r w:rsidR="0035795D">
        <w:fldChar w:fldCharType="separate"/>
      </w:r>
      <w:r w:rsidR="00CE1D36">
        <w:rPr>
          <w:noProof/>
        </w:rPr>
        <w:t>7</w:t>
      </w:r>
      <w:r w:rsidR="0035795D">
        <w:rPr>
          <w:noProof/>
        </w:rPr>
        <w:fldChar w:fldCharType="end"/>
      </w:r>
      <w:r>
        <w:t>: The locality, composition and extent of the Great Limpopo Transfrontier Park (© www.peaceparks.co.za).</w:t>
      </w:r>
      <w:bookmarkEnd w:id="73"/>
    </w:p>
    <w:p w:rsidR="00BE1C8D" w:rsidRDefault="00BE1C8D" w:rsidP="00BE1C8D">
      <w:r>
        <w:rPr>
          <w:noProof/>
          <w:lang w:eastAsia="en-ZA"/>
        </w:rPr>
        <w:drawing>
          <wp:anchor distT="0" distB="0" distL="114300" distR="114300" simplePos="0" relativeHeight="251667456" behindDoc="0" locked="0" layoutInCell="1" allowOverlap="1" wp14:anchorId="7514AA00" wp14:editId="34CABE9B">
            <wp:simplePos x="0" y="0"/>
            <wp:positionH relativeFrom="column">
              <wp:posOffset>19050</wp:posOffset>
            </wp:positionH>
            <wp:positionV relativeFrom="paragraph">
              <wp:posOffset>-389890</wp:posOffset>
            </wp:positionV>
            <wp:extent cx="4206875" cy="4206875"/>
            <wp:effectExtent l="19050" t="19050" r="22225" b="22225"/>
            <wp:wrapTopAndBottom/>
            <wp:docPr id="16" name="Picture 16" descr="C:\Users\Kevan\Documents\Projects\SADC TFCA BPG\Reference material\GL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an\Documents\Projects\SADC TFCA BPG\Reference material\GLT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xml:space="preserve">Environment and Tourism in Zimbabwe) met in Skukuza, South Africa on 10 November 2000 to sign a </w:t>
      </w:r>
      <w:r w:rsidRPr="00801451">
        <w:rPr>
          <w:b/>
        </w:rPr>
        <w:t>trilateral agreement</w:t>
      </w:r>
      <w:r>
        <w:t>.  The Skukuza agreement signalled the three nations' intent to establish and develop a transfrontier park and surrounding conservation area that, at that time, was called Gaza-Kruger-</w:t>
      </w:r>
      <w:proofErr w:type="spellStart"/>
      <w:r>
        <w:t>Gonarezhou</w:t>
      </w:r>
      <w:proofErr w:type="spellEnd"/>
      <w:r>
        <w:t xml:space="preserve"> TFCA.</w:t>
      </w:r>
    </w:p>
    <w:p w:rsidR="0012205C" w:rsidRDefault="0012205C" w:rsidP="0012205C">
      <w:r w:rsidRPr="003414D2">
        <w:lastRenderedPageBreak/>
        <w:t>Mozambique proclaimed</w:t>
      </w:r>
      <w:r>
        <w:t xml:space="preserve"> the</w:t>
      </w:r>
      <w:r w:rsidRPr="003414D2">
        <w:t xml:space="preserve"> Limpopo National Park on 27 November 2001</w:t>
      </w:r>
      <w:r>
        <w:t>.</w:t>
      </w:r>
    </w:p>
    <w:p w:rsidR="0012205C" w:rsidRDefault="0012205C" w:rsidP="0012205C">
      <w:r w:rsidRPr="000441BC">
        <w:t xml:space="preserve">The heads of state of the three partner countries signed a </w:t>
      </w:r>
      <w:r w:rsidRPr="00801451">
        <w:rPr>
          <w:b/>
        </w:rPr>
        <w:t>treaty</w:t>
      </w:r>
      <w:r w:rsidRPr="000441BC">
        <w:t xml:space="preserve"> </w:t>
      </w:r>
      <w:r>
        <w:t xml:space="preserve">at Xai-Xai, Mozambique </w:t>
      </w:r>
      <w:r w:rsidRPr="000441BC">
        <w:t xml:space="preserve">establishing </w:t>
      </w:r>
      <w:r>
        <w:t xml:space="preserve">the </w:t>
      </w:r>
      <w:r w:rsidRPr="000441BC">
        <w:t xml:space="preserve">Great Limpopo </w:t>
      </w:r>
      <w:r>
        <w:t>Transfrontier Park</w:t>
      </w:r>
      <w:r w:rsidRPr="000441BC">
        <w:t xml:space="preserve"> </w:t>
      </w:r>
      <w:r>
        <w:t>on 9 December 2002.</w:t>
      </w:r>
    </w:p>
    <w:p w:rsidR="0012205C" w:rsidRDefault="0012205C" w:rsidP="0012205C">
      <w:r>
        <w:t>A</w:t>
      </w:r>
      <w:r w:rsidRPr="00015F14">
        <w:t xml:space="preserve"> bilateral draft cooperation agreement between </w:t>
      </w:r>
      <w:r w:rsidRPr="00EE5F44">
        <w:t xml:space="preserve">Minister </w:t>
      </w:r>
      <w:proofErr w:type="spellStart"/>
      <w:r w:rsidRPr="00EE5F44">
        <w:t>Muária</w:t>
      </w:r>
      <w:proofErr w:type="spellEnd"/>
      <w:r w:rsidRPr="00EE5F44">
        <w:t xml:space="preserve"> </w:t>
      </w:r>
      <w:r>
        <w:t xml:space="preserve">of </w:t>
      </w:r>
      <w:r w:rsidRPr="00015F14">
        <w:t xml:space="preserve">Mozambique and </w:t>
      </w:r>
      <w:r w:rsidRPr="00EE5F44">
        <w:t xml:space="preserve">Minister </w:t>
      </w:r>
      <w:proofErr w:type="spellStart"/>
      <w:r w:rsidRPr="00EE5F44">
        <w:t>Molewa</w:t>
      </w:r>
      <w:proofErr w:type="spellEnd"/>
      <w:r w:rsidRPr="00EE5F44">
        <w:t xml:space="preserve"> </w:t>
      </w:r>
      <w:r>
        <w:t xml:space="preserve">of </w:t>
      </w:r>
      <w:r w:rsidRPr="00015F14">
        <w:t>South Africa</w:t>
      </w:r>
      <w:r>
        <w:t xml:space="preserve"> was held on </w:t>
      </w:r>
      <w:r w:rsidRPr="00EE5F44">
        <w:t>14 June 2013 in Maputo</w:t>
      </w:r>
      <w:r w:rsidRPr="00015F14">
        <w:t xml:space="preserve"> </w:t>
      </w:r>
      <w:r w:rsidRPr="00EE5F44">
        <w:t>during which a government-to-government MOU</w:t>
      </w:r>
      <w:r>
        <w:t xml:space="preserve"> was signed which deals with </w:t>
      </w:r>
      <w:r w:rsidRPr="00015F14">
        <w:t>rhino and elephant protection,</w:t>
      </w:r>
      <w:r>
        <w:t xml:space="preserve"> i.e.</w:t>
      </w:r>
      <w:r w:rsidRPr="00015F14">
        <w:t xml:space="preserve"> the </w:t>
      </w:r>
      <w:r w:rsidRPr="00801451">
        <w:rPr>
          <w:b/>
        </w:rPr>
        <w:t>joint operations plan</w:t>
      </w:r>
      <w:r w:rsidRPr="00015F14">
        <w:t xml:space="preserve"> and the </w:t>
      </w:r>
      <w:r w:rsidRPr="00801451">
        <w:rPr>
          <w:b/>
        </w:rPr>
        <w:t>joint operations cross-border protocol</w:t>
      </w:r>
      <w:r w:rsidRPr="00015F14">
        <w:t>.</w:t>
      </w:r>
      <w:r>
        <w:t xml:space="preserve">  </w:t>
      </w:r>
      <w:r w:rsidRPr="00EE5F44">
        <w:t xml:space="preserve">This is particularly with respect to addressing the scourge of rhino poaching within the Great Limpopo Transfrontier Park (GLTP). </w:t>
      </w:r>
      <w:r>
        <w:t xml:space="preserve"> </w:t>
      </w:r>
      <w:r w:rsidRPr="00EE5F44">
        <w:t>Escalating incidences of poaching have become a major challenge within the GLTP, both to rhino and elephant populations</w:t>
      </w:r>
      <w:r>
        <w:t>.</w:t>
      </w:r>
    </w:p>
    <w:p w:rsidR="0012205C" w:rsidRDefault="0012205C" w:rsidP="0012205C">
      <w:r w:rsidRPr="00323C53">
        <w:t>A bilateral event to launch the tourism season was held by the tourism ministries of Mozambique and South Africa in October 2013.</w:t>
      </w:r>
      <w:r>
        <w:t xml:space="preserve"> </w:t>
      </w:r>
      <w:r w:rsidRPr="00323C53">
        <w:t xml:space="preserve"> This included a ministerial function at the Giriyondo tourist access facility between the Limpopo and Kruger national parks and a live television broadcast from Mopani Camp in Kruger. </w:t>
      </w:r>
      <w:r>
        <w:t xml:space="preserve"> </w:t>
      </w:r>
      <w:r w:rsidRPr="00323C53">
        <w:t>The emphasis was on celebrating the 10-year anniversary of the Great Limpopo treaty signing event and on introducing future joint tourism products and activities, such as the TFCA adventure trails, mountain-bike tours and 4x4 trails involving all the core areas in the park.</w:t>
      </w:r>
    </w:p>
    <w:p w:rsidR="0012205C" w:rsidRPr="00801451" w:rsidRDefault="0012205C" w:rsidP="0012205C">
      <w:pPr>
        <w:rPr>
          <w:b/>
        </w:rPr>
      </w:pPr>
      <w:r w:rsidRPr="00801451">
        <w:rPr>
          <w:b/>
        </w:rPr>
        <w:t>Governance structures</w:t>
      </w:r>
    </w:p>
    <w:p w:rsidR="0012205C" w:rsidRDefault="0012205C" w:rsidP="0012205C">
      <w:r w:rsidRPr="00445F32">
        <w:t xml:space="preserve">Since the signing of the MoU in 2000 </w:t>
      </w:r>
      <w:r w:rsidRPr="00801451">
        <w:rPr>
          <w:b/>
        </w:rPr>
        <w:t>working groups</w:t>
      </w:r>
      <w:r w:rsidRPr="00445F32">
        <w:t xml:space="preserve"> were operational under a </w:t>
      </w:r>
      <w:r w:rsidRPr="00801451">
        <w:rPr>
          <w:b/>
        </w:rPr>
        <w:t>technical committee</w:t>
      </w:r>
      <w:r w:rsidRPr="00445F32">
        <w:t xml:space="preserve"> which, in turn, was operational under the </w:t>
      </w:r>
      <w:r w:rsidRPr="00801451">
        <w:rPr>
          <w:b/>
        </w:rPr>
        <w:lastRenderedPageBreak/>
        <w:t>ministerial committee</w:t>
      </w:r>
      <w:r w:rsidRPr="00445F32">
        <w:t xml:space="preserve">. </w:t>
      </w:r>
      <w:r>
        <w:t xml:space="preserve"> </w:t>
      </w:r>
      <w:r w:rsidRPr="003414D2">
        <w:t xml:space="preserve">In 2001 a </w:t>
      </w:r>
      <w:r w:rsidRPr="00801451">
        <w:rPr>
          <w:b/>
        </w:rPr>
        <w:t>project implementation unit</w:t>
      </w:r>
      <w:r w:rsidRPr="003414D2">
        <w:t xml:space="preserve"> was set up to develop </w:t>
      </w:r>
      <w:r>
        <w:t>the GLTP</w:t>
      </w:r>
      <w:r w:rsidRPr="003414D2">
        <w:t>.</w:t>
      </w:r>
      <w:r>
        <w:t xml:space="preserve">  </w:t>
      </w:r>
      <w:r w:rsidRPr="00445F32">
        <w:t xml:space="preserve">The signing of the Great Limpopo treaty in 2002 effectively transformed the technical committee into a </w:t>
      </w:r>
      <w:r w:rsidRPr="00801451">
        <w:rPr>
          <w:b/>
        </w:rPr>
        <w:t>joint management board</w:t>
      </w:r>
      <w:r w:rsidRPr="00445F32">
        <w:t xml:space="preserve"> and the working groups into </w:t>
      </w:r>
      <w:r w:rsidRPr="00801451">
        <w:rPr>
          <w:b/>
        </w:rPr>
        <w:t>management committees</w:t>
      </w:r>
      <w:r>
        <w:t xml:space="preserve"> which</w:t>
      </w:r>
      <w:r w:rsidRPr="00445F32">
        <w:t xml:space="preserve"> deal with conservation; safety and security; finance, human resources</w:t>
      </w:r>
      <w:r>
        <w:t>,</w:t>
      </w:r>
      <w:r w:rsidRPr="00445F32">
        <w:t xml:space="preserve"> legislation, and tourism.</w:t>
      </w:r>
      <w:r>
        <w:t xml:space="preserve"> </w:t>
      </w:r>
      <w:r w:rsidRPr="00445F32">
        <w:t xml:space="preserve"> Facilitating the process and driving the development of the TFCA is an international coordinator, who was first appointed by the partner countries in 2000; the position was funded by the </w:t>
      </w:r>
      <w:r>
        <w:t xml:space="preserve">Peace Parks </w:t>
      </w:r>
      <w:r w:rsidRPr="00445F32">
        <w:t>Foundation. In terms of the Skukuza Agreement, this position rotated every two years between the three countries and will be replaced by a permanent secretariat.</w:t>
      </w:r>
    </w:p>
    <w:p w:rsidR="0012205C" w:rsidRPr="00801451" w:rsidRDefault="0012205C" w:rsidP="0012205C">
      <w:pPr>
        <w:rPr>
          <w:b/>
        </w:rPr>
      </w:pPr>
      <w:r w:rsidRPr="00801451">
        <w:rPr>
          <w:b/>
        </w:rPr>
        <w:t>Key reasons for establishment</w:t>
      </w:r>
    </w:p>
    <w:p w:rsidR="0012205C" w:rsidRDefault="0012205C" w:rsidP="0012205C">
      <w:r>
        <w:t>The Great Limpopo Transfrontier Park joins some of the most established wildlife areas in Southern Africa into a huge conservation area of 37 572km² (± the size of the Netherlands).</w:t>
      </w:r>
    </w:p>
    <w:p w:rsidR="0012205C" w:rsidRPr="00801451" w:rsidRDefault="0012205C" w:rsidP="0012205C">
      <w:pPr>
        <w:rPr>
          <w:b/>
        </w:rPr>
      </w:pPr>
      <w:r w:rsidRPr="00801451">
        <w:rPr>
          <w:b/>
        </w:rPr>
        <w:t>Benefits realised</w:t>
      </w:r>
    </w:p>
    <w:p w:rsidR="0012205C" w:rsidRDefault="0012205C" w:rsidP="0012205C">
      <w:r w:rsidRPr="001E3FAE">
        <w:t xml:space="preserve">On 16 August 2006, the Giriyondo Access Facility between </w:t>
      </w:r>
      <w:r>
        <w:t>the Limpopo and Kruger N</w:t>
      </w:r>
      <w:r w:rsidRPr="001E3FAE">
        <w:t xml:space="preserve">ational </w:t>
      </w:r>
      <w:r>
        <w:t>P</w:t>
      </w:r>
      <w:r w:rsidRPr="001E3FAE">
        <w:t xml:space="preserve">arks was opened by Presidents </w:t>
      </w:r>
      <w:proofErr w:type="spellStart"/>
      <w:r w:rsidRPr="001E3FAE">
        <w:t>Guebuza</w:t>
      </w:r>
      <w:proofErr w:type="spellEnd"/>
      <w:r w:rsidRPr="001E3FAE">
        <w:t xml:space="preserve"> from Mozambique, Mbeki from South Africa and Mugabe from Zimbabwe. </w:t>
      </w:r>
      <w:r>
        <w:t xml:space="preserve"> </w:t>
      </w:r>
      <w:r w:rsidRPr="001E3FAE">
        <w:t>Giriyondo for the first time allows visitors to the Great Limpopo Transfrontier Park cross-border access within the perimeters of the park.</w:t>
      </w:r>
      <w:r>
        <w:t xml:space="preserve">  </w:t>
      </w:r>
      <w:r w:rsidRPr="000441BC">
        <w:t xml:space="preserve">Almost 5 000 animals were </w:t>
      </w:r>
      <w:proofErr w:type="spellStart"/>
      <w:r w:rsidRPr="000441BC">
        <w:t>translocated</w:t>
      </w:r>
      <w:proofErr w:type="spellEnd"/>
      <w:r w:rsidRPr="000441BC">
        <w:t xml:space="preserve"> from </w:t>
      </w:r>
      <w:r>
        <w:t xml:space="preserve">the </w:t>
      </w:r>
      <w:r w:rsidRPr="000441BC">
        <w:t xml:space="preserve">Kruger to </w:t>
      </w:r>
      <w:r>
        <w:t xml:space="preserve">the </w:t>
      </w:r>
      <w:r w:rsidRPr="000441BC">
        <w:t xml:space="preserve">Limpopo National Park. </w:t>
      </w:r>
      <w:r>
        <w:t xml:space="preserve"> </w:t>
      </w:r>
      <w:r w:rsidRPr="000441BC">
        <w:t xml:space="preserve">This, combined with 50 km of fencing being dropped, has encouraged more animals, including over 1 000 elephants and over 1 000 buffalo, to cross the border of their own accord. </w:t>
      </w:r>
      <w:r>
        <w:t xml:space="preserve"> </w:t>
      </w:r>
      <w:r w:rsidRPr="000441BC">
        <w:t xml:space="preserve">The harmonisation and integration of various policies to improve the cooperative management of </w:t>
      </w:r>
      <w:r w:rsidRPr="000441BC">
        <w:lastRenderedPageBreak/>
        <w:t>the Transfrontier Park are under way. Processes such as standardising a fee and rate structure</w:t>
      </w:r>
      <w:r>
        <w:t>s</w:t>
      </w:r>
      <w:r w:rsidRPr="000441BC">
        <w:t xml:space="preserve">, introducing a joint operations protocol and the development of cross-border tourism products that will optimise </w:t>
      </w:r>
      <w:r>
        <w:t>the GLTP</w:t>
      </w:r>
      <w:r w:rsidRPr="000441BC">
        <w:t>’s tourism development opportunities are also far advanced.</w:t>
      </w:r>
    </w:p>
    <w:p w:rsidR="0012205C" w:rsidRDefault="0012205C" w:rsidP="0012205C">
      <w:r w:rsidRPr="00323C53">
        <w:t xml:space="preserve">In 2013 the routing for the proposed </w:t>
      </w:r>
      <w:proofErr w:type="spellStart"/>
      <w:r w:rsidRPr="00323C53">
        <w:t>Shingwedzi</w:t>
      </w:r>
      <w:proofErr w:type="spellEnd"/>
      <w:r w:rsidRPr="00323C53">
        <w:t xml:space="preserve"> Cliffs Wilderness Trail was tested and a pilot cultural wilderness trail was undertaken in the </w:t>
      </w:r>
      <w:proofErr w:type="spellStart"/>
      <w:r w:rsidRPr="00323C53">
        <w:t>Pafuri</w:t>
      </w:r>
      <w:proofErr w:type="spellEnd"/>
      <w:r w:rsidRPr="00323C53">
        <w:t>–</w:t>
      </w:r>
      <w:proofErr w:type="spellStart"/>
      <w:r w:rsidRPr="00323C53">
        <w:t>Sengwe</w:t>
      </w:r>
      <w:proofErr w:type="spellEnd"/>
      <w:r w:rsidRPr="00323C53">
        <w:t xml:space="preserve"> portion of the park. </w:t>
      </w:r>
      <w:r>
        <w:t xml:space="preserve"> </w:t>
      </w:r>
      <w:r w:rsidRPr="00323C53">
        <w:t xml:space="preserve">The latter cross-border adventure trail is a public-private community partnership, benefiting communities in both South Africa and Zimbabwe. </w:t>
      </w:r>
      <w:r>
        <w:t xml:space="preserve"> </w:t>
      </w:r>
      <w:r w:rsidRPr="00323C53">
        <w:t xml:space="preserve">A </w:t>
      </w:r>
      <w:proofErr w:type="spellStart"/>
      <w:r w:rsidRPr="00323C53">
        <w:t>Shangaan</w:t>
      </w:r>
      <w:proofErr w:type="spellEnd"/>
      <w:r w:rsidRPr="00323C53">
        <w:t xml:space="preserve"> festival was also held in </w:t>
      </w:r>
      <w:proofErr w:type="spellStart"/>
      <w:r w:rsidRPr="00323C53">
        <w:t>Chiredzi</w:t>
      </w:r>
      <w:proofErr w:type="spellEnd"/>
      <w:r w:rsidRPr="00323C53">
        <w:t xml:space="preserve">, Zimbabwe in July. </w:t>
      </w:r>
      <w:r>
        <w:t xml:space="preserve"> </w:t>
      </w:r>
      <w:r w:rsidRPr="00323C53">
        <w:t>This is now an annual event aimed at increasing the collaboration between communities from the three partner countries.</w:t>
      </w:r>
    </w:p>
    <w:p w:rsidR="0012205C" w:rsidRPr="00BA197D" w:rsidRDefault="0012205C" w:rsidP="0012205C">
      <w:pPr>
        <w:rPr>
          <w:b/>
        </w:rPr>
      </w:pPr>
      <w:r w:rsidRPr="00BA197D">
        <w:rPr>
          <w:b/>
        </w:rPr>
        <w:t>Key issues for consideration</w:t>
      </w:r>
    </w:p>
    <w:p w:rsidR="0012205C" w:rsidRDefault="0012205C" w:rsidP="0012205C">
      <w:r>
        <w:t xml:space="preserve">The Great Limpopo Transfrontier Park forms the core of the second-phase transfrontier conservation area (TFCA), measuring almost 100 000km².  The larger transfrontier conservation area will include the </w:t>
      </w:r>
      <w:proofErr w:type="spellStart"/>
      <w:r>
        <w:t>Banhine</w:t>
      </w:r>
      <w:proofErr w:type="spellEnd"/>
      <w:r>
        <w:t xml:space="preserve"> and </w:t>
      </w:r>
      <w:proofErr w:type="spellStart"/>
      <w:r>
        <w:t>Zinave</w:t>
      </w:r>
      <w:proofErr w:type="spellEnd"/>
      <w:r>
        <w:t xml:space="preserve"> National Parks, as well as the </w:t>
      </w:r>
      <w:proofErr w:type="spellStart"/>
      <w:r>
        <w:t>Massingir</w:t>
      </w:r>
      <w:proofErr w:type="spellEnd"/>
      <w:r>
        <w:t xml:space="preserve"> and </w:t>
      </w:r>
      <w:proofErr w:type="spellStart"/>
      <w:r>
        <w:t>Corumana</w:t>
      </w:r>
      <w:proofErr w:type="spellEnd"/>
      <w:r>
        <w:t xml:space="preserve"> areas and interlinking regions in Mozambique.  Various private and state-owned conservation areas in South Africa and Zimbabwe bordering on the Transfrontier Park are also to be included in the broader TFCA.</w:t>
      </w:r>
    </w:p>
    <w:p w:rsidR="0012205C" w:rsidRDefault="0012205C" w:rsidP="0012205C">
      <w:r>
        <w:t xml:space="preserve">The high percentage of rhino poaching incidents within the Kruger National Park in South Africa, which emanate from Mozambique, are a serious cause for concern and a potential barrier to the maintenance of harmonious relations between the two countries.  However, the existence of the GLTP provides for enhanced channels of communication </w:t>
      </w:r>
      <w:r>
        <w:lastRenderedPageBreak/>
        <w:t>and collaboration that may not have been there in the absence of the international treaty.</w:t>
      </w:r>
    </w:p>
    <w:p w:rsidR="0012205C" w:rsidRPr="00BA197D" w:rsidRDefault="0012205C" w:rsidP="0012205C">
      <w:pPr>
        <w:rPr>
          <w:b/>
        </w:rPr>
      </w:pPr>
      <w:r w:rsidRPr="00BA197D">
        <w:rPr>
          <w:b/>
        </w:rPr>
        <w:t>Long-term viability plan</w:t>
      </w:r>
    </w:p>
    <w:p w:rsidR="0012205C" w:rsidRDefault="0012205C" w:rsidP="0012205C">
      <w:r>
        <w:t xml:space="preserve">The </w:t>
      </w:r>
      <w:r w:rsidRPr="004C3E9A">
        <w:t>Peace Parks Foundation</w:t>
      </w:r>
      <w:r>
        <w:t xml:space="preserve"> provided </w:t>
      </w:r>
      <w:r w:rsidRPr="004C3E9A">
        <w:t>assistance in overseeing Limpopo National Park</w:t>
      </w:r>
      <w:r>
        <w:t>’s</w:t>
      </w:r>
      <w:r w:rsidRPr="004C3E9A">
        <w:t xml:space="preserve"> development as a SADC-approved project</w:t>
      </w:r>
      <w:r>
        <w:t xml:space="preserve"> which was</w:t>
      </w:r>
      <w:r w:rsidRPr="004C3E9A">
        <w:t xml:space="preserve"> funded by the German Federal Ministry for Economic Cooperation and Development through </w:t>
      </w:r>
      <w:proofErr w:type="spellStart"/>
      <w:r w:rsidRPr="004C3E9A">
        <w:t>KfW</w:t>
      </w:r>
      <w:proofErr w:type="spellEnd"/>
      <w:r w:rsidRPr="004C3E9A">
        <w:t xml:space="preserve">, </w:t>
      </w:r>
      <w:proofErr w:type="spellStart"/>
      <w:r w:rsidRPr="004C3E9A">
        <w:t>Agence</w:t>
      </w:r>
      <w:proofErr w:type="spellEnd"/>
      <w:r w:rsidRPr="004C3E9A">
        <w:t xml:space="preserve"> </w:t>
      </w:r>
      <w:proofErr w:type="spellStart"/>
      <w:r w:rsidRPr="004C3E9A">
        <w:t>Française</w:t>
      </w:r>
      <w:proofErr w:type="spellEnd"/>
      <w:r w:rsidRPr="004C3E9A">
        <w:t xml:space="preserve"> de </w:t>
      </w:r>
      <w:proofErr w:type="spellStart"/>
      <w:r w:rsidRPr="004C3E9A">
        <w:t>Développement</w:t>
      </w:r>
      <w:proofErr w:type="spellEnd"/>
      <w:r w:rsidRPr="004C3E9A">
        <w:t xml:space="preserve"> (AFD), the Deutsche </w:t>
      </w:r>
      <w:proofErr w:type="spellStart"/>
      <w:r w:rsidRPr="004C3E9A">
        <w:t>Gesellschaft</w:t>
      </w:r>
      <w:proofErr w:type="spellEnd"/>
      <w:r w:rsidRPr="004C3E9A">
        <w:t xml:space="preserve"> </w:t>
      </w:r>
      <w:proofErr w:type="spellStart"/>
      <w:r w:rsidRPr="004C3E9A">
        <w:t>für</w:t>
      </w:r>
      <w:proofErr w:type="spellEnd"/>
      <w:r w:rsidRPr="004C3E9A">
        <w:t xml:space="preserve"> </w:t>
      </w:r>
      <w:proofErr w:type="spellStart"/>
      <w:r w:rsidRPr="004C3E9A">
        <w:t>Internationale</w:t>
      </w:r>
      <w:proofErr w:type="spellEnd"/>
      <w:r w:rsidRPr="004C3E9A">
        <w:t xml:space="preserve"> </w:t>
      </w:r>
      <w:proofErr w:type="spellStart"/>
      <w:r w:rsidRPr="004C3E9A">
        <w:t>Zusammenarbeit</w:t>
      </w:r>
      <w:proofErr w:type="spellEnd"/>
      <w:r w:rsidRPr="004C3E9A">
        <w:t xml:space="preserve"> (GIZ) and the World Bank</w:t>
      </w:r>
      <w:r>
        <w:t>.</w:t>
      </w:r>
    </w:p>
    <w:p w:rsidR="0012205C" w:rsidRDefault="0012205C" w:rsidP="0012205C">
      <w:r>
        <w:t>On 17 April 2014 Mozambique and South Africa signed a memorandum of understanding in the field of biodiversity, conservation and management.  A R24.9 million grant from the Dutch and Swedish postcode lotteries’ grant, secured by the Peace Parks Foundation, will assist Mozambique’s anti-poaching efforts.</w:t>
      </w:r>
    </w:p>
    <w:p w:rsidR="0012205C" w:rsidRDefault="0012205C" w:rsidP="0012205C">
      <w:r w:rsidRPr="00E11222">
        <w:t xml:space="preserve">Peace Parks Foundation supported a joint buffalo-collaring exercise, combined with collaring cattle in the area, aimed at improving the knowledge and understanding of the human/livestock/ wildlife interaction as it relates to disease transfer in the </w:t>
      </w:r>
      <w:proofErr w:type="spellStart"/>
      <w:r w:rsidRPr="00E11222">
        <w:t>Pafuri</w:t>
      </w:r>
      <w:proofErr w:type="spellEnd"/>
      <w:r w:rsidRPr="00E11222">
        <w:t xml:space="preserve"> area of the Transfrontier Park.</w:t>
      </w:r>
    </w:p>
    <w:p w:rsidR="0012205C" w:rsidRDefault="0012205C" w:rsidP="00614D98"/>
    <w:p w:rsidR="0012205C" w:rsidRDefault="0012205C" w:rsidP="0012205C">
      <w:pPr>
        <w:pStyle w:val="Heading2"/>
      </w:pPr>
      <w:bookmarkStart w:id="74" w:name="_Toc389747244"/>
      <w:r>
        <w:t>Lubombo Transfrontier Conservation and Resource Area</w:t>
      </w:r>
      <w:bookmarkEnd w:id="74"/>
    </w:p>
    <w:p w:rsidR="0012205C" w:rsidRDefault="0012205C" w:rsidP="0012205C">
      <w:r w:rsidRPr="001456D2">
        <w:rPr>
          <w:b/>
        </w:rPr>
        <w:t>Countries involved</w:t>
      </w:r>
      <w:r>
        <w:t xml:space="preserve">: </w:t>
      </w:r>
      <w:r w:rsidRPr="00955B9A">
        <w:t>Mozambique, South Africa and Swaziland</w:t>
      </w:r>
    </w:p>
    <w:p w:rsidR="0012205C" w:rsidRDefault="0012205C" w:rsidP="0012205C">
      <w:pPr>
        <w:rPr>
          <w:b/>
        </w:rPr>
      </w:pPr>
      <w:r>
        <w:rPr>
          <w:b/>
        </w:rPr>
        <w:t>Were any feasibility stud</w:t>
      </w:r>
      <w:r w:rsidRPr="00826CE3">
        <w:rPr>
          <w:b/>
        </w:rPr>
        <w:t>ies</w:t>
      </w:r>
      <w:r>
        <w:rPr>
          <w:b/>
        </w:rPr>
        <w:t xml:space="preserve"> undertaken prior to establishment</w:t>
      </w:r>
      <w:r w:rsidRPr="00826CE3">
        <w:rPr>
          <w:b/>
        </w:rPr>
        <w:t>?</w:t>
      </w:r>
    </w:p>
    <w:p w:rsidR="0012205C" w:rsidRPr="000A5E7B" w:rsidRDefault="00DB54F0" w:rsidP="0012205C">
      <w:ins w:id="75" w:author="Kevan Zunkel" w:date="2014-05-19T14:10:00Z">
        <w:r>
          <w:lastRenderedPageBreak/>
          <w:t>Waiting for information from Roelie Kloppers</w:t>
        </w:r>
      </w:ins>
    </w:p>
    <w:p w:rsidR="0012205C" w:rsidRDefault="0012205C" w:rsidP="0012205C">
      <w:r>
        <w:rPr>
          <w:noProof/>
          <w:lang w:eastAsia="en-ZA"/>
        </w:rPr>
        <w:drawing>
          <wp:inline distT="0" distB="0" distL="0" distR="0" wp14:anchorId="60FF1CD8" wp14:editId="360270D2">
            <wp:extent cx="4206875" cy="4206875"/>
            <wp:effectExtent l="19050" t="19050" r="22225" b="22225"/>
            <wp:docPr id="17" name="Picture 17" descr="C:\Users\Kevan\Documents\Projects\SADC TFCA BPG\Reference material\Lub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an\Documents\Projects\SADC TFCA BPG\Reference material\Lubomb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BE1C8D" w:rsidRDefault="00BE1C8D" w:rsidP="00BE1C8D">
      <w:pPr>
        <w:pStyle w:val="Caption"/>
      </w:pPr>
      <w:bookmarkStart w:id="76" w:name="_Toc389747303"/>
      <w:r>
        <w:t xml:space="preserve">Figure </w:t>
      </w:r>
      <w:r w:rsidR="0035795D">
        <w:fldChar w:fldCharType="begin"/>
      </w:r>
      <w:r w:rsidR="0035795D">
        <w:instrText xml:space="preserve"> SEQ Figure \* ARABIC </w:instrText>
      </w:r>
      <w:r w:rsidR="0035795D">
        <w:fldChar w:fldCharType="separate"/>
      </w:r>
      <w:r w:rsidR="00CE1D36">
        <w:rPr>
          <w:noProof/>
        </w:rPr>
        <w:t>8</w:t>
      </w:r>
      <w:r w:rsidR="0035795D">
        <w:rPr>
          <w:noProof/>
        </w:rPr>
        <w:fldChar w:fldCharType="end"/>
      </w:r>
      <w:r>
        <w:t>: The locality, composition and extent of the Lubombo Transfrontier Conservation Area (© www.peaceparks.co.za).</w:t>
      </w:r>
      <w:bookmarkEnd w:id="76"/>
    </w:p>
    <w:p w:rsidR="0012205C" w:rsidRPr="001456D2" w:rsidRDefault="0012205C" w:rsidP="0012205C">
      <w:pPr>
        <w:rPr>
          <w:b/>
        </w:rPr>
      </w:pPr>
      <w:r w:rsidRPr="001456D2">
        <w:rPr>
          <w:b/>
        </w:rPr>
        <w:t>Type and status of agreements</w:t>
      </w:r>
    </w:p>
    <w:p w:rsidR="0012205C" w:rsidRDefault="0012205C" w:rsidP="0012205C">
      <w:r>
        <w:lastRenderedPageBreak/>
        <w:t xml:space="preserve">A number of protocols between the relevant countries have been signed, the most important of these being the Lubombo Transfrontier </w:t>
      </w:r>
      <w:r w:rsidRPr="001456D2">
        <w:rPr>
          <w:b/>
        </w:rPr>
        <w:t>Trilateral Protocol</w:t>
      </w:r>
      <w:r>
        <w:t>, which was signed between Mozambique, South Africa and Swaziland on 22 June 2000. Others signed at the same time were the following:</w:t>
      </w:r>
    </w:p>
    <w:p w:rsidR="0012205C" w:rsidRDefault="0012205C" w:rsidP="00316114">
      <w:pPr>
        <w:pStyle w:val="ListParagraph"/>
        <w:numPr>
          <w:ilvl w:val="0"/>
          <w:numId w:val="22"/>
        </w:numPr>
      </w:pPr>
      <w:r>
        <w:t xml:space="preserve">Lubombo-Ponta do </w:t>
      </w:r>
      <w:proofErr w:type="spellStart"/>
      <w:r>
        <w:t>Oura</w:t>
      </w:r>
      <w:proofErr w:type="spellEnd"/>
      <w:r>
        <w:t>-Kosi Bay Marine TFCA Protocol between Mozambique and South Africa;</w:t>
      </w:r>
    </w:p>
    <w:p w:rsidR="0012205C" w:rsidRDefault="0012205C" w:rsidP="00316114">
      <w:pPr>
        <w:pStyle w:val="ListParagraph"/>
        <w:numPr>
          <w:ilvl w:val="0"/>
          <w:numId w:val="22"/>
        </w:numPr>
      </w:pPr>
      <w:r>
        <w:t>Lubombo-</w:t>
      </w:r>
      <w:proofErr w:type="spellStart"/>
      <w:r>
        <w:t>Nsubane</w:t>
      </w:r>
      <w:proofErr w:type="spellEnd"/>
      <w:r>
        <w:t>-Pongola TFCA Protocol between Mozambique and South Africa;</w:t>
      </w:r>
    </w:p>
    <w:p w:rsidR="0012205C" w:rsidRDefault="0012205C" w:rsidP="00316114">
      <w:pPr>
        <w:pStyle w:val="ListParagraph"/>
        <w:numPr>
          <w:ilvl w:val="0"/>
          <w:numId w:val="22"/>
        </w:numPr>
      </w:pPr>
      <w:r>
        <w:t>Lubombo-</w:t>
      </w:r>
      <w:proofErr w:type="spellStart"/>
      <w:r>
        <w:t>Tembe</w:t>
      </w:r>
      <w:proofErr w:type="spellEnd"/>
      <w:r>
        <w:t>-</w:t>
      </w:r>
      <w:proofErr w:type="spellStart"/>
      <w:r>
        <w:t>Futi</w:t>
      </w:r>
      <w:proofErr w:type="spellEnd"/>
      <w:r>
        <w:t xml:space="preserve"> TFCA Protocol between Mozambique and South Africa; and</w:t>
      </w:r>
    </w:p>
    <w:p w:rsidR="0012205C" w:rsidRDefault="0012205C" w:rsidP="00316114">
      <w:pPr>
        <w:pStyle w:val="ListParagraph"/>
        <w:numPr>
          <w:ilvl w:val="0"/>
          <w:numId w:val="22"/>
        </w:numPr>
      </w:pPr>
      <w:r>
        <w:t>Lubombo-Conservancy-</w:t>
      </w:r>
      <w:proofErr w:type="spellStart"/>
      <w:r>
        <w:t>Goba</w:t>
      </w:r>
      <w:proofErr w:type="spellEnd"/>
      <w:r>
        <w:t xml:space="preserve"> TFCA Protocol between Mozambique and Swaziland</w:t>
      </w:r>
    </w:p>
    <w:p w:rsidR="0012205C" w:rsidRPr="001456D2" w:rsidRDefault="0012205C" w:rsidP="0012205C">
      <w:pPr>
        <w:rPr>
          <w:b/>
        </w:rPr>
      </w:pPr>
      <w:r w:rsidRPr="001456D2">
        <w:rPr>
          <w:b/>
        </w:rPr>
        <w:t>Governance structures</w:t>
      </w:r>
    </w:p>
    <w:p w:rsidR="0012205C" w:rsidRDefault="0012205C" w:rsidP="0012205C">
      <w:r>
        <w:t>The protocols provided the mechanism to establish the relevant structures for the implementation of this project, as follows:</w:t>
      </w:r>
    </w:p>
    <w:p w:rsidR="0012205C" w:rsidRDefault="0012205C" w:rsidP="00316114">
      <w:pPr>
        <w:pStyle w:val="ListParagraph"/>
        <w:numPr>
          <w:ilvl w:val="0"/>
          <w:numId w:val="21"/>
        </w:numPr>
      </w:pPr>
      <w:r w:rsidRPr="001456D2">
        <w:rPr>
          <w:b/>
        </w:rPr>
        <w:t>Trilateral Ministerial Committee</w:t>
      </w:r>
      <w:r>
        <w:t xml:space="preserve"> composed with the relevant Ministers from the three countries</w:t>
      </w:r>
    </w:p>
    <w:p w:rsidR="0012205C" w:rsidRDefault="0012205C" w:rsidP="00316114">
      <w:pPr>
        <w:pStyle w:val="ListParagraph"/>
        <w:numPr>
          <w:ilvl w:val="0"/>
          <w:numId w:val="21"/>
        </w:numPr>
      </w:pPr>
      <w:r w:rsidRPr="001456D2">
        <w:rPr>
          <w:b/>
        </w:rPr>
        <w:t>Trilateral Commission</w:t>
      </w:r>
      <w:r>
        <w:t xml:space="preserve"> which consists of officials appointed by the three Ministers</w:t>
      </w:r>
    </w:p>
    <w:p w:rsidR="0012205C" w:rsidRDefault="0012205C" w:rsidP="00316114">
      <w:pPr>
        <w:pStyle w:val="ListParagraph"/>
        <w:numPr>
          <w:ilvl w:val="0"/>
          <w:numId w:val="21"/>
        </w:numPr>
      </w:pPr>
      <w:r w:rsidRPr="001456D2">
        <w:rPr>
          <w:b/>
        </w:rPr>
        <w:t>Task Groups</w:t>
      </w:r>
      <w:r>
        <w:t xml:space="preserve"> were formed for each TFCA and the members are inclusive of many stakeholders</w:t>
      </w:r>
    </w:p>
    <w:p w:rsidR="0012205C" w:rsidRDefault="0012205C" w:rsidP="0012205C">
      <w:r w:rsidRPr="001456D2">
        <w:rPr>
          <w:b/>
        </w:rPr>
        <w:t>Development and action plans</w:t>
      </w:r>
      <w:r>
        <w:t xml:space="preserve"> for the five TFCA projects under the Trilateral General Protocol have since been drafted.</w:t>
      </w:r>
    </w:p>
    <w:p w:rsidR="0012205C" w:rsidRDefault="0012205C" w:rsidP="0012205C">
      <w:r w:rsidRPr="004B08B7">
        <w:lastRenderedPageBreak/>
        <w:t xml:space="preserve">In 2013 work started on drafting an </w:t>
      </w:r>
      <w:r w:rsidRPr="001456D2">
        <w:rPr>
          <w:b/>
        </w:rPr>
        <w:t>integrated development plan</w:t>
      </w:r>
      <w:r w:rsidRPr="004B08B7">
        <w:t xml:space="preserve"> for the </w:t>
      </w:r>
      <w:proofErr w:type="spellStart"/>
      <w:r w:rsidRPr="004B08B7">
        <w:t>Usuthu-Tembe-Futi</w:t>
      </w:r>
      <w:proofErr w:type="spellEnd"/>
      <w:r w:rsidRPr="004B08B7">
        <w:t xml:space="preserve"> component of the TFCA. </w:t>
      </w:r>
      <w:r>
        <w:t xml:space="preserve"> </w:t>
      </w:r>
      <w:r w:rsidRPr="004B08B7">
        <w:t xml:space="preserve">A </w:t>
      </w:r>
      <w:r w:rsidRPr="001456D2">
        <w:rPr>
          <w:b/>
        </w:rPr>
        <w:t>joint operational strategy</w:t>
      </w:r>
      <w:r w:rsidRPr="004B08B7">
        <w:t xml:space="preserve"> was also developed for the Maputo Special Reserve and </w:t>
      </w:r>
      <w:proofErr w:type="spellStart"/>
      <w:r w:rsidRPr="004B08B7">
        <w:t>Tembe</w:t>
      </w:r>
      <w:proofErr w:type="spellEnd"/>
      <w:r w:rsidRPr="004B08B7">
        <w:t xml:space="preserve"> Elephant Park components of the </w:t>
      </w:r>
      <w:proofErr w:type="spellStart"/>
      <w:r w:rsidRPr="004B08B7">
        <w:t>Usuthu-Tembe-Futi</w:t>
      </w:r>
      <w:proofErr w:type="spellEnd"/>
      <w:r w:rsidRPr="004B08B7">
        <w:t xml:space="preserve"> TFCA.</w:t>
      </w:r>
    </w:p>
    <w:p w:rsidR="0012205C" w:rsidRDefault="0012205C" w:rsidP="0012205C">
      <w:r w:rsidRPr="008A0D69">
        <w:rPr>
          <w:b/>
        </w:rPr>
        <w:t>Community liaison forums</w:t>
      </w:r>
      <w:r w:rsidRPr="006243A4">
        <w:t xml:space="preserve"> are playing a positive role by ensuring good communication between reserve management and the communities.</w:t>
      </w:r>
    </w:p>
    <w:p w:rsidR="0012205C" w:rsidRDefault="0012205C" w:rsidP="0012205C">
      <w:r w:rsidRPr="00530165">
        <w:t xml:space="preserve">A </w:t>
      </w:r>
      <w:r w:rsidRPr="008A0D69">
        <w:rPr>
          <w:b/>
        </w:rPr>
        <w:t>park management unit</w:t>
      </w:r>
      <w:r w:rsidRPr="00530165">
        <w:t xml:space="preserve"> was appointed to oversee the process </w:t>
      </w:r>
      <w:r>
        <w:t xml:space="preserve">of </w:t>
      </w:r>
      <w:r w:rsidRPr="00530165">
        <w:t>development, management and extension of Maputo Special Reserve.</w:t>
      </w:r>
      <w:r>
        <w:t xml:space="preserve">  </w:t>
      </w:r>
      <w:r w:rsidRPr="00530165">
        <w:t xml:space="preserve">Following a request by the Mozambican government for assistance with its community development strategy in the </w:t>
      </w:r>
      <w:proofErr w:type="spellStart"/>
      <w:r w:rsidRPr="00530165">
        <w:t>Matutuine</w:t>
      </w:r>
      <w:proofErr w:type="spellEnd"/>
      <w:r w:rsidRPr="00530165">
        <w:t xml:space="preserve"> District, the </w:t>
      </w:r>
      <w:r>
        <w:t xml:space="preserve">Peace Parks </w:t>
      </w:r>
      <w:r w:rsidRPr="00530165">
        <w:t xml:space="preserve">Foundation appointed a community development technical adviser to implement the strategy. </w:t>
      </w:r>
      <w:r>
        <w:t xml:space="preserve"> </w:t>
      </w:r>
      <w:r w:rsidRPr="00530165">
        <w:t>This strategy aims to bring about the sustainable economic development of and benefit-sharing by communities living in and around</w:t>
      </w:r>
      <w:r>
        <w:t xml:space="preserve"> the</w:t>
      </w:r>
      <w:r w:rsidRPr="00530165">
        <w:t xml:space="preserve"> Maputo Special Reserve through a consultative and participatory process that will also develop nature-based tourism and conservation enterprises.</w:t>
      </w:r>
      <w:r>
        <w:t xml:space="preserve">  </w:t>
      </w:r>
      <w:r w:rsidRPr="00E44CE7">
        <w:t xml:space="preserve">A </w:t>
      </w:r>
      <w:r w:rsidRPr="008A0D69">
        <w:rPr>
          <w:b/>
        </w:rPr>
        <w:t>multidisciplinary team</w:t>
      </w:r>
      <w:r w:rsidRPr="00E44CE7">
        <w:t xml:space="preserve"> was formed to address poaching and illegal trade of meat.</w:t>
      </w:r>
      <w:r>
        <w:t xml:space="preserve"> </w:t>
      </w:r>
      <w:r w:rsidRPr="00E44CE7">
        <w:t xml:space="preserve"> This team comprises members of the reserve management and the police, a district public prosecutor and people providing agricultural and veterinary services.</w:t>
      </w:r>
      <w:r>
        <w:t xml:space="preserve"> </w:t>
      </w:r>
      <w:r w:rsidRPr="00E44CE7">
        <w:t xml:space="preserve"> The combined efforts have seen a marked increase in snare removal and a drop in the number of small wildlife being poached.</w:t>
      </w:r>
      <w:r>
        <w:t xml:space="preserve"> </w:t>
      </w:r>
      <w:r w:rsidRPr="00E44CE7">
        <w:t xml:space="preserve"> The reserve’s </w:t>
      </w:r>
      <w:r w:rsidRPr="008A0D69">
        <w:rPr>
          <w:b/>
        </w:rPr>
        <w:t>anti-poaching and community assistance team</w:t>
      </w:r>
      <w:r w:rsidRPr="00E44CE7">
        <w:t xml:space="preserve"> held numerous meetings with the communities to explain to them why they should not become involved in poaching activities.</w:t>
      </w:r>
    </w:p>
    <w:p w:rsidR="0012205C" w:rsidRPr="008A0D69" w:rsidRDefault="0012205C" w:rsidP="0012205C">
      <w:pPr>
        <w:rPr>
          <w:b/>
        </w:rPr>
      </w:pPr>
      <w:r w:rsidRPr="008A0D69">
        <w:rPr>
          <w:b/>
        </w:rPr>
        <w:t>Key reasons for establishment</w:t>
      </w:r>
    </w:p>
    <w:p w:rsidR="0012205C" w:rsidRDefault="0012205C" w:rsidP="0012205C">
      <w:r w:rsidRPr="002C6C7A">
        <w:lastRenderedPageBreak/>
        <w:t xml:space="preserve">Globally it is one of the most striking areas of biodiversity and lies in the Maputaland Centre of Endemism. It also includes five Ramsar sites: </w:t>
      </w:r>
      <w:proofErr w:type="spellStart"/>
      <w:r w:rsidRPr="002C6C7A">
        <w:t>Ndumo</w:t>
      </w:r>
      <w:proofErr w:type="spellEnd"/>
      <w:r w:rsidRPr="002C6C7A">
        <w:t xml:space="preserve"> Game Reserve, the Kosi Bay System, Lake </w:t>
      </w:r>
      <w:proofErr w:type="spellStart"/>
      <w:r w:rsidRPr="002C6C7A">
        <w:t>Sibaya</w:t>
      </w:r>
      <w:proofErr w:type="spellEnd"/>
      <w:r w:rsidRPr="002C6C7A">
        <w:t xml:space="preserve">, the Turtle Beaches and Coral Reefs of </w:t>
      </w:r>
      <w:proofErr w:type="spellStart"/>
      <w:r w:rsidRPr="002C6C7A">
        <w:t>Tongaland</w:t>
      </w:r>
      <w:proofErr w:type="spellEnd"/>
      <w:r w:rsidRPr="002C6C7A">
        <w:t>, and Lake St Lucia, which at 350km² is the largest estuary in Africa.</w:t>
      </w:r>
    </w:p>
    <w:p w:rsidR="0012205C" w:rsidRPr="008A0D69" w:rsidRDefault="0012205C" w:rsidP="0012205C">
      <w:pPr>
        <w:rPr>
          <w:b/>
        </w:rPr>
      </w:pPr>
      <w:r w:rsidRPr="008A0D69">
        <w:rPr>
          <w:b/>
        </w:rPr>
        <w:t>Benefits realised</w:t>
      </w:r>
    </w:p>
    <w:p w:rsidR="0012205C" w:rsidRDefault="0012205C" w:rsidP="0012205C">
      <w:r w:rsidRPr="009300D2">
        <w:t>L</w:t>
      </w:r>
      <w:r>
        <w:t xml:space="preserve">ubombo boasts the first marine </w:t>
      </w:r>
      <w:r w:rsidRPr="009300D2">
        <w:t xml:space="preserve">TFCA in Africa, the Ponta do Ouro-Kosi Bay TFCA, where Mozambique's Ponta do Ouro Partial Marine Reserve turtle monitoring programme links up with the one across the border in South Africa's </w:t>
      </w:r>
      <w:proofErr w:type="spellStart"/>
      <w:r w:rsidRPr="009300D2">
        <w:t>iSimangaliso</w:t>
      </w:r>
      <w:proofErr w:type="spellEnd"/>
      <w:r w:rsidRPr="009300D2">
        <w:t xml:space="preserve"> Wetland Park. </w:t>
      </w:r>
      <w:r>
        <w:t xml:space="preserve"> </w:t>
      </w:r>
      <w:r w:rsidRPr="009300D2">
        <w:t xml:space="preserve">Community members are appointed as turtle monitors, annual training is provided and daily patrols are conducted during turtle nesting and hatching season between October and April. </w:t>
      </w:r>
      <w:r>
        <w:t xml:space="preserve"> </w:t>
      </w:r>
      <w:r w:rsidRPr="009300D2">
        <w:t>Turtles coming ashore to lay their eggs are checked, measured and tagged on this protected coastline that is a haven for the critically endangered leatherback and critically endangered loggerhead sea turtles.</w:t>
      </w:r>
      <w:r>
        <w:t xml:space="preserve">  </w:t>
      </w:r>
      <w:r w:rsidRPr="008D723C">
        <w:t xml:space="preserve">Prior to the signing of the protocols, the </w:t>
      </w:r>
      <w:proofErr w:type="spellStart"/>
      <w:r w:rsidRPr="008D723C">
        <w:t>iSimangaliso</w:t>
      </w:r>
      <w:proofErr w:type="spellEnd"/>
      <w:r w:rsidRPr="008D723C">
        <w:t xml:space="preserve"> Wetland Park in the Ponta do Ouro-Kosi Bay TFCA was proclaimed a World Heritage Site in November 1999. </w:t>
      </w:r>
      <w:r>
        <w:t xml:space="preserve"> </w:t>
      </w:r>
      <w:r w:rsidRPr="008D723C">
        <w:t>The site is the largest estuarine system in Africa and includes the southernmost extension of coral reefs on the continent.</w:t>
      </w:r>
      <w:r>
        <w:t xml:space="preserve"> </w:t>
      </w:r>
      <w:r w:rsidRPr="008D723C">
        <w:t xml:space="preserve"> Efforts are ongoing to extend the existing World Heritage Site northwards to encompass the Mozambican section of the TFCA, which includes a marine protected area.</w:t>
      </w:r>
    </w:p>
    <w:p w:rsidR="0012205C" w:rsidRDefault="0012205C" w:rsidP="0012205C">
      <w:r>
        <w:t xml:space="preserve">In 2009 the eastern boundary of the Maputo Special Reserve was proclaimed as the Ponta do Ouro Partial Marine Reserve, stretching from Ponta do Ouro in the south to the Maputo River Mouth in Maputo Bay in the north and including </w:t>
      </w:r>
      <w:proofErr w:type="spellStart"/>
      <w:r>
        <w:t>Inhaca</w:t>
      </w:r>
      <w:proofErr w:type="spellEnd"/>
      <w:r>
        <w:t xml:space="preserve"> and Portuguese islands. The marine reserve’s rich diversity of marine life includes loggerhead and leatherback </w:t>
      </w:r>
      <w:r>
        <w:lastRenderedPageBreak/>
        <w:t xml:space="preserve">turtles, which have been carefully monitored since 2009. As part of Africa's first marine TFCA, the marine reserve’s turtle monitoring programme links up with that of the </w:t>
      </w:r>
      <w:proofErr w:type="spellStart"/>
      <w:r>
        <w:t>iSimangaliso</w:t>
      </w:r>
      <w:proofErr w:type="spellEnd"/>
      <w:r>
        <w:t xml:space="preserve"> Wetland Park.</w:t>
      </w:r>
    </w:p>
    <w:p w:rsidR="0012205C" w:rsidRDefault="0012205C" w:rsidP="0012205C">
      <w:r>
        <w:t xml:space="preserve">The establishment of Lubombo will also reunite the last naturally occurring elephant populations of KwaZulu-Natal and southern Mozambique, which historically moved freely across the border along the </w:t>
      </w:r>
      <w:proofErr w:type="spellStart"/>
      <w:r>
        <w:t>Futi</w:t>
      </w:r>
      <w:proofErr w:type="spellEnd"/>
      <w:r>
        <w:t xml:space="preserve"> system and Rio Maputo floodplains.</w:t>
      </w:r>
    </w:p>
    <w:p w:rsidR="0012205C" w:rsidRDefault="0012205C" w:rsidP="0012205C">
      <w:r>
        <w:t xml:space="preserve">On 14 June 2011 – in one of the Lubombo TFCA’s most important developments – the Mozambican government proclaimed the </w:t>
      </w:r>
      <w:proofErr w:type="spellStart"/>
      <w:r>
        <w:t>Futi</w:t>
      </w:r>
      <w:proofErr w:type="spellEnd"/>
      <w:r>
        <w:t xml:space="preserve"> Corridor as an extension of Maputo Special Reserve, thereby expanding the reserve by 24 000 ha.  Only the international border fence between Mozambique and South Africa now separates the Maputo Special Reserve from the </w:t>
      </w:r>
      <w:proofErr w:type="spellStart"/>
      <w:r>
        <w:t>Tembe</w:t>
      </w:r>
      <w:proofErr w:type="spellEnd"/>
      <w:r>
        <w:t xml:space="preserve"> Elephant Park in South Africa.</w:t>
      </w:r>
    </w:p>
    <w:p w:rsidR="0012205C" w:rsidRDefault="0012205C" w:rsidP="0012205C">
      <w:r>
        <w:t xml:space="preserve">The Mozambican government's translocation programme, a multi-year endeavour with wildlife kindly donated by South Africa’s Ezemvelo KZN Wildlife and now in its third year of operation, saw the first introduction of wildebeest to Maputo Special Reserve.  This year 88 zebras, 72 </w:t>
      </w:r>
      <w:proofErr w:type="spellStart"/>
      <w:r>
        <w:t>nyala</w:t>
      </w:r>
      <w:proofErr w:type="spellEnd"/>
      <w:r>
        <w:t xml:space="preserve">, 75 impala, 48 warthog, 73 blue wildebeest, 12 giraffe and 24 kudu were </w:t>
      </w:r>
      <w:proofErr w:type="spellStart"/>
      <w:r>
        <w:t>translocated</w:t>
      </w:r>
      <w:proofErr w:type="spellEnd"/>
      <w:r>
        <w:t xml:space="preserve">.  In total 909 animals have been </w:t>
      </w:r>
      <w:proofErr w:type="spellStart"/>
      <w:r>
        <w:t>translocated</w:t>
      </w:r>
      <w:proofErr w:type="spellEnd"/>
      <w:r>
        <w:t xml:space="preserve"> since 2010.  The translocations are backed up by aerial surveys and counts, which have been taking place annually since 2011.  The </w:t>
      </w:r>
      <w:proofErr w:type="spellStart"/>
      <w:r>
        <w:t>translocated</w:t>
      </w:r>
      <w:proofErr w:type="spellEnd"/>
      <w:r>
        <w:t xml:space="preserve"> animals are responding positively to their new habitat and are multiplying, especially giraffe, zebra and blue wildebeest.</w:t>
      </w:r>
    </w:p>
    <w:p w:rsidR="0012205C" w:rsidRDefault="0012205C" w:rsidP="0012205C">
      <w:r>
        <w:t xml:space="preserve">A number of exciting projects are taking place to develop the Maputo Special Reserve and the Ponta do Ouro Partial Marine Reserve, all the </w:t>
      </w:r>
      <w:r>
        <w:lastRenderedPageBreak/>
        <w:t>while benefiting local communities.  Maputo Special Reserve also has a community development facility.</w:t>
      </w:r>
    </w:p>
    <w:p w:rsidR="0012205C" w:rsidRDefault="0012205C" w:rsidP="0012205C">
      <w:r>
        <w:t>NDUMO INTERVENTION PROGRAMME</w:t>
      </w:r>
    </w:p>
    <w:p w:rsidR="0012205C" w:rsidRDefault="0012205C" w:rsidP="0012205C">
      <w:r>
        <w:t xml:space="preserve">Following the approval of the </w:t>
      </w:r>
      <w:proofErr w:type="spellStart"/>
      <w:r>
        <w:t>Mbangweni</w:t>
      </w:r>
      <w:proofErr w:type="spellEnd"/>
      <w:r>
        <w:t>/</w:t>
      </w:r>
      <w:proofErr w:type="spellStart"/>
      <w:r>
        <w:t>Bhekabantu</w:t>
      </w:r>
      <w:proofErr w:type="spellEnd"/>
      <w:r>
        <w:t xml:space="preserve"> agricultural livelihood project by the KwaZulu-Natal Department of Agriculture, Environmental Affairs and Rural Development, Ezemvelo KZN Wildlife and Peace Parks Foundation were tasked with undertaking social facilitation and community consultation on behalf of the project. </w:t>
      </w:r>
    </w:p>
    <w:p w:rsidR="0012205C" w:rsidRDefault="0012205C" w:rsidP="0012205C">
      <w:r>
        <w:t xml:space="preserve">In 2013 the </w:t>
      </w:r>
      <w:proofErr w:type="spellStart"/>
      <w:r>
        <w:t>Bhekabantu</w:t>
      </w:r>
      <w:proofErr w:type="spellEnd"/>
      <w:r>
        <w:t>/</w:t>
      </w:r>
      <w:proofErr w:type="spellStart"/>
      <w:r>
        <w:t>Mbangweni</w:t>
      </w:r>
      <w:proofErr w:type="spellEnd"/>
      <w:r>
        <w:t xml:space="preserve"> agricultural support project was escalated to the Corporate Services Unit of the KwaZulu-Natal Department of Agriculture and Environmental Affairs, as it is deemed a priority project for the province of KwaZulu-Natal (KZN).  Members of the agricultural cooperative were selected to participate in an ongoing training and capacity-development programme that will equip them with the skills required to manage the cooperative and its commercial activities.  The business plan for the introduction of commercial crop tunnels and the production of cash crops was completed and implementation will start in 2014.  Crop fields have also been cleared and fenced for the planting of groundnuts in 2014.</w:t>
      </w:r>
    </w:p>
    <w:p w:rsidR="0012205C" w:rsidRDefault="0012205C" w:rsidP="0012205C">
      <w:r>
        <w:t xml:space="preserve">Boreholes were sunk, water tanks erected and water points created for domestic cattle. Water to irrigate crops will be extracted from the Pongola River by way of a pump system. The dip tanks are now fully operational and are regularly inspected by livestock management officers from the KZN Department of Agriculture and Environmental Affairs.  These officers work closely with the local community and advise them on the use of the dip tanks and the detection of livestock diseases.  In total </w:t>
      </w:r>
      <w:r>
        <w:lastRenderedPageBreak/>
        <w:t>360 households, comprising approximately 2 800 people, many of whom are migrant workers, are benefitting from the agricultural development work.</w:t>
      </w:r>
    </w:p>
    <w:p w:rsidR="0012205C" w:rsidRDefault="0012205C" w:rsidP="0012205C">
      <w:r>
        <w:t>MAPUTO SPECIAL RESERVE PROJECTS</w:t>
      </w:r>
    </w:p>
    <w:p w:rsidR="0012205C" w:rsidRDefault="0012205C" w:rsidP="0012205C">
      <w:r>
        <w:t xml:space="preserve">In 2012 the Bell Foundation received a permit to construct the </w:t>
      </w:r>
      <w:proofErr w:type="spellStart"/>
      <w:r>
        <w:t>Chemucane</w:t>
      </w:r>
      <w:proofErr w:type="spellEnd"/>
      <w:r>
        <w:t xml:space="preserve"> community lodge in Maputo Special Reserve and building material was procured.  The construction of the 22-bed </w:t>
      </w:r>
      <w:proofErr w:type="spellStart"/>
      <w:r>
        <w:t>Chemucane</w:t>
      </w:r>
      <w:proofErr w:type="spellEnd"/>
      <w:r>
        <w:t xml:space="preserve"> community lodge is now nearing completion.  It will feature nine exclusive guest suites, with two family and seven double-bedded units, as well as the necessary additional infrastructure for staff.  The local communities supplied the materials for the lodge, which provided them with a valuable opportunity to earn an income.  The construction team grew to 32 people, 26 of whom are members of the three communities comprising the </w:t>
      </w:r>
      <w:proofErr w:type="spellStart"/>
      <w:r>
        <w:t>Ahi</w:t>
      </w:r>
      <w:proofErr w:type="spellEnd"/>
      <w:r>
        <w:t xml:space="preserve"> </w:t>
      </w:r>
      <w:proofErr w:type="spellStart"/>
      <w:r>
        <w:t>Zamene</w:t>
      </w:r>
      <w:proofErr w:type="spellEnd"/>
      <w:r>
        <w:t xml:space="preserve"> </w:t>
      </w:r>
      <w:proofErr w:type="spellStart"/>
      <w:r>
        <w:t>Chemucane</w:t>
      </w:r>
      <w:proofErr w:type="spellEnd"/>
      <w:r>
        <w:t xml:space="preserve"> community association.  While the lodge is being constructed, five of the community members, who were trained at the SA College for Tourism, have started working and acquiring practical skills at </w:t>
      </w:r>
      <w:proofErr w:type="spellStart"/>
      <w:r>
        <w:t>Hluhluwe</w:t>
      </w:r>
      <w:proofErr w:type="spellEnd"/>
      <w:r>
        <w:t xml:space="preserve"> River Lodge in South Africa.  Ten community members were trained in 2013 and a further eight will be trained in 2014.</w:t>
      </w:r>
    </w:p>
    <w:p w:rsidR="0012205C" w:rsidRDefault="0012205C" w:rsidP="0012205C">
      <w:r w:rsidRPr="007451FB">
        <w:t xml:space="preserve">At the </w:t>
      </w:r>
      <w:proofErr w:type="spellStart"/>
      <w:r w:rsidRPr="007451FB">
        <w:t>Matchia</w:t>
      </w:r>
      <w:proofErr w:type="spellEnd"/>
      <w:r w:rsidRPr="007451FB">
        <w:t xml:space="preserve"> chilli project, six tonnes of chillies were harvested and sold and the money paid into the community’s account.</w:t>
      </w:r>
      <w:r>
        <w:t xml:space="preserve"> </w:t>
      </w:r>
      <w:r w:rsidRPr="007451FB">
        <w:t xml:space="preserve"> During the year, the area was extended by an additional 1.5 ha to a total of 4 ha under drip irrigation. The farmers divided the project area into smaller plots and allocated them to individual community members to ensure equitable ownership of the project. </w:t>
      </w:r>
      <w:r>
        <w:t xml:space="preserve"> </w:t>
      </w:r>
      <w:r w:rsidRPr="007451FB">
        <w:t>A section was also set aside as a training plot.</w:t>
      </w:r>
    </w:p>
    <w:p w:rsidR="0012205C" w:rsidRPr="00335D55" w:rsidRDefault="0012205C" w:rsidP="0012205C">
      <w:pPr>
        <w:rPr>
          <w:b/>
        </w:rPr>
      </w:pPr>
      <w:r w:rsidRPr="00335D55">
        <w:rPr>
          <w:b/>
        </w:rPr>
        <w:t>Key issues for consideration</w:t>
      </w:r>
    </w:p>
    <w:p w:rsidR="0012205C" w:rsidRDefault="0012205C" w:rsidP="0012205C">
      <w:r w:rsidRPr="004E3557">
        <w:lastRenderedPageBreak/>
        <w:t xml:space="preserve">The extraordinary biodiversity of this TFCA, coupled with its magnificent scenery, makes this area a significant southern African tourist destination. This is complemented by a rich historical and cultural environment with untapped tourism potential. </w:t>
      </w:r>
      <w:r>
        <w:t xml:space="preserve"> </w:t>
      </w:r>
      <w:r w:rsidRPr="004E3557">
        <w:t xml:space="preserve">Sites of interest include the sacred </w:t>
      </w:r>
      <w:proofErr w:type="spellStart"/>
      <w:r w:rsidRPr="004E3557">
        <w:t>Hlatikhulu</w:t>
      </w:r>
      <w:proofErr w:type="spellEnd"/>
      <w:r w:rsidRPr="004E3557">
        <w:t xml:space="preserve"> forests, King </w:t>
      </w:r>
      <w:proofErr w:type="spellStart"/>
      <w:r w:rsidRPr="004E3557">
        <w:t>Dingaan's</w:t>
      </w:r>
      <w:proofErr w:type="spellEnd"/>
      <w:r w:rsidRPr="004E3557">
        <w:t xml:space="preserve"> Grave and Border Cave in South Africa, the ruins of the old border post at </w:t>
      </w:r>
      <w:proofErr w:type="spellStart"/>
      <w:r w:rsidRPr="004E3557">
        <w:t>Manhoca</w:t>
      </w:r>
      <w:proofErr w:type="spellEnd"/>
      <w:r w:rsidRPr="004E3557">
        <w:t xml:space="preserve"> in Mozambique and the Royal Hunting Reserve within the Royal </w:t>
      </w:r>
      <w:proofErr w:type="spellStart"/>
      <w:r w:rsidRPr="004E3557">
        <w:t>Hlane</w:t>
      </w:r>
      <w:proofErr w:type="spellEnd"/>
      <w:r w:rsidRPr="004E3557">
        <w:t xml:space="preserve"> Game Reserve in Swaziland.</w:t>
      </w:r>
    </w:p>
    <w:p w:rsidR="0012205C" w:rsidRPr="00335D55" w:rsidRDefault="0012205C" w:rsidP="0012205C">
      <w:pPr>
        <w:rPr>
          <w:b/>
        </w:rPr>
      </w:pPr>
      <w:r w:rsidRPr="00335D55">
        <w:rPr>
          <w:b/>
        </w:rPr>
        <w:t>Long-term viability plan</w:t>
      </w:r>
    </w:p>
    <w:p w:rsidR="0012205C" w:rsidRPr="000A5E7B" w:rsidRDefault="0012205C" w:rsidP="0012205C">
      <w:r>
        <w:t xml:space="preserve">Donors supporting this TFCA are the Dutch Postcode Lottery and Swedish Postcode Lottery as well as World Bank and </w:t>
      </w:r>
      <w:proofErr w:type="spellStart"/>
      <w:r>
        <w:t>COmON</w:t>
      </w:r>
      <w:proofErr w:type="spellEnd"/>
      <w:r>
        <w:t xml:space="preserve"> Foundation.</w:t>
      </w:r>
    </w:p>
    <w:p w:rsidR="0012205C" w:rsidRDefault="0012205C" w:rsidP="0012205C">
      <w:r>
        <w:t>In 2005 the World Bank donated US$ 6 million to Mozambique to develop the Maputo Special Reserve, which includes infrastructure and accommodation upgrades, and the construction of headquarters and accommodation facilities.  To supplement this, a co-financing agreement between Mozambique and the Peace Parks Foundation was signed in 2006 for the development, management and extension of the Maputo Special Reserve.</w:t>
      </w:r>
    </w:p>
    <w:p w:rsidR="0012205C" w:rsidRDefault="0012205C" w:rsidP="00614D98"/>
    <w:p w:rsidR="00DB54F0" w:rsidRDefault="00DB54F0" w:rsidP="00DB54F0">
      <w:pPr>
        <w:pStyle w:val="Heading2"/>
      </w:pPr>
      <w:bookmarkStart w:id="77" w:name="_Toc389747245"/>
      <w:r>
        <w:t xml:space="preserve">Maloti-Drakensberg </w:t>
      </w:r>
      <w:r w:rsidRPr="00DC08FD">
        <w:t>Transfrontier Conservation and Development Area</w:t>
      </w:r>
      <w:bookmarkEnd w:id="77"/>
    </w:p>
    <w:p w:rsidR="00DB54F0" w:rsidRDefault="00DB54F0" w:rsidP="00DB54F0">
      <w:r w:rsidRPr="00632F0E">
        <w:rPr>
          <w:b/>
        </w:rPr>
        <w:t>Countries involved</w:t>
      </w:r>
      <w:r>
        <w:rPr>
          <w:b/>
        </w:rPr>
        <w:t xml:space="preserve">: </w:t>
      </w:r>
      <w:r>
        <w:t>Lesotho and South Africa</w:t>
      </w:r>
    </w:p>
    <w:p w:rsidR="00DB54F0" w:rsidRDefault="00DB54F0" w:rsidP="00DB54F0">
      <w:pPr>
        <w:rPr>
          <w:b/>
        </w:rPr>
      </w:pPr>
      <w:r>
        <w:rPr>
          <w:b/>
        </w:rPr>
        <w:t>Were any feasibility stud</w:t>
      </w:r>
      <w:r w:rsidRPr="00826CE3">
        <w:rPr>
          <w:b/>
        </w:rPr>
        <w:t>ies</w:t>
      </w:r>
      <w:r>
        <w:rPr>
          <w:b/>
        </w:rPr>
        <w:t xml:space="preserve"> undertaken prior to establishment</w:t>
      </w:r>
      <w:r w:rsidRPr="00826CE3">
        <w:rPr>
          <w:b/>
        </w:rPr>
        <w:t>?</w:t>
      </w:r>
    </w:p>
    <w:p w:rsidR="00DB54F0" w:rsidRDefault="00DB54F0" w:rsidP="00DB54F0">
      <w:r>
        <w:lastRenderedPageBreak/>
        <w:t xml:space="preserve">The MDTFCDA has gone through two phases of implementation.  The initial phase saw funding from the Global Environmental Facility (GEF)/World Bank (2002 – 2009 which was originally planned to end 2007) which produced </w:t>
      </w:r>
      <w:proofErr w:type="gramStart"/>
      <w:r>
        <w:t>a 20</w:t>
      </w:r>
      <w:proofErr w:type="gramEnd"/>
      <w:r>
        <w:t xml:space="preserve">-year conservation and development strategy and the first of a series of 5-year action plans for the area.  </w:t>
      </w:r>
      <w:r w:rsidRPr="000F3C32">
        <w:t xml:space="preserve">The 20-year strategic plan also includes the continued functioning of the government implementation agencies that were established during the first phase of the project. </w:t>
      </w:r>
      <w:r>
        <w:t xml:space="preserve"> The second phase was a two-government funded phase (2009-2012).  This phase has provided important insights and lessons for the upcoming third phase which is currently under development.</w:t>
      </w:r>
    </w:p>
    <w:p w:rsidR="00DB54F0" w:rsidRDefault="00DB54F0" w:rsidP="00DB54F0"/>
    <w:p w:rsidR="0012205C" w:rsidRDefault="0012205C" w:rsidP="0012205C">
      <w:r>
        <w:rPr>
          <w:noProof/>
          <w:lang w:eastAsia="en-ZA"/>
        </w:rPr>
        <w:lastRenderedPageBreak/>
        <w:drawing>
          <wp:inline distT="0" distB="0" distL="0" distR="0" wp14:anchorId="16AF06C7" wp14:editId="53A3B5A4">
            <wp:extent cx="4206875" cy="4206875"/>
            <wp:effectExtent l="19050" t="19050" r="22225" b="22225"/>
            <wp:docPr id="15" name="Picture 15" descr="C:\Users\Kevan\Documents\Projects\SADC TFCA BPG\Reference material\M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an\Documents\Projects\SADC TFCA BPG\Reference material\MDT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BE1C8D" w:rsidRDefault="00BE1C8D" w:rsidP="00BE1C8D">
      <w:pPr>
        <w:pStyle w:val="Caption"/>
      </w:pPr>
      <w:bookmarkStart w:id="78" w:name="_Ref389478671"/>
      <w:bookmarkStart w:id="79" w:name="_Toc389747304"/>
      <w:r>
        <w:t xml:space="preserve">Figure </w:t>
      </w:r>
      <w:r w:rsidR="0035795D">
        <w:fldChar w:fldCharType="begin"/>
      </w:r>
      <w:r w:rsidR="0035795D">
        <w:instrText xml:space="preserve"> SEQ Figure \* ARABIC </w:instrText>
      </w:r>
      <w:r w:rsidR="0035795D">
        <w:fldChar w:fldCharType="separate"/>
      </w:r>
      <w:r w:rsidR="00CE1D36">
        <w:rPr>
          <w:noProof/>
        </w:rPr>
        <w:t>9</w:t>
      </w:r>
      <w:r w:rsidR="0035795D">
        <w:rPr>
          <w:noProof/>
        </w:rPr>
        <w:fldChar w:fldCharType="end"/>
      </w:r>
      <w:bookmarkEnd w:id="78"/>
      <w:r>
        <w:t>: The locality, composition and extent of the Maloti Drakensberg Transfrontier Conservation Area (© www.peaceparks.co.za).</w:t>
      </w:r>
      <w:bookmarkEnd w:id="79"/>
    </w:p>
    <w:p w:rsidR="0012205C" w:rsidRPr="005C5462" w:rsidRDefault="0012205C" w:rsidP="0012205C">
      <w:pPr>
        <w:rPr>
          <w:b/>
        </w:rPr>
      </w:pPr>
      <w:r w:rsidRPr="005C5462">
        <w:rPr>
          <w:b/>
        </w:rPr>
        <w:t>Type and status of agreements</w:t>
      </w:r>
    </w:p>
    <w:p w:rsidR="0012205C" w:rsidRDefault="0012205C" w:rsidP="0012205C">
      <w:r>
        <w:t xml:space="preserve">The MDTFCDA was formally recognised on 11 June 2001 with the signing of a </w:t>
      </w:r>
      <w:r w:rsidRPr="005C5462">
        <w:rPr>
          <w:b/>
        </w:rPr>
        <w:t>memorandum of understanding</w:t>
      </w:r>
      <w:r>
        <w:t xml:space="preserve"> between the Governments of the Kingdom of Lesotho and the Republic of South Africa in the Sehlabathebe </w:t>
      </w:r>
      <w:r>
        <w:lastRenderedPageBreak/>
        <w:t xml:space="preserve">National Park in Lesotho.  The Memorandum of Understanding, for the first time, allowed for the mutual management of nature conservation areas such as the Sehlabathebe National Park in Lesotho and the uKhahlamba Drakensberg Park in KwaZulu-Natal, South Africa.  On 22 August 2003 the Maloti-Drakensberg Transfrontier Conservation and Development project in was </w:t>
      </w:r>
      <w:r w:rsidRPr="005C5462">
        <w:rPr>
          <w:b/>
        </w:rPr>
        <w:t>launched</w:t>
      </w:r>
      <w:r>
        <w:t xml:space="preserve"> in Mokhotlong, Lesotho by the Ministers of the Environment for Lesotho and South Africa.</w:t>
      </w:r>
    </w:p>
    <w:p w:rsidR="0012205C" w:rsidRDefault="0012205C" w:rsidP="0012205C">
      <w:r>
        <w:t xml:space="preserve">In June 2006, </w:t>
      </w:r>
      <w:r w:rsidRPr="007E7968">
        <w:t>Chief Executives from Tourism KwaZulu-Natal, the Free State Department of Tourism, Environmental and Economic Affairs, Eastern Cape Tourism Board, Lesotho Tourism Development Corporation, KwaZulu- Natal Nature Conservation Board and South African National Parks</w:t>
      </w:r>
      <w:r>
        <w:t xml:space="preserve"> </w:t>
      </w:r>
      <w:r w:rsidRPr="007E7968">
        <w:t xml:space="preserve">were signatory to a </w:t>
      </w:r>
      <w:r w:rsidRPr="005C5462">
        <w:rPr>
          <w:b/>
        </w:rPr>
        <w:t>memorandum of agreement</w:t>
      </w:r>
      <w:r w:rsidRPr="007E7968">
        <w:t>, which will ensure the natural and cultural heritage of this internationally recognised area remains intact and is utilised for maximum benefit.</w:t>
      </w:r>
      <w:r>
        <w:t xml:space="preserve">  The agreement was to remain in force until the end of 2011.  Each signatory was been tasked with particular functions: </w:t>
      </w:r>
    </w:p>
    <w:p w:rsidR="0012205C" w:rsidRDefault="0012205C" w:rsidP="00316114">
      <w:pPr>
        <w:pStyle w:val="ListParagraph"/>
        <w:numPr>
          <w:ilvl w:val="0"/>
          <w:numId w:val="20"/>
        </w:numPr>
      </w:pPr>
      <w:r>
        <w:t>Tourism KwaZulu-Natal to position the province as a premier domestic and international tourism destination;</w:t>
      </w:r>
    </w:p>
    <w:p w:rsidR="0012205C" w:rsidRDefault="0012205C" w:rsidP="00316114">
      <w:pPr>
        <w:pStyle w:val="ListParagraph"/>
        <w:numPr>
          <w:ilvl w:val="0"/>
          <w:numId w:val="20"/>
        </w:numPr>
      </w:pPr>
      <w:r>
        <w:t>Ezemvelo KZN Wildlife to focus on becoming a world-renowned leader in biodiversity conservation and protected areas management in KZN;</w:t>
      </w:r>
    </w:p>
    <w:p w:rsidR="0012205C" w:rsidRDefault="0012205C" w:rsidP="00316114">
      <w:pPr>
        <w:pStyle w:val="ListParagraph"/>
        <w:numPr>
          <w:ilvl w:val="0"/>
          <w:numId w:val="20"/>
        </w:numPr>
      </w:pPr>
      <w:r>
        <w:t>Eastern Cape was earmarked as SA's fastest-growing tourist destination and needs to capitalise on this;</w:t>
      </w:r>
    </w:p>
    <w:p w:rsidR="0012205C" w:rsidRDefault="0012205C" w:rsidP="00316114">
      <w:pPr>
        <w:pStyle w:val="ListParagraph"/>
        <w:numPr>
          <w:ilvl w:val="0"/>
          <w:numId w:val="20"/>
        </w:numPr>
      </w:pPr>
      <w:r>
        <w:t>Free State to develop sustainable integrated and responsible community tourism development in its province;</w:t>
      </w:r>
    </w:p>
    <w:p w:rsidR="0012205C" w:rsidRDefault="0012205C" w:rsidP="00316114">
      <w:pPr>
        <w:pStyle w:val="ListParagraph"/>
        <w:numPr>
          <w:ilvl w:val="0"/>
          <w:numId w:val="20"/>
        </w:numPr>
      </w:pPr>
      <w:r>
        <w:t>Lesotho Tourism Development Corporation to position the country as a premier adventure tourist destination;</w:t>
      </w:r>
    </w:p>
    <w:p w:rsidR="0012205C" w:rsidRDefault="0012205C" w:rsidP="00316114">
      <w:pPr>
        <w:pStyle w:val="ListParagraph"/>
        <w:numPr>
          <w:ilvl w:val="0"/>
          <w:numId w:val="20"/>
        </w:numPr>
      </w:pPr>
      <w:r>
        <w:lastRenderedPageBreak/>
        <w:t>South African National Parks to concentrate on parks being the pride and joy of all South Africans, and to attract international tourists.</w:t>
      </w:r>
    </w:p>
    <w:p w:rsidR="0012205C" w:rsidRDefault="0012205C" w:rsidP="0012205C">
      <w:r w:rsidRPr="00F2381C">
        <w:t>On 22 June 2013 the World Heritage Committee of the United Nations Educational, Scientific and Cultural Organization (UNESCO) inscribed Lesotho’s Sehlabathebe National Park as an extension to the uKhahlamba Drakensberg World Heritage Site in South Africa.</w:t>
      </w:r>
      <w:r>
        <w:t xml:space="preserve">  </w:t>
      </w:r>
      <w:r w:rsidRPr="00F2381C">
        <w:t xml:space="preserve">The </w:t>
      </w:r>
      <w:r>
        <w:t xml:space="preserve">Transfrontier </w:t>
      </w:r>
      <w:r w:rsidRPr="00F2381C">
        <w:t xml:space="preserve">World Heritage Site is called the Maloti-Drakensberg Park and is a site of both cultural and natural outstanding universal value. </w:t>
      </w:r>
      <w:r>
        <w:t xml:space="preserve"> </w:t>
      </w:r>
      <w:r w:rsidRPr="00F2381C">
        <w:t>This is Lesotho's first World Heritage Site.</w:t>
      </w:r>
    </w:p>
    <w:p w:rsidR="0012205C" w:rsidRPr="005C5462" w:rsidRDefault="0012205C" w:rsidP="0012205C">
      <w:pPr>
        <w:rPr>
          <w:b/>
        </w:rPr>
      </w:pPr>
      <w:r w:rsidRPr="005C5462">
        <w:rPr>
          <w:b/>
        </w:rPr>
        <w:t>Governance structures</w:t>
      </w:r>
    </w:p>
    <w:p w:rsidR="0012205C" w:rsidRDefault="0012205C" w:rsidP="0012205C">
      <w:r>
        <w:t xml:space="preserve">Overall policy and direction for this project was set by a </w:t>
      </w:r>
      <w:r>
        <w:rPr>
          <w:b/>
        </w:rPr>
        <w:t>bi-lateral</w:t>
      </w:r>
      <w:r w:rsidRPr="005C5462">
        <w:rPr>
          <w:b/>
        </w:rPr>
        <w:t xml:space="preserve"> steering committee</w:t>
      </w:r>
      <w:r>
        <w:t xml:space="preserve"> and managed by the two countries' </w:t>
      </w:r>
      <w:r w:rsidRPr="005C5462">
        <w:rPr>
          <w:b/>
        </w:rPr>
        <w:t>project coordination units</w:t>
      </w:r>
      <w:r>
        <w:t xml:space="preserve"> based in Maseru and Pietermaritzburg respectively.  Key South African institutions involved in the programme include: the National department of Environmental Affairs; Ezemvelo KZN Wildlife which is designated as the implementing agency; South African National Parks; the Eastern Cape Department of Economic Development and Tourism; the Free State Department of Tourism, Environment and Economic Affairs; the KwaZulu Natal Department of Agriculture and Environmental Affairs; and the South African Heritage Resources Agency.  A </w:t>
      </w:r>
      <w:r w:rsidRPr="00567A03">
        <w:rPr>
          <w:b/>
        </w:rPr>
        <w:t>National Coordination Unit</w:t>
      </w:r>
      <w:r>
        <w:t xml:space="preserve"> plays the critical coordination and facilitation role.</w:t>
      </w:r>
    </w:p>
    <w:p w:rsidR="0012205C" w:rsidRPr="00567A03" w:rsidRDefault="0012205C" w:rsidP="0012205C">
      <w:pPr>
        <w:rPr>
          <w:b/>
        </w:rPr>
      </w:pPr>
      <w:r w:rsidRPr="00567A03">
        <w:rPr>
          <w:b/>
        </w:rPr>
        <w:t>Key reasons for establishment</w:t>
      </w:r>
    </w:p>
    <w:p w:rsidR="0012205C" w:rsidRDefault="0012205C" w:rsidP="0012205C">
      <w:r>
        <w:t>T</w:t>
      </w:r>
      <w:r w:rsidRPr="00465F89">
        <w:t>he Maloti-Drakensberg Park</w:t>
      </w:r>
      <w:r>
        <w:t xml:space="preserve"> World Heritage Site straddles the eastern border between Lesotho and South Africa, incorporating more than 300 km of Maloti and Drakensberg mountain ranges.  It includes</w:t>
      </w:r>
      <w:r w:rsidRPr="00465F89">
        <w:t xml:space="preserve"> the </w:t>
      </w:r>
      <w:proofErr w:type="spellStart"/>
      <w:r w:rsidRPr="00465F89">
        <w:lastRenderedPageBreak/>
        <w:t>Sehlathebe</w:t>
      </w:r>
      <w:proofErr w:type="spellEnd"/>
      <w:r w:rsidRPr="00465F89">
        <w:t xml:space="preserve"> National Park in Lesotho and the uKhahlamba Drakensberg Park in South Africa. </w:t>
      </w:r>
      <w:r>
        <w:t xml:space="preserve"> </w:t>
      </w:r>
      <w:r w:rsidRPr="00DC08FD">
        <w:t xml:space="preserve">The area has spectacular scenery and is an important centre of endemism for montane plant species. </w:t>
      </w:r>
      <w:r>
        <w:t xml:space="preserve"> The region includes over 2 500 species of flowering plants, about 13% of which are locally endemic.  </w:t>
      </w:r>
      <w:r w:rsidRPr="00DC08FD">
        <w:t xml:space="preserve">The mountains, with their highest peak </w:t>
      </w:r>
      <w:proofErr w:type="spellStart"/>
      <w:r w:rsidRPr="00DC08FD">
        <w:t>Thaba</w:t>
      </w:r>
      <w:proofErr w:type="spellEnd"/>
      <w:r w:rsidRPr="00DC08FD">
        <w:t xml:space="preserve"> </w:t>
      </w:r>
      <w:proofErr w:type="spellStart"/>
      <w:r w:rsidRPr="00DC08FD">
        <w:t>Ntlenyana</w:t>
      </w:r>
      <w:proofErr w:type="spellEnd"/>
      <w:r w:rsidRPr="00DC08FD">
        <w:t xml:space="preserve"> rising to 3 482m, are of exceptional beauty and are home to the world's greatest outdoor gallery, containing the largest and most concentrated group of rock paintings in Africa south of the Sahara.</w:t>
      </w:r>
      <w:r>
        <w:t xml:space="preserve"> </w:t>
      </w:r>
      <w:r w:rsidRPr="00DC08FD">
        <w:t xml:space="preserve"> There are some 600 known sites containing between 35 - 40 000 individual images, which were painted by the San people over a period of at least 4 000 years. </w:t>
      </w:r>
      <w:r>
        <w:t xml:space="preserve"> </w:t>
      </w:r>
      <w:r w:rsidRPr="00DC08FD">
        <w:t>The area is furthermore the most important water catchment area for the people of Lesotho and South Africa.</w:t>
      </w:r>
      <w:r>
        <w:t xml:space="preserve">  The wetland systems are at the highest altitude and provide critical water purification and storage services.  Two of the largest civil engineering projects in Southern Africa, the Tugela-Vaal Scheme and the Lesotho Highlands Water Project, carry water from the mountains to the economic powerhouse of Africa – the megalopolis of Johannesburg and the surrounding cities.</w:t>
      </w:r>
    </w:p>
    <w:p w:rsidR="0012205C" w:rsidRPr="00E85951" w:rsidRDefault="0012205C" w:rsidP="0012205C">
      <w:pPr>
        <w:rPr>
          <w:b/>
        </w:rPr>
      </w:pPr>
      <w:r w:rsidRPr="00E85951">
        <w:rPr>
          <w:b/>
        </w:rPr>
        <w:t>Benefits realised</w:t>
      </w:r>
    </w:p>
    <w:p w:rsidR="0012205C" w:rsidRDefault="0012205C" w:rsidP="0012205C">
      <w:r w:rsidRPr="00337678">
        <w:t xml:space="preserve">The project will preserve the globally important biodiversity of the entire region, which includes the uKhahlamba Drakensberg World Heritage Site in South Africa. </w:t>
      </w:r>
      <w:r>
        <w:t xml:space="preserve"> </w:t>
      </w:r>
      <w:r w:rsidRPr="00337678">
        <w:t>It will also improve the livelihood</w:t>
      </w:r>
      <w:r>
        <w:t>s</w:t>
      </w:r>
      <w:r w:rsidRPr="00337678">
        <w:t xml:space="preserve"> of the communities living in the region by ensuring that they benefit from nature-based tourism.</w:t>
      </w:r>
    </w:p>
    <w:p w:rsidR="0012205C" w:rsidRDefault="0012205C" w:rsidP="0012205C">
      <w:r w:rsidRPr="007A44D0">
        <w:t xml:space="preserve">As </w:t>
      </w:r>
      <w:r>
        <w:t xml:space="preserve">part of the initial implementation phase of </w:t>
      </w:r>
      <w:r w:rsidRPr="007A44D0">
        <w:t xml:space="preserve">the </w:t>
      </w:r>
      <w:r>
        <w:t>MDTFCDA</w:t>
      </w:r>
      <w:r w:rsidRPr="007A44D0">
        <w:t xml:space="preserve"> </w:t>
      </w:r>
      <w:r>
        <w:t xml:space="preserve">and in recognition of the fact that it </w:t>
      </w:r>
      <w:r w:rsidRPr="007A44D0">
        <w:t>spans the most important water catchment area for the people of Lesotho and South Africa,</w:t>
      </w:r>
      <w:r>
        <w:t xml:space="preserve"> a study was commissioned to assess the feasibility for the application of Payment for </w:t>
      </w:r>
      <w:r>
        <w:lastRenderedPageBreak/>
        <w:t>Ecosystem Services agreements to support the financial viability of the project.  While the findings were that there are a number of options that may be pursued, much work is still required in order to broker such agreements</w:t>
      </w:r>
      <w:r w:rsidRPr="007A44D0">
        <w:t>.</w:t>
      </w:r>
      <w:r>
        <w:t xml:space="preserve">  This work has however resulted in profiling the importance of the area for the delivery of particularly watershed services and t</w:t>
      </w:r>
      <w:r w:rsidRPr="007A44D0">
        <w:t xml:space="preserve">he South African government </w:t>
      </w:r>
      <w:r>
        <w:t>continues to provide funding for ecosystem restoration projects on the basis of their job creation potential</w:t>
      </w:r>
      <w:r w:rsidRPr="007A44D0">
        <w:t>.</w:t>
      </w:r>
    </w:p>
    <w:p w:rsidR="0012205C" w:rsidRPr="00AF18F4" w:rsidRDefault="0012205C" w:rsidP="0012205C">
      <w:pPr>
        <w:rPr>
          <w:b/>
        </w:rPr>
      </w:pPr>
      <w:r w:rsidRPr="00AF18F4">
        <w:rPr>
          <w:b/>
        </w:rPr>
        <w:t>Key issues for consideration</w:t>
      </w:r>
    </w:p>
    <w:p w:rsidR="0012205C" w:rsidRDefault="0012205C" w:rsidP="0012205C">
      <w:r>
        <w:t>The agreements created a platform for the development of joint projects which have mutual benefit for the people of the two countries.  The adoption of the TFCAs Strategy for 2010 and beyond focuses on positioning the area as Southern Africa's premiere international tourist destination.  In adopting that strategy there was recognition of multiple challenges facing the countries, such as the inaccessibility of the tourism attractions and lack of adequate resources to improve the tourism assets.</w:t>
      </w:r>
    </w:p>
    <w:p w:rsidR="0012205C" w:rsidRDefault="0012205C" w:rsidP="0012205C">
      <w:r>
        <w:t>The area is under increasingly serious threat from various unsustainable land-use and management systems as well as issues related to cross border crime such as stock theft, dagga smuggling, attacks on hikers, which calls for more concerted and coordinated efforts to reverse these trends.  In recognition of these threats, a Transfrontier Security Strategy was developed jointly by relevant agencies from both countries in 2007.</w:t>
      </w:r>
    </w:p>
    <w:p w:rsidR="0012205C" w:rsidRPr="00AF18F4" w:rsidRDefault="0012205C" w:rsidP="0012205C">
      <w:pPr>
        <w:rPr>
          <w:b/>
        </w:rPr>
      </w:pPr>
      <w:r w:rsidRPr="00AF18F4">
        <w:rPr>
          <w:b/>
        </w:rPr>
        <w:t>Long-term viability plan</w:t>
      </w:r>
    </w:p>
    <w:p w:rsidR="0012205C" w:rsidRPr="000A5E7B" w:rsidRDefault="0012205C" w:rsidP="0012205C">
      <w:r>
        <w:t>Donors supporting this TFCA are the Dutch Postcode Lottery and Swedish Postcode Lottery.</w:t>
      </w:r>
    </w:p>
    <w:p w:rsidR="0012205C" w:rsidRDefault="0012205C" w:rsidP="0012205C">
      <w:r w:rsidRPr="00450BCE">
        <w:lastRenderedPageBreak/>
        <w:t>The World Bank, the implementing agency of the Global Environment Facility's (GEF)</w:t>
      </w:r>
      <w:r>
        <w:t>, funded a</w:t>
      </w:r>
      <w:r w:rsidRPr="00450BCE">
        <w:t xml:space="preserve"> $15.24 million </w:t>
      </w:r>
      <w:r>
        <w:t xml:space="preserve">five-year </w:t>
      </w:r>
      <w:r w:rsidRPr="00450BCE">
        <w:t>project</w:t>
      </w:r>
      <w:r>
        <w:t xml:space="preserve"> to facilitate the establishment of the TFCA which was completed in 2009</w:t>
      </w:r>
      <w:r w:rsidRPr="00450BCE">
        <w:t>.</w:t>
      </w:r>
      <w:r>
        <w:t xml:space="preserve">  An exit strategy includes the continued functioning of the project coordination units, the project coordination committee and the bilateral steering committee, with funding from mainly the Lesotho and South African governments.  The Peace Parks Foundation is facilitating the processes necessary for the continuation of this transfrontier conservation and development initiative and was co-opted as a member of the project coordination and bilateral steering committees.</w:t>
      </w:r>
    </w:p>
    <w:p w:rsidR="0012205C" w:rsidRDefault="0012205C" w:rsidP="0012205C">
      <w:r>
        <w:t>T</w:t>
      </w:r>
      <w:r w:rsidRPr="007A44D0">
        <w:t xml:space="preserve">he African Renaissance and International Cooperation Fund </w:t>
      </w:r>
      <w:r>
        <w:t xml:space="preserve">put forward a </w:t>
      </w:r>
      <w:r w:rsidRPr="007A44D0">
        <w:t xml:space="preserve">R40 million cheque </w:t>
      </w:r>
      <w:r>
        <w:t xml:space="preserve">towards the Lesotho component of the </w:t>
      </w:r>
      <w:r w:rsidRPr="007A44D0">
        <w:t xml:space="preserve">Maloti-Drakensberg Transfrontier Park for the completion of the </w:t>
      </w:r>
      <w:r>
        <w:t xml:space="preserve">Sani Pass </w:t>
      </w:r>
      <w:r w:rsidRPr="007A44D0">
        <w:t xml:space="preserve">road </w:t>
      </w:r>
      <w:r>
        <w:t>for which</w:t>
      </w:r>
      <w:r w:rsidRPr="007A44D0">
        <w:t xml:space="preserve"> the total cost is estimated at R336 million</w:t>
      </w:r>
      <w:r>
        <w:t>.</w:t>
      </w:r>
    </w:p>
    <w:p w:rsidR="00BE1C8D" w:rsidRDefault="00BE1C8D" w:rsidP="0012205C"/>
    <w:p w:rsidR="0012205C" w:rsidRDefault="0012205C" w:rsidP="0012205C">
      <w:pPr>
        <w:pStyle w:val="Heading2"/>
      </w:pPr>
      <w:bookmarkStart w:id="80" w:name="_Toc389747246"/>
      <w:r w:rsidRPr="0012205C">
        <w:t>Iona-Skeleton Coast TFCA</w:t>
      </w:r>
      <w:bookmarkEnd w:id="80"/>
    </w:p>
    <w:p w:rsidR="0081149F" w:rsidRDefault="00DB54F0" w:rsidP="0081149F">
      <w:r>
        <w:rPr>
          <w:b/>
        </w:rPr>
        <w:t xml:space="preserve">Countries </w:t>
      </w:r>
      <w:r w:rsidRPr="00DB54F0">
        <w:t>involved</w:t>
      </w:r>
      <w:r>
        <w:t xml:space="preserve">: </w:t>
      </w:r>
      <w:r w:rsidR="0081149F" w:rsidRPr="00DB54F0">
        <w:t>Angola</w:t>
      </w:r>
      <w:r w:rsidR="0081149F">
        <w:t>, Namibia</w:t>
      </w:r>
    </w:p>
    <w:p w:rsidR="00DB54F0" w:rsidRDefault="00DB54F0" w:rsidP="00DB54F0">
      <w:pPr>
        <w:rPr>
          <w:b/>
        </w:rPr>
      </w:pPr>
      <w:r>
        <w:rPr>
          <w:b/>
        </w:rPr>
        <w:t>Were any feasibility stud</w:t>
      </w:r>
      <w:r w:rsidRPr="00826CE3">
        <w:rPr>
          <w:b/>
        </w:rPr>
        <w:t>ies</w:t>
      </w:r>
      <w:r>
        <w:rPr>
          <w:b/>
        </w:rPr>
        <w:t xml:space="preserve"> undertaken prior to establishment</w:t>
      </w:r>
      <w:r w:rsidRPr="00826CE3">
        <w:rPr>
          <w:b/>
        </w:rPr>
        <w:t>?</w:t>
      </w:r>
    </w:p>
    <w:p w:rsidR="00DB54F0" w:rsidRDefault="0013191B" w:rsidP="0081149F">
      <w:ins w:id="81" w:author="Kevan Zunkel" w:date="2014-05-19T14:33:00Z">
        <w:r>
          <w:t>Tamar requested for up to date inputs</w:t>
        </w:r>
      </w:ins>
    </w:p>
    <w:p w:rsidR="00DB54F0" w:rsidRPr="00DB54F0" w:rsidRDefault="00DB54F0" w:rsidP="0081149F">
      <w:pPr>
        <w:rPr>
          <w:b/>
        </w:rPr>
      </w:pPr>
      <w:r>
        <w:rPr>
          <w:b/>
        </w:rPr>
        <w:t>Type and status of agreements</w:t>
      </w:r>
    </w:p>
    <w:p w:rsidR="0012205C" w:rsidRDefault="0081149F" w:rsidP="0081149F">
      <w:r>
        <w:t>MoU signed – 1 August 2003</w:t>
      </w:r>
    </w:p>
    <w:p w:rsidR="00DB54F0" w:rsidRDefault="00DB54F0" w:rsidP="0081149F">
      <w:r>
        <w:rPr>
          <w:b/>
        </w:rPr>
        <w:t>Governance structures</w:t>
      </w:r>
    </w:p>
    <w:p w:rsidR="00DB54F0" w:rsidRDefault="00DB54F0" w:rsidP="0081149F"/>
    <w:p w:rsidR="00DB54F0" w:rsidRDefault="00DB54F0" w:rsidP="0081149F">
      <w:r>
        <w:rPr>
          <w:b/>
        </w:rPr>
        <w:lastRenderedPageBreak/>
        <w:t>Key Reasons for establishment</w:t>
      </w:r>
    </w:p>
    <w:p w:rsidR="00DB54F0" w:rsidRDefault="00DB54F0" w:rsidP="0081149F"/>
    <w:p w:rsidR="00DB54F0" w:rsidRDefault="00DB54F0" w:rsidP="0081149F">
      <w:pPr>
        <w:rPr>
          <w:b/>
        </w:rPr>
      </w:pPr>
      <w:r>
        <w:rPr>
          <w:b/>
        </w:rPr>
        <w:t>Benefits realised</w:t>
      </w:r>
    </w:p>
    <w:p w:rsidR="00D46D62" w:rsidRDefault="00D46D62" w:rsidP="0081149F">
      <w:pPr>
        <w:rPr>
          <w:b/>
        </w:rPr>
      </w:pPr>
    </w:p>
    <w:p w:rsidR="00D46D62" w:rsidRDefault="00D46D62" w:rsidP="0081149F">
      <w:r>
        <w:rPr>
          <w:b/>
        </w:rPr>
        <w:t>Key issues for consideration</w:t>
      </w:r>
    </w:p>
    <w:p w:rsidR="00D46D62" w:rsidRDefault="00D46D62" w:rsidP="0081149F"/>
    <w:p w:rsidR="00D46D62" w:rsidRDefault="00D46D62" w:rsidP="0081149F">
      <w:pPr>
        <w:rPr>
          <w:b/>
        </w:rPr>
      </w:pPr>
      <w:r>
        <w:rPr>
          <w:b/>
        </w:rPr>
        <w:t>Long-term viability plan</w:t>
      </w:r>
    </w:p>
    <w:p w:rsidR="00D46D62" w:rsidRDefault="00D46D62" w:rsidP="0081149F">
      <w:pPr>
        <w:rPr>
          <w:b/>
        </w:rPr>
      </w:pPr>
    </w:p>
    <w:p w:rsidR="00D46D62" w:rsidRPr="00D46D62" w:rsidRDefault="00D46D62" w:rsidP="0081149F">
      <w:pPr>
        <w:rPr>
          <w:b/>
        </w:rPr>
      </w:pPr>
    </w:p>
    <w:p w:rsidR="0081149F" w:rsidRDefault="0081149F" w:rsidP="0081149F">
      <w:r>
        <w:t>In the far north-western corner of Namibia, the Skeleton Coast Park and Angola’s Iona National Park (</w:t>
      </w:r>
      <w:proofErr w:type="spellStart"/>
      <w:r>
        <w:t>Parque</w:t>
      </w:r>
      <w:proofErr w:type="spellEnd"/>
      <w:r>
        <w:t xml:space="preserve"> </w:t>
      </w:r>
      <w:proofErr w:type="spellStart"/>
      <w:r>
        <w:t>Nacional</w:t>
      </w:r>
      <w:proofErr w:type="spellEnd"/>
      <w:r>
        <w:t xml:space="preserve"> do Iona) meet at the Kunene River. The Namibian and Angolan governments have agreed to work together to develop a transfrontier park.</w:t>
      </w:r>
    </w:p>
    <w:p w:rsidR="0081149F" w:rsidRDefault="0081149F" w:rsidP="0081149F">
      <w:r>
        <w:t xml:space="preserve">Iona, Angola’s oldest and largest national park, covers 15 150 km² and is known for its harsh desert scenery and spectacular mountains. The Namib Desert extends northwards into Iona and similar species to those found in Namibia’s Skeleton Coast Park and surrounding areas are found in Iona. These include the </w:t>
      </w:r>
      <w:proofErr w:type="spellStart"/>
      <w:r>
        <w:t>Welwitschia</w:t>
      </w:r>
      <w:proofErr w:type="spellEnd"/>
      <w:r>
        <w:t xml:space="preserve"> mirabilis plant and the black-faced impala. However, Iona has suffered from illegal poaching and the destruction of </w:t>
      </w:r>
      <w:proofErr w:type="gramStart"/>
      <w:r>
        <w:t>infrastructure,</w:t>
      </w:r>
      <w:proofErr w:type="gramEnd"/>
      <w:r>
        <w:t xml:space="preserve"> and the government needs to restore control and order over the park.</w:t>
      </w:r>
    </w:p>
    <w:p w:rsidR="0081149F" w:rsidRDefault="0081149F" w:rsidP="0081149F">
      <w:r>
        <w:lastRenderedPageBreak/>
        <w:t xml:space="preserve">Increased co-operation between Namibia and Angola in developing the Iona-Skeleton Coast Transfrontier Park could lead to the establishment of a much larger TFCA that spans three countries along the Namib coast. Known as the Three Nations Namib Desert Transfrontier Conservation Area (TNND TFCA), this would include the /Ai-/Ais-Richtersveld TFCA to the south, the proposed Namib-Skeleton Coast National Park (NSNP) in Namibia and Iona in Angola. The NSNP would consist of the current </w:t>
      </w:r>
      <w:proofErr w:type="spellStart"/>
      <w:r>
        <w:t>Sperrgebiet</w:t>
      </w:r>
      <w:proofErr w:type="spellEnd"/>
      <w:r>
        <w:t xml:space="preserve"> National Park, the Namib-</w:t>
      </w:r>
      <w:proofErr w:type="spellStart"/>
      <w:r>
        <w:t>Naukluft</w:t>
      </w:r>
      <w:proofErr w:type="spellEnd"/>
      <w:r>
        <w:t xml:space="preserve"> Park, the proposed Walvis Bay/</w:t>
      </w:r>
      <w:proofErr w:type="spellStart"/>
      <w:r>
        <w:t>Swakopmund</w:t>
      </w:r>
      <w:proofErr w:type="spellEnd"/>
      <w:r>
        <w:t xml:space="preserve"> conservation area, the National West Coast Recreation Area upgraded to national park status, and the Skeleton Coast Park.</w:t>
      </w:r>
    </w:p>
    <w:p w:rsidR="0012205C" w:rsidRDefault="0081149F" w:rsidP="0081149F">
      <w:r>
        <w:t>The NSNP would be the eighth-largest protected area in the world, and the sixth-largest terrestrial protected area and largest park in Africa, covering an area of 10.754 million hectares, or 107 540 km². Further, a new Marine Protected Area borders the proposed NSNP, and several private game reserves and communal area conservancies, which would add another 14 million hectares of land and sea managed for some form of conservation.  (</w:t>
      </w:r>
      <w:hyperlink r:id="rId30" w:history="1">
        <w:r w:rsidR="00204A5D" w:rsidRPr="001D1760">
          <w:rPr>
            <w:rStyle w:val="Hyperlink"/>
          </w:rPr>
          <w:t>http://www.met.gov.na/Pages/Protectedareas.aspx</w:t>
        </w:r>
      </w:hyperlink>
      <w:r>
        <w:t>)</w:t>
      </w:r>
      <w:r w:rsidR="00204A5D">
        <w:t>.</w:t>
      </w:r>
    </w:p>
    <w:p w:rsidR="00204A5D" w:rsidRDefault="00204A5D" w:rsidP="0081149F"/>
    <w:p w:rsidR="00614D98" w:rsidRDefault="00614D98" w:rsidP="00614D98">
      <w:pPr>
        <w:pStyle w:val="Heading2"/>
      </w:pPr>
      <w:bookmarkStart w:id="82" w:name="_Toc389747247"/>
      <w:r>
        <w:t>Greater Mapungubwe Transfrontier Conservation Area</w:t>
      </w:r>
      <w:bookmarkEnd w:id="82"/>
    </w:p>
    <w:p w:rsidR="00614D98" w:rsidRDefault="00614D98" w:rsidP="00614D98">
      <w:r w:rsidRPr="00530628">
        <w:rPr>
          <w:b/>
        </w:rPr>
        <w:t>Countries involved</w:t>
      </w:r>
      <w:r>
        <w:rPr>
          <w:b/>
        </w:rPr>
        <w:t xml:space="preserve">: </w:t>
      </w:r>
      <w:r w:rsidRPr="003C3A5A">
        <w:t>Botswana, South Africa and Zimbabwe</w:t>
      </w:r>
    </w:p>
    <w:p w:rsidR="00614D98" w:rsidRDefault="00614D98" w:rsidP="00614D98">
      <w:pPr>
        <w:rPr>
          <w:b/>
        </w:rPr>
      </w:pPr>
      <w:r>
        <w:rPr>
          <w:b/>
        </w:rPr>
        <w:t>Were any feasibility stud</w:t>
      </w:r>
      <w:r w:rsidRPr="00826CE3">
        <w:rPr>
          <w:b/>
        </w:rPr>
        <w:t>ies</w:t>
      </w:r>
      <w:r>
        <w:rPr>
          <w:b/>
        </w:rPr>
        <w:t xml:space="preserve"> undertaken prior to establishment</w:t>
      </w:r>
      <w:r w:rsidRPr="00826CE3">
        <w:rPr>
          <w:b/>
        </w:rPr>
        <w:t>?</w:t>
      </w:r>
    </w:p>
    <w:p w:rsidR="00614D98" w:rsidRDefault="00614D98" w:rsidP="00614D98">
      <w:r w:rsidRPr="00186246">
        <w:t xml:space="preserve">The concept of establishing a transfrontier conservation area around the confluence of the Limpopo and Shashe rivers dates back to an initiative by General J C Smuts who decreed in 1922 that some farms along the banks </w:t>
      </w:r>
      <w:r w:rsidRPr="00186246">
        <w:lastRenderedPageBreak/>
        <w:t xml:space="preserve">of the Limpopo River be set aside for the </w:t>
      </w:r>
      <w:proofErr w:type="spellStart"/>
      <w:r w:rsidRPr="00186246">
        <w:t>Dongola</w:t>
      </w:r>
      <w:proofErr w:type="spellEnd"/>
      <w:r w:rsidRPr="00186246">
        <w:t xml:space="preserve"> Botanical Reserve. </w:t>
      </w:r>
      <w:r>
        <w:t xml:space="preserve"> </w:t>
      </w:r>
      <w:r w:rsidRPr="00186246">
        <w:t xml:space="preserve">The primary aim of this Reserve was to study the vegetation and assess the agricultural and pastoral potential of the area. </w:t>
      </w:r>
      <w:r>
        <w:t xml:space="preserve"> </w:t>
      </w:r>
      <w:r w:rsidRPr="00186246">
        <w:t xml:space="preserve">This idea was transformed into the </w:t>
      </w:r>
      <w:proofErr w:type="spellStart"/>
      <w:r w:rsidRPr="00186246">
        <w:t>Dongola</w:t>
      </w:r>
      <w:proofErr w:type="spellEnd"/>
      <w:r w:rsidRPr="00186246">
        <w:t xml:space="preserve"> National Park in the 1940s when the results of the study showed that the area was not suitable for human habitation and that it could best be used as a wildlife sanctuary for the recreation of the nation. </w:t>
      </w:r>
      <w:r>
        <w:t xml:space="preserve"> </w:t>
      </w:r>
      <w:r w:rsidRPr="00186246">
        <w:t>It was during this time that the idea of linking the sanctuary with similar conservation areas in the then Bechuanaland Protectorate and Southern Rhodesia was first mooted.</w:t>
      </w:r>
      <w:r>
        <w:t xml:space="preserve">  However</w:t>
      </w:r>
      <w:proofErr w:type="gramStart"/>
      <w:r>
        <w:t xml:space="preserve">, </w:t>
      </w:r>
      <w:r w:rsidRPr="00186246">
        <w:t xml:space="preserve"> a</w:t>
      </w:r>
      <w:proofErr w:type="gramEnd"/>
      <w:r w:rsidRPr="00186246">
        <w:t xml:space="preserve"> formal planning meeting involving government officials and stakeholders from the three countries was only held in September 2000.</w:t>
      </w:r>
    </w:p>
    <w:p w:rsidR="00614D98" w:rsidRDefault="00A97E1F" w:rsidP="00FA169B">
      <w:r>
        <w:rPr>
          <w:noProof/>
          <w:lang w:eastAsia="en-ZA"/>
        </w:rPr>
        <w:lastRenderedPageBreak/>
        <w:drawing>
          <wp:inline distT="0" distB="0" distL="0" distR="0" wp14:anchorId="4A7C3B01" wp14:editId="1AF07AD2">
            <wp:extent cx="4206875" cy="4206875"/>
            <wp:effectExtent l="19050" t="19050" r="22225" b="22225"/>
            <wp:docPr id="14" name="Picture 14" descr="C:\Users\Kevan\Documents\Projects\SADC TFCA BPG\Reference material\Great Mapungub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an\Documents\Projects\SADC TFCA BPG\Reference material\Great Mapungubw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BE1C8D" w:rsidRDefault="00BE1C8D" w:rsidP="00BE1C8D">
      <w:pPr>
        <w:pStyle w:val="Caption"/>
      </w:pPr>
      <w:bookmarkStart w:id="83" w:name="_Toc389747305"/>
      <w:r>
        <w:t xml:space="preserve">Figure </w:t>
      </w:r>
      <w:r w:rsidR="0035795D">
        <w:fldChar w:fldCharType="begin"/>
      </w:r>
      <w:r w:rsidR="0035795D">
        <w:instrText xml:space="preserve"> SEQ Figure \* ARABIC </w:instrText>
      </w:r>
      <w:r w:rsidR="0035795D">
        <w:fldChar w:fldCharType="separate"/>
      </w:r>
      <w:r w:rsidR="00CE1D36">
        <w:rPr>
          <w:noProof/>
        </w:rPr>
        <w:t>10</w:t>
      </w:r>
      <w:r w:rsidR="0035795D">
        <w:rPr>
          <w:noProof/>
        </w:rPr>
        <w:fldChar w:fldCharType="end"/>
      </w:r>
      <w:r>
        <w:t>: The locality, composition and extent of the Greater Mapungubwe Transfrontier Conservation Area (© www.peaceparks.co.za).</w:t>
      </w:r>
      <w:bookmarkEnd w:id="83"/>
    </w:p>
    <w:p w:rsidR="00353B64" w:rsidRPr="00530628" w:rsidRDefault="00353B64" w:rsidP="00353B64">
      <w:pPr>
        <w:rPr>
          <w:b/>
        </w:rPr>
      </w:pPr>
      <w:r w:rsidRPr="00530628">
        <w:rPr>
          <w:b/>
        </w:rPr>
        <w:t>Type and status of agreements</w:t>
      </w:r>
    </w:p>
    <w:p w:rsidR="00353B64" w:rsidRDefault="00353B64" w:rsidP="00353B64">
      <w:r w:rsidRPr="003B6947">
        <w:t>The Mapungubwe Cultural Landscape was proclaimed a World Heritage Site in July 2003</w:t>
      </w:r>
      <w:r>
        <w:t xml:space="preserve"> and the</w:t>
      </w:r>
      <w:r w:rsidRPr="003B6947">
        <w:t xml:space="preserve"> 30 000 ha Mapungubwe National Park was officially opened on 24 September 2004. </w:t>
      </w:r>
      <w:r>
        <w:t xml:space="preserve"> </w:t>
      </w:r>
      <w:r w:rsidRPr="003B6947">
        <w:t xml:space="preserve">A </w:t>
      </w:r>
      <w:r w:rsidRPr="00530628">
        <w:rPr>
          <w:b/>
        </w:rPr>
        <w:t xml:space="preserve">memorandum of </w:t>
      </w:r>
      <w:r w:rsidRPr="00530628">
        <w:rPr>
          <w:b/>
        </w:rPr>
        <w:lastRenderedPageBreak/>
        <w:t>understanding</w:t>
      </w:r>
      <w:r w:rsidRPr="003B6947">
        <w:t xml:space="preserve"> (MoU) towards the establishment </w:t>
      </w:r>
      <w:r w:rsidRPr="00367598">
        <w:t>Greater Mapungubwe Transfrontier Conservation Area (originally known as the Limpopo-Shashe Transfrontier Conservation Area)</w:t>
      </w:r>
      <w:r>
        <w:t xml:space="preserve"> was signed on 22 June 2006, </w:t>
      </w:r>
      <w:r w:rsidRPr="003B6947">
        <w:t>and an international coordinator was appointed</w:t>
      </w:r>
      <w:r>
        <w:t xml:space="preserve">.  </w:t>
      </w:r>
      <w:r w:rsidRPr="00186246">
        <w:t>On 19 June 2009 the interim name Limpopo/Shashe was changed to Greater Mapungubwe TFCA by the Ministers of the three partner countries.</w:t>
      </w:r>
    </w:p>
    <w:p w:rsidR="00353B64" w:rsidRPr="00530628" w:rsidRDefault="00353B64" w:rsidP="00353B64">
      <w:pPr>
        <w:rPr>
          <w:b/>
        </w:rPr>
      </w:pPr>
      <w:r w:rsidRPr="00530628">
        <w:rPr>
          <w:b/>
        </w:rPr>
        <w:t>Governance structures</w:t>
      </w:r>
    </w:p>
    <w:p w:rsidR="00353B64" w:rsidRDefault="00353B64" w:rsidP="00353B64">
      <w:r w:rsidRPr="003B6947">
        <w:t xml:space="preserve">In 2011 the Greater Mapungubwe TFCA </w:t>
      </w:r>
      <w:r w:rsidRPr="003C5310">
        <w:rPr>
          <w:b/>
        </w:rPr>
        <w:t>resource management committee</w:t>
      </w:r>
      <w:r w:rsidRPr="003B6947">
        <w:t xml:space="preserve"> was formed to deal with cross-border challenges at an operational level. </w:t>
      </w:r>
      <w:r>
        <w:t xml:space="preserve"> A</w:t>
      </w:r>
      <w:r w:rsidRPr="003B6947">
        <w:t xml:space="preserve"> </w:t>
      </w:r>
      <w:r w:rsidRPr="003C5310">
        <w:rPr>
          <w:b/>
        </w:rPr>
        <w:t>strategic plan</w:t>
      </w:r>
      <w:r w:rsidRPr="003B6947">
        <w:t xml:space="preserve"> for the TFCA's development </w:t>
      </w:r>
      <w:r>
        <w:t>is in place</w:t>
      </w:r>
      <w:r w:rsidRPr="003B6947">
        <w:t xml:space="preserve"> to determine a vision and mission, long-term goals, objectives and actions.</w:t>
      </w:r>
      <w:r>
        <w:t xml:space="preserve">  </w:t>
      </w:r>
      <w:r w:rsidRPr="003B6947">
        <w:t>Area managers now directly attend to cross-border or international matters like border safety and security, veterinary concerns and other joint management matters.</w:t>
      </w:r>
    </w:p>
    <w:p w:rsidR="00353B64" w:rsidRDefault="00353B64" w:rsidP="00353B64">
      <w:r w:rsidRPr="00186246">
        <w:t>In 2013 the Transfrontier Park’s resource management committee and its research network group met on several occasions to discuss activities of a joint nature.</w:t>
      </w:r>
      <w:r>
        <w:t xml:space="preserve"> </w:t>
      </w:r>
      <w:r w:rsidRPr="00186246">
        <w:t xml:space="preserve"> The partner countries meanwhile deliberated on the consolidation of the respective core areas of the TFCA. </w:t>
      </w:r>
      <w:r>
        <w:t xml:space="preserve"> </w:t>
      </w:r>
      <w:r w:rsidRPr="00186246">
        <w:t xml:space="preserve">They also prepared </w:t>
      </w:r>
      <w:r w:rsidRPr="003C5310">
        <w:rPr>
          <w:b/>
        </w:rPr>
        <w:t>management plans</w:t>
      </w:r>
      <w:r w:rsidRPr="00186246">
        <w:t xml:space="preserve"> for key protected areas and </w:t>
      </w:r>
      <w:r w:rsidRPr="003C5310">
        <w:rPr>
          <w:b/>
        </w:rPr>
        <w:t>concept development plans</w:t>
      </w:r>
      <w:r w:rsidRPr="00186246">
        <w:t xml:space="preserve"> for community-based conservation initiatives in the area.</w:t>
      </w:r>
    </w:p>
    <w:p w:rsidR="00353B64" w:rsidRPr="003C5310" w:rsidRDefault="00353B64" w:rsidP="00353B64">
      <w:pPr>
        <w:rPr>
          <w:b/>
        </w:rPr>
      </w:pPr>
      <w:r w:rsidRPr="003C5310">
        <w:rPr>
          <w:b/>
        </w:rPr>
        <w:t>Key reasons for establishment</w:t>
      </w:r>
    </w:p>
    <w:p w:rsidR="00353B64" w:rsidRDefault="00353B64" w:rsidP="00353B64">
      <w:r w:rsidRPr="002D5EE1">
        <w:t>Mapungubwe contains some of the oldest examples in the world of the beginnings of the Iron Age, as well as the remains of complex societies dating back a thousand years and rock paintings more than 10,000 years old.</w:t>
      </w:r>
      <w:r>
        <w:t xml:space="preserve">  </w:t>
      </w:r>
      <w:r w:rsidRPr="003C3A5A">
        <w:t xml:space="preserve">Greater Mapungubwe has become </w:t>
      </w:r>
      <w:r>
        <w:t>a</w:t>
      </w:r>
      <w:r w:rsidRPr="003C3A5A">
        <w:t xml:space="preserve"> cultural TFCA. </w:t>
      </w:r>
      <w:r>
        <w:t xml:space="preserve"> </w:t>
      </w:r>
      <w:r w:rsidRPr="003C3A5A">
        <w:t xml:space="preserve">Visitors </w:t>
      </w:r>
      <w:r>
        <w:t>come to</w:t>
      </w:r>
      <w:r w:rsidRPr="003C3A5A">
        <w:t xml:space="preserve"> </w:t>
      </w:r>
      <w:r w:rsidRPr="003C3A5A">
        <w:lastRenderedPageBreak/>
        <w:t xml:space="preserve">the area not only to see the magnificent sandstone formations, the wide variety of trees - notably the enormous baobab - and game and birdlife, but also to experience a kinship with past generations. </w:t>
      </w:r>
      <w:r>
        <w:t xml:space="preserve"> </w:t>
      </w:r>
      <w:r w:rsidRPr="003C3A5A">
        <w:t>The cultural resources of the Limpopo-Shashe basin are generally associated with Iron Age settlements of around 1200 AD.</w:t>
      </w:r>
      <w:r>
        <w:t xml:space="preserve"> </w:t>
      </w:r>
      <w:r w:rsidRPr="003C3A5A">
        <w:t xml:space="preserve"> The similarity of ivory objects, pottery remains and imported glass beads excavated at different sites spread across the modern international borders of Botswana, South Africa and Zimbabwe, attests to the cultural affinity of the people that lived in the Limpopo-Shashe basin during the Iron Age.</w:t>
      </w:r>
    </w:p>
    <w:p w:rsidR="00353B64" w:rsidRDefault="00353B64" w:rsidP="00353B64">
      <w:r w:rsidRPr="003C3A5A">
        <w:t xml:space="preserve">The Mapungubwe World Heritage Site is a major attraction and was home to the famous gold rhino - a symbol of the power of the King of the Mapungubwe people who inhabited the Limpopo River Valley between 900 AD and 1300 AD. </w:t>
      </w:r>
      <w:r>
        <w:t xml:space="preserve"> </w:t>
      </w:r>
      <w:r w:rsidRPr="003C3A5A">
        <w:t xml:space="preserve">At that time Mapungubwe had developed into the largest kingdom on the subcontinent. </w:t>
      </w:r>
      <w:r>
        <w:t xml:space="preserve"> </w:t>
      </w:r>
      <w:r w:rsidRPr="003C3A5A">
        <w:t>It is believed that a highly sophisticated civilisation, which traded with Arabia, Egypt, India and China, existed at Mapungubwe.</w:t>
      </w:r>
      <w:r>
        <w:t xml:space="preserve">  </w:t>
      </w:r>
      <w:r w:rsidRPr="003B6947">
        <w:t xml:space="preserve">In 2012 significant archaeological discoveries were made on the farm Klein </w:t>
      </w:r>
      <w:proofErr w:type="spellStart"/>
      <w:r w:rsidRPr="003B6947">
        <w:t>Bolayi</w:t>
      </w:r>
      <w:proofErr w:type="spellEnd"/>
      <w:r w:rsidRPr="003B6947">
        <w:t>, east of Mapungubwe National Park, confirming that the Mapungubwe Cultural Landscape extends eastwards or downstream along the Limpopo Valley, and corroborating human habitation in the area for more than 1 500 years.</w:t>
      </w:r>
    </w:p>
    <w:p w:rsidR="00353B64" w:rsidRPr="003C5310" w:rsidRDefault="00353B64" w:rsidP="00353B64">
      <w:pPr>
        <w:rPr>
          <w:b/>
        </w:rPr>
      </w:pPr>
      <w:r w:rsidRPr="003C5310">
        <w:rPr>
          <w:b/>
        </w:rPr>
        <w:t>Benefits realised</w:t>
      </w:r>
    </w:p>
    <w:p w:rsidR="00353B64" w:rsidRDefault="00353B64" w:rsidP="00353B64">
      <w:r>
        <w:t xml:space="preserve">Income generated from the annual Tour de </w:t>
      </w:r>
      <w:proofErr w:type="spellStart"/>
      <w:r>
        <w:t>Tuli</w:t>
      </w:r>
      <w:proofErr w:type="spellEnd"/>
      <w:r>
        <w:t xml:space="preserve"> benefits the Children in the Wilderness programme.  The ministers for the environment of Botswana and South Africa formally opened this event, waving the participants off on their transfrontier trail.  Attended by 320 cyclists from all over the world, the event offers mountain-bikers the opportunity to visit the three countries involved in the TFCA, cycling among elephant, </w:t>
      </w:r>
      <w:r>
        <w:lastRenderedPageBreak/>
        <w:t>lion and other wild animals.  The title sponsor, Nedbank, supported the event that raises funds for programmes which allow children from communities within and adjacent to the TFCA to participate in environmental education and sensitisation initiatives.</w:t>
      </w:r>
    </w:p>
    <w:p w:rsidR="00353B64" w:rsidRPr="003C5310" w:rsidRDefault="00353B64" w:rsidP="00353B64">
      <w:pPr>
        <w:rPr>
          <w:b/>
        </w:rPr>
      </w:pPr>
      <w:r w:rsidRPr="003C5310">
        <w:rPr>
          <w:b/>
        </w:rPr>
        <w:t>Key issues for consideration</w:t>
      </w:r>
    </w:p>
    <w:p w:rsidR="00353B64" w:rsidRDefault="00353B64" w:rsidP="00353B64">
      <w:r w:rsidRPr="002710F3">
        <w:t xml:space="preserve">This heritage site is now severely threatened by the prospect of mining </w:t>
      </w:r>
      <w:r>
        <w:t>by</w:t>
      </w:r>
      <w:r w:rsidRPr="002710F3">
        <w:t xml:space="preserve"> </w:t>
      </w:r>
      <w:r>
        <w:t xml:space="preserve">the Brazilian mining company </w:t>
      </w:r>
      <w:r w:rsidRPr="002710F3">
        <w:t xml:space="preserve">Vale and other future mines. </w:t>
      </w:r>
      <w:r>
        <w:t xml:space="preserve"> </w:t>
      </w:r>
      <w:r w:rsidRPr="002710F3">
        <w:t xml:space="preserve">The whole area sits on a coal seam and, if mining goes ahead, it will create a precedent for other applications to be granted; this would spell the end of the </w:t>
      </w:r>
      <w:r>
        <w:t>TFCA</w:t>
      </w:r>
      <w:r w:rsidRPr="002710F3">
        <w:t>, the cultural history and the magnificent beauty of the area.</w:t>
      </w:r>
      <w:r>
        <w:t xml:space="preserve">  </w:t>
      </w:r>
      <w:r w:rsidRPr="002710F3">
        <w:t>Peace Parks Foundation object</w:t>
      </w:r>
      <w:r>
        <w:t>ed</w:t>
      </w:r>
      <w:r w:rsidRPr="002710F3">
        <w:t xml:space="preserve"> that industrial activity has begun in the Mapungubwe area without an approved integrated regional development plan.</w:t>
      </w:r>
    </w:p>
    <w:p w:rsidR="00353B64" w:rsidRDefault="00353B64" w:rsidP="00353B64">
      <w:r>
        <w:t>A team of experts from UNESCO assessed the impact that the Vale mine might have on the famous Mapungubwe World Heritage Site in November 2011.  The site is now the setting of a conflict that has launched an international environmental campaign against an Australia-based coal mining company.  South Africa's former president and Nobel Peace Prize winner, Nelson Mandela, was the first recipient of South Africa's highest honour, the Order of Mapungubwe, which is named after the treasured site.  Environmental groups argue that coal mining by Vale will significantly damage a primal site of African and world history.</w:t>
      </w:r>
    </w:p>
    <w:p w:rsidR="00353B64" w:rsidRDefault="00353B64" w:rsidP="00353B64">
      <w:r>
        <w:t>Coal of Africa (</w:t>
      </w:r>
      <w:proofErr w:type="spellStart"/>
      <w:r>
        <w:t>CoAL</w:t>
      </w:r>
      <w:proofErr w:type="spellEnd"/>
      <w:r>
        <w:t xml:space="preserve">) was gearing up to begin mining coal less than six kilometres from the Mapungubwe Cultural Landscape and National Park at the northern border of South Africa, when ordered to cease operations in August 2011.  </w:t>
      </w:r>
      <w:r w:rsidRPr="00576DDA">
        <w:t xml:space="preserve">A coal-fired power station was also planned, and heavy </w:t>
      </w:r>
      <w:r w:rsidRPr="00576DDA">
        <w:lastRenderedPageBreak/>
        <w:t xml:space="preserve">industrial activity would put future tourism at risk. </w:t>
      </w:r>
      <w:r>
        <w:t xml:space="preserve"> It is suggested that t</w:t>
      </w:r>
      <w:r w:rsidRPr="00576DDA">
        <w:t xml:space="preserve">he </w:t>
      </w:r>
      <w:r>
        <w:t xml:space="preserve">long-term presence of the </w:t>
      </w:r>
      <w:r w:rsidRPr="00576DDA">
        <w:t>park would make a much more significant contribution to the South African economy than a short-term capital injection with a lifespan of 29 years</w:t>
      </w:r>
      <w:r>
        <w:t>, and negative environmental impacts which extend way beyond the lifespan of the mine</w:t>
      </w:r>
      <w:r w:rsidRPr="00576DDA">
        <w:t>.</w:t>
      </w:r>
    </w:p>
    <w:p w:rsidR="00353B64" w:rsidRPr="00632F0E" w:rsidRDefault="00353B64" w:rsidP="00353B64">
      <w:pPr>
        <w:rPr>
          <w:b/>
        </w:rPr>
      </w:pPr>
      <w:r w:rsidRPr="00632F0E">
        <w:rPr>
          <w:b/>
        </w:rPr>
        <w:t>Long-term viability plan</w:t>
      </w:r>
    </w:p>
    <w:p w:rsidR="00353B64" w:rsidRPr="000A5E7B" w:rsidRDefault="00353B64" w:rsidP="00353B64">
      <w:r>
        <w:t xml:space="preserve">Donors supporting this TFCA are the Dutch Postcode Lottery, Swedish Postcode Lottery and Mr Poon Liebenberg.  </w:t>
      </w:r>
      <w:r w:rsidRPr="008D6470">
        <w:t xml:space="preserve">South African National Parks (SANParks) with the assistance of the World Wide Fund for Nature (WWF), De Beers Consolidated Mines Ltd, the National Parks Trust and Peace Parks Foundation, has since 1998 been involved in </w:t>
      </w:r>
      <w:r>
        <w:t>the purchasing of</w:t>
      </w:r>
      <w:r w:rsidRPr="008D6470">
        <w:t xml:space="preserve"> farmland to consolidate the core area of South Africa's contribution to the Mapungubwe National Park.</w:t>
      </w:r>
    </w:p>
    <w:p w:rsidR="00353B64" w:rsidRDefault="00353B64" w:rsidP="00353B64">
      <w:r w:rsidRPr="003B6947">
        <w:t xml:space="preserve">On 19 June 2009, Limpopo/Shashe was renamed the Greater Mapungubwe TFCA. </w:t>
      </w:r>
      <w:r>
        <w:t xml:space="preserve"> </w:t>
      </w:r>
      <w:r w:rsidRPr="003B6947">
        <w:t xml:space="preserve">On the same day, Peace Parks Foundation handed over an electric fence worth R250 000 to the </w:t>
      </w:r>
      <w:proofErr w:type="spellStart"/>
      <w:r w:rsidRPr="003B6947">
        <w:t>Maramani</w:t>
      </w:r>
      <w:proofErr w:type="spellEnd"/>
      <w:r w:rsidRPr="003B6947">
        <w:t xml:space="preserve"> community of Zimbabwe to help deter stray elephants from destroying crops in the Shashe irrigation scheme. </w:t>
      </w:r>
      <w:r>
        <w:t xml:space="preserve"> </w:t>
      </w:r>
      <w:r w:rsidRPr="003B6947">
        <w:t xml:space="preserve">This is the first step in the proper zoning and planning of the area that will encourage the reduction of </w:t>
      </w:r>
      <w:proofErr w:type="spellStart"/>
      <w:r w:rsidRPr="003B6947">
        <w:t>dryland</w:t>
      </w:r>
      <w:proofErr w:type="spellEnd"/>
      <w:r w:rsidRPr="003B6947">
        <w:t xml:space="preserve"> cropping in sensitive wildlife dispersal areas, a key element to the TFCA’s functioning</w:t>
      </w:r>
      <w:r>
        <w:t>.</w:t>
      </w:r>
    </w:p>
    <w:p w:rsidR="00353B64" w:rsidRDefault="00353B64" w:rsidP="00353B64"/>
    <w:p w:rsidR="0081149F" w:rsidRDefault="0081149F" w:rsidP="0081149F">
      <w:pPr>
        <w:pStyle w:val="Heading2"/>
      </w:pPr>
      <w:bookmarkStart w:id="84" w:name="_Toc389747248"/>
      <w:r w:rsidRPr="0081149F">
        <w:t>Chimanimani TFCA</w:t>
      </w:r>
      <w:bookmarkEnd w:id="84"/>
    </w:p>
    <w:p w:rsidR="00353B64" w:rsidRDefault="00D46D62" w:rsidP="00353B64">
      <w:r>
        <w:rPr>
          <w:b/>
        </w:rPr>
        <w:t>Countries involved</w:t>
      </w:r>
      <w:r>
        <w:t>: Mozambique and Zimbabwe</w:t>
      </w:r>
    </w:p>
    <w:p w:rsidR="00D46D62" w:rsidRDefault="00D46D62" w:rsidP="00D46D62">
      <w:pPr>
        <w:rPr>
          <w:b/>
        </w:rPr>
      </w:pPr>
      <w:r>
        <w:rPr>
          <w:b/>
        </w:rPr>
        <w:t>Were any feasibility stud</w:t>
      </w:r>
      <w:r w:rsidRPr="00826CE3">
        <w:rPr>
          <w:b/>
        </w:rPr>
        <w:t>ies</w:t>
      </w:r>
      <w:r>
        <w:rPr>
          <w:b/>
        </w:rPr>
        <w:t xml:space="preserve"> undertaken prior to establishment</w:t>
      </w:r>
      <w:r w:rsidRPr="00826CE3">
        <w:rPr>
          <w:b/>
        </w:rPr>
        <w:t>?</w:t>
      </w:r>
    </w:p>
    <w:p w:rsidR="00D46D62" w:rsidRDefault="0013191B" w:rsidP="00D46D62">
      <w:ins w:id="85" w:author="Kevan Zunkel" w:date="2014-05-19T14:39:00Z">
        <w:r>
          <w:lastRenderedPageBreak/>
          <w:t>Request inputs from Afonso</w:t>
        </w:r>
      </w:ins>
    </w:p>
    <w:p w:rsidR="00D46D62" w:rsidRPr="00DB54F0" w:rsidRDefault="00D46D62" w:rsidP="00D46D62">
      <w:pPr>
        <w:rPr>
          <w:b/>
        </w:rPr>
      </w:pPr>
      <w:r>
        <w:rPr>
          <w:b/>
        </w:rPr>
        <w:t>Type and status of agreements</w:t>
      </w:r>
    </w:p>
    <w:p w:rsidR="00D46D62" w:rsidRDefault="00D46D62" w:rsidP="00D46D62">
      <w:pPr>
        <w:rPr>
          <w:b/>
        </w:rPr>
      </w:pPr>
    </w:p>
    <w:p w:rsidR="00D46D62" w:rsidRDefault="00D46D62" w:rsidP="00D46D62">
      <w:r>
        <w:rPr>
          <w:b/>
        </w:rPr>
        <w:t>Governance structures</w:t>
      </w:r>
    </w:p>
    <w:p w:rsidR="00D46D62" w:rsidRDefault="00D46D62" w:rsidP="00D46D62"/>
    <w:p w:rsidR="00D46D62" w:rsidRDefault="00D46D62" w:rsidP="00D46D62">
      <w:r>
        <w:rPr>
          <w:b/>
        </w:rPr>
        <w:t>Key Reasons for establishment</w:t>
      </w:r>
    </w:p>
    <w:p w:rsidR="00D46D62" w:rsidRDefault="00D46D62" w:rsidP="00D46D62"/>
    <w:p w:rsidR="00D46D62" w:rsidRDefault="00D46D62" w:rsidP="00D46D62">
      <w:pPr>
        <w:rPr>
          <w:b/>
        </w:rPr>
      </w:pPr>
      <w:r>
        <w:rPr>
          <w:b/>
        </w:rPr>
        <w:t>Benefits realised</w:t>
      </w:r>
    </w:p>
    <w:p w:rsidR="00D46D62" w:rsidRDefault="00D46D62" w:rsidP="00D46D62">
      <w:pPr>
        <w:rPr>
          <w:b/>
        </w:rPr>
      </w:pPr>
    </w:p>
    <w:p w:rsidR="00D46D62" w:rsidRDefault="00D46D62" w:rsidP="00D46D62">
      <w:r>
        <w:rPr>
          <w:b/>
        </w:rPr>
        <w:t>Key issues for consideration</w:t>
      </w:r>
    </w:p>
    <w:p w:rsidR="00D46D62" w:rsidRDefault="00D46D62" w:rsidP="00D46D62"/>
    <w:p w:rsidR="00D46D62" w:rsidRDefault="00D46D62" w:rsidP="00D46D62">
      <w:pPr>
        <w:rPr>
          <w:b/>
        </w:rPr>
      </w:pPr>
      <w:r>
        <w:rPr>
          <w:b/>
        </w:rPr>
        <w:t>Long-term viability plan</w:t>
      </w:r>
    </w:p>
    <w:p w:rsidR="00D46D62" w:rsidRDefault="00D46D62" w:rsidP="00D46D62">
      <w:pPr>
        <w:rPr>
          <w:b/>
        </w:rPr>
      </w:pPr>
    </w:p>
    <w:p w:rsidR="00D46D62" w:rsidRPr="00D46D62" w:rsidRDefault="00D46D62" w:rsidP="00353B64"/>
    <w:p w:rsidR="00FC1949" w:rsidRDefault="00FC1949" w:rsidP="00FC1949"/>
    <w:p w:rsidR="00FC1949" w:rsidRDefault="00FC1949" w:rsidP="00FC1949"/>
    <w:p w:rsidR="00FC1949" w:rsidRDefault="00FC1949" w:rsidP="00FC1949">
      <w:pPr>
        <w:pStyle w:val="Heading2"/>
      </w:pPr>
      <w:bookmarkStart w:id="86" w:name="_Toc389747249"/>
      <w:r>
        <w:t>Malawi-Zambia Transfrontier Conservation Area</w:t>
      </w:r>
      <w:bookmarkEnd w:id="86"/>
    </w:p>
    <w:p w:rsidR="00A97E1F" w:rsidRPr="00A97E1F" w:rsidRDefault="00A97E1F" w:rsidP="00A97E1F">
      <w:r w:rsidRPr="00A97E1F">
        <w:rPr>
          <w:b/>
        </w:rPr>
        <w:t>Countries involved</w:t>
      </w:r>
      <w:r>
        <w:t>: Malawi and Zambia</w:t>
      </w:r>
    </w:p>
    <w:p w:rsidR="00A97E1F" w:rsidRDefault="00A97E1F" w:rsidP="00A97E1F">
      <w:pPr>
        <w:rPr>
          <w:b/>
        </w:rPr>
      </w:pPr>
      <w:r>
        <w:rPr>
          <w:b/>
        </w:rPr>
        <w:lastRenderedPageBreak/>
        <w:t>Were any feasibility stud</w:t>
      </w:r>
      <w:r w:rsidRPr="00826CE3">
        <w:rPr>
          <w:b/>
        </w:rPr>
        <w:t>ies</w:t>
      </w:r>
      <w:r>
        <w:rPr>
          <w:b/>
        </w:rPr>
        <w:t xml:space="preserve"> undertaken prior to establishment</w:t>
      </w:r>
      <w:r w:rsidRPr="00826CE3">
        <w:rPr>
          <w:b/>
        </w:rPr>
        <w:t>?</w:t>
      </w:r>
    </w:p>
    <w:p w:rsidR="00A97E1F" w:rsidRDefault="00A97E1F" w:rsidP="00A97E1F">
      <w:r w:rsidRPr="00F7000D">
        <w:t>Following a study carried out by Peace Parks Foundation, the governments of Malawi and Zambia started exploring the possibility of establishing a TFCA on the borders of their countries in 2003.</w:t>
      </w:r>
    </w:p>
    <w:p w:rsidR="00A97E1F" w:rsidRPr="00A97E1F" w:rsidRDefault="00A97E1F" w:rsidP="00A97E1F">
      <w:pPr>
        <w:rPr>
          <w:b/>
        </w:rPr>
      </w:pPr>
      <w:r w:rsidRPr="00A97E1F">
        <w:rPr>
          <w:b/>
        </w:rPr>
        <w:t>Type and status of agreements</w:t>
      </w:r>
    </w:p>
    <w:p w:rsidR="00A97E1F" w:rsidRDefault="00A97E1F" w:rsidP="00A97E1F">
      <w:r w:rsidRPr="00F9656A">
        <w:t>A memorandum of understanding (MoU) towards the TFCA’s establishment was signed on 13 August 2004.</w:t>
      </w:r>
    </w:p>
    <w:p w:rsidR="00FC1949" w:rsidRDefault="009C51F0" w:rsidP="00FA169B">
      <w:r>
        <w:t>In 2013 the draft integrated development plan for the TFCA was finalised. During discussions it was decided that North Luangwa National Park would be added to the TFCA. Ministerial approval for this addition has since been obtained and the TFCA description will soon be changed to include North Luangwa National Park.</w:t>
      </w:r>
    </w:p>
    <w:p w:rsidR="00FC1949" w:rsidRDefault="00A97E1F" w:rsidP="00FA169B">
      <w:r>
        <w:rPr>
          <w:noProof/>
          <w:lang w:eastAsia="en-ZA"/>
        </w:rPr>
        <w:lastRenderedPageBreak/>
        <w:drawing>
          <wp:inline distT="0" distB="0" distL="0" distR="0" wp14:anchorId="16A47B85" wp14:editId="3F235DC1">
            <wp:extent cx="4206875" cy="4206875"/>
            <wp:effectExtent l="19050" t="19050" r="22225" b="22225"/>
            <wp:docPr id="18" name="Picture 18" descr="C:\Users\Kevan\Documents\Projects\SADC TFCA BPG\Reference material\Malawi Za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an\Documents\Projects\SADC TFCA BPG\Reference material\Malawi Zambi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BE1C8D" w:rsidRDefault="00BE1C8D" w:rsidP="00BE1C8D">
      <w:pPr>
        <w:pStyle w:val="Caption"/>
      </w:pPr>
      <w:bookmarkStart w:id="87" w:name="_Toc389747306"/>
      <w:r>
        <w:t xml:space="preserve">Figure </w:t>
      </w:r>
      <w:r w:rsidR="0035795D">
        <w:fldChar w:fldCharType="begin"/>
      </w:r>
      <w:r w:rsidR="0035795D">
        <w:instrText xml:space="preserve"> SEQ Figure \* ARABIC </w:instrText>
      </w:r>
      <w:r w:rsidR="0035795D">
        <w:fldChar w:fldCharType="separate"/>
      </w:r>
      <w:r w:rsidR="00CE1D36">
        <w:rPr>
          <w:noProof/>
        </w:rPr>
        <w:t>11</w:t>
      </w:r>
      <w:r w:rsidR="0035795D">
        <w:rPr>
          <w:noProof/>
        </w:rPr>
        <w:fldChar w:fldCharType="end"/>
      </w:r>
      <w:r>
        <w:t>: The locality, composition and extent of the Malawi-Zambia Transfrontier Conservation Area (© www.peaceparks.co.za).</w:t>
      </w:r>
      <w:bookmarkEnd w:id="87"/>
    </w:p>
    <w:p w:rsidR="00A97E1F" w:rsidRDefault="00A97E1F" w:rsidP="00A97E1F">
      <w:r>
        <w:t xml:space="preserve">A memorandum of understanding (MoU) was signed between the </w:t>
      </w:r>
      <w:proofErr w:type="spellStart"/>
      <w:r>
        <w:t>Nyika-Vwaza</w:t>
      </w:r>
      <w:proofErr w:type="spellEnd"/>
      <w:r>
        <w:t xml:space="preserve"> Trust and the Malawi Department of National Parks and Wildlife.</w:t>
      </w:r>
    </w:p>
    <w:p w:rsidR="00A97E1F" w:rsidRPr="009C51F0" w:rsidRDefault="00A97E1F" w:rsidP="009C51F0">
      <w:pPr>
        <w:rPr>
          <w:b/>
        </w:rPr>
      </w:pPr>
      <w:r w:rsidRPr="009C51F0">
        <w:rPr>
          <w:b/>
        </w:rPr>
        <w:t>Governance structures</w:t>
      </w:r>
    </w:p>
    <w:p w:rsidR="00A97E1F" w:rsidRDefault="00A97E1F" w:rsidP="00A97E1F">
      <w:r w:rsidRPr="00F7000D">
        <w:lastRenderedPageBreak/>
        <w:t xml:space="preserve">At the first bilateral meetings held in May and August </w:t>
      </w:r>
      <w:r>
        <w:t>2003</w:t>
      </w:r>
      <w:r w:rsidRPr="00F7000D">
        <w:t>, it was decided to appoint an international coordinator to drive the process of developing the TFCA. During the ensuing months an agreement was drafted on the development of the</w:t>
      </w:r>
      <w:r w:rsidR="007B3E22">
        <w:t xml:space="preserve"> </w:t>
      </w:r>
      <w:r w:rsidRPr="00F7000D">
        <w:t>TFCA.</w:t>
      </w:r>
    </w:p>
    <w:p w:rsidR="00A97E1F" w:rsidRDefault="00A97E1F" w:rsidP="00A97E1F">
      <w:r>
        <w:t xml:space="preserve">The trust is solely dedicated to conserving the precious wildlife and habitats of the </w:t>
      </w:r>
      <w:proofErr w:type="spellStart"/>
      <w:r>
        <w:t>Nyika</w:t>
      </w:r>
      <w:proofErr w:type="spellEnd"/>
      <w:r>
        <w:t xml:space="preserve"> National Park and the </w:t>
      </w:r>
      <w:proofErr w:type="spellStart"/>
      <w:r>
        <w:t>Vwaza</w:t>
      </w:r>
      <w:proofErr w:type="spellEnd"/>
      <w:r>
        <w:t xml:space="preserve"> Marsh Wildlife Reserve in Malawi.  The recruitment of technical advisers was completed. </w:t>
      </w:r>
      <w:r w:rsidR="007B3E22">
        <w:t xml:space="preserve"> </w:t>
      </w:r>
      <w:r>
        <w:t>A financial management adviser, procurement adviser and works supervisor are now part of the project management team.</w:t>
      </w:r>
      <w:r w:rsidR="007B3E22">
        <w:t xml:space="preserve"> </w:t>
      </w:r>
      <w:r>
        <w:t xml:space="preserve"> Project management teams from both countries were trained in procurement and financial management to enable them to deal with full project implementation. Further training will cover monitoring and evaluation, and safeguards. </w:t>
      </w:r>
      <w:r w:rsidR="007B3E22">
        <w:t xml:space="preserve"> </w:t>
      </w:r>
      <w:r>
        <w:t xml:space="preserve">Accounting software was installed and </w:t>
      </w:r>
      <w:proofErr w:type="gramStart"/>
      <w:r>
        <w:t>staff were</w:t>
      </w:r>
      <w:proofErr w:type="gramEnd"/>
      <w:r>
        <w:t xml:space="preserve"> trained in its use.</w:t>
      </w:r>
    </w:p>
    <w:p w:rsidR="00A97E1F" w:rsidRPr="009C51F0" w:rsidRDefault="00A97E1F" w:rsidP="009C51F0">
      <w:pPr>
        <w:rPr>
          <w:b/>
        </w:rPr>
      </w:pPr>
      <w:r w:rsidRPr="009C51F0">
        <w:rPr>
          <w:b/>
        </w:rPr>
        <w:t>Key reasons for establishment</w:t>
      </w:r>
    </w:p>
    <w:p w:rsidR="00A97E1F" w:rsidRDefault="00A97E1F" w:rsidP="00A97E1F">
      <w:r w:rsidRPr="00BE29FD">
        <w:t xml:space="preserve">The Malawi-Zambia Transfrontier Conservation Area includes the </w:t>
      </w:r>
      <w:proofErr w:type="spellStart"/>
      <w:r w:rsidRPr="00BE29FD">
        <w:t>Nyika</w:t>
      </w:r>
      <w:proofErr w:type="spellEnd"/>
      <w:r w:rsidRPr="00BE29FD">
        <w:t xml:space="preserve">-North Luangwa component, which is centred on a high undulating montane grassland plateau rising over 2000m above the bushveld and wetlands of the </w:t>
      </w:r>
      <w:proofErr w:type="spellStart"/>
      <w:r w:rsidRPr="00BE29FD">
        <w:t>Vwaza</w:t>
      </w:r>
      <w:proofErr w:type="spellEnd"/>
      <w:r w:rsidRPr="00BE29FD">
        <w:t xml:space="preserve"> Marsh. In summer a multitude of wild flowers and orchids burst forth on the highlands, making it a sight unlike any seen in most other game parks. </w:t>
      </w:r>
      <w:proofErr w:type="spellStart"/>
      <w:r w:rsidRPr="00BE29FD">
        <w:t>Kasungu</w:t>
      </w:r>
      <w:proofErr w:type="spellEnd"/>
      <w:r w:rsidRPr="00BE29FD">
        <w:t>/</w:t>
      </w:r>
      <w:proofErr w:type="spellStart"/>
      <w:r w:rsidRPr="00BE29FD">
        <w:t>Lukusuzi</w:t>
      </w:r>
      <w:proofErr w:type="spellEnd"/>
      <w:r w:rsidRPr="00BE29FD">
        <w:t xml:space="preserve"> TFCA, on the other hand, is an area of importance for biodiversity conservation in the Central </w:t>
      </w:r>
      <w:proofErr w:type="spellStart"/>
      <w:r w:rsidRPr="00BE29FD">
        <w:t>Zambezian</w:t>
      </w:r>
      <w:proofErr w:type="spellEnd"/>
      <w:r w:rsidRPr="00BE29FD">
        <w:t xml:space="preserve"> </w:t>
      </w:r>
      <w:proofErr w:type="spellStart"/>
      <w:r w:rsidRPr="00BE29FD">
        <w:t>Miombo</w:t>
      </w:r>
      <w:proofErr w:type="spellEnd"/>
      <w:r w:rsidRPr="00BE29FD">
        <w:t xml:space="preserve"> Woodland Ecoregion.</w:t>
      </w:r>
    </w:p>
    <w:p w:rsidR="00A97E1F" w:rsidRDefault="00A97E1F" w:rsidP="00A97E1F">
      <w:r w:rsidRPr="00C91CE3">
        <w:t xml:space="preserve">Important cultural heritage resources and artefacts are found on the </w:t>
      </w:r>
      <w:proofErr w:type="spellStart"/>
      <w:r w:rsidRPr="00C91CE3">
        <w:t>Nyika</w:t>
      </w:r>
      <w:proofErr w:type="spellEnd"/>
      <w:r w:rsidRPr="00C91CE3">
        <w:t xml:space="preserve"> Plateau and in </w:t>
      </w:r>
      <w:proofErr w:type="spellStart"/>
      <w:r w:rsidRPr="00C91CE3">
        <w:t>Kasungu</w:t>
      </w:r>
      <w:proofErr w:type="spellEnd"/>
      <w:r w:rsidRPr="00C91CE3">
        <w:t xml:space="preserve"> National Park. These include ancient dwelling sites with rock paintings, such as at </w:t>
      </w:r>
      <w:proofErr w:type="spellStart"/>
      <w:r w:rsidRPr="00C91CE3">
        <w:t>Fingira</w:t>
      </w:r>
      <w:proofErr w:type="spellEnd"/>
      <w:r w:rsidRPr="00C91CE3">
        <w:t xml:space="preserve"> Rock and </w:t>
      </w:r>
      <w:proofErr w:type="spellStart"/>
      <w:r w:rsidRPr="00C91CE3">
        <w:t>Wan'gombe</w:t>
      </w:r>
      <w:proofErr w:type="spellEnd"/>
      <w:r w:rsidRPr="00C91CE3">
        <w:t xml:space="preserve"> </w:t>
      </w:r>
      <w:proofErr w:type="spellStart"/>
      <w:r w:rsidRPr="00C91CE3">
        <w:lastRenderedPageBreak/>
        <w:t>Rume</w:t>
      </w:r>
      <w:proofErr w:type="spellEnd"/>
      <w:r w:rsidRPr="00C91CE3">
        <w:t>. There are also various iron-ore mines, iron-smelting kilns and remnants of complex traditional iron-working practices.</w:t>
      </w:r>
    </w:p>
    <w:p w:rsidR="00A97E1F" w:rsidRDefault="00A97E1F" w:rsidP="00A97E1F"/>
    <w:p w:rsidR="00A97E1F" w:rsidRPr="009C51F0" w:rsidRDefault="00A97E1F" w:rsidP="009C51F0">
      <w:pPr>
        <w:rPr>
          <w:b/>
        </w:rPr>
      </w:pPr>
      <w:r w:rsidRPr="009C51F0">
        <w:rPr>
          <w:b/>
        </w:rPr>
        <w:t>Benefits realised</w:t>
      </w:r>
    </w:p>
    <w:p w:rsidR="00A97E1F" w:rsidRDefault="00A97E1F" w:rsidP="00A97E1F">
      <w:r w:rsidRPr="00022671">
        <w:t xml:space="preserve">The reduction in poaching and improvement in animal sightings allowed for the start of a wildlife restocking programme of </w:t>
      </w:r>
      <w:proofErr w:type="spellStart"/>
      <w:r w:rsidRPr="00022671">
        <w:t>Nyika</w:t>
      </w:r>
      <w:proofErr w:type="spellEnd"/>
      <w:r w:rsidRPr="00022671">
        <w:t xml:space="preserve"> National Park and </w:t>
      </w:r>
      <w:proofErr w:type="spellStart"/>
      <w:r w:rsidRPr="00022671">
        <w:t>Vwaza</w:t>
      </w:r>
      <w:proofErr w:type="spellEnd"/>
      <w:r w:rsidRPr="00022671">
        <w:t xml:space="preserve"> Marsh Wildlife Reserve in 2007.</w:t>
      </w:r>
      <w:r>
        <w:t xml:space="preserve"> Wildlife surveys were conducted for </w:t>
      </w:r>
      <w:proofErr w:type="spellStart"/>
      <w:r>
        <w:t>Nyika</w:t>
      </w:r>
      <w:proofErr w:type="spellEnd"/>
      <w:r>
        <w:t xml:space="preserve"> National Park and </w:t>
      </w:r>
      <w:proofErr w:type="spellStart"/>
      <w:r>
        <w:t>Vwaza</w:t>
      </w:r>
      <w:proofErr w:type="spellEnd"/>
      <w:r>
        <w:t xml:space="preserve"> Marsh Wildlife Reserve. Compared to the survey results of 2009 using the same methods, there has been a general increase in animal populations. Significant increases were noted for elephant, hippo, buffalo, roan antelope, hartebeest, zebra, warthog and reedbuck. Fish surveys in </w:t>
      </w:r>
      <w:proofErr w:type="spellStart"/>
      <w:r>
        <w:t>Vwaza</w:t>
      </w:r>
      <w:proofErr w:type="spellEnd"/>
      <w:r>
        <w:t xml:space="preserve"> Marsh Wildlife Reserve have also been conducted and a report is being compiled.</w:t>
      </w:r>
    </w:p>
    <w:p w:rsidR="00A97E1F" w:rsidRDefault="00A97E1F" w:rsidP="00A97E1F"/>
    <w:p w:rsidR="00A97E1F" w:rsidRPr="009C51F0" w:rsidRDefault="00A97E1F" w:rsidP="009C51F0">
      <w:pPr>
        <w:rPr>
          <w:b/>
        </w:rPr>
      </w:pPr>
      <w:r w:rsidRPr="009C51F0">
        <w:rPr>
          <w:b/>
        </w:rPr>
        <w:t>Key issues for consideration</w:t>
      </w:r>
    </w:p>
    <w:p w:rsidR="00A97E1F" w:rsidRDefault="00A97E1F" w:rsidP="00A97E1F">
      <w:r>
        <w:t xml:space="preserve">One of the first major activities to be launched when work started on developing the Malawi-Zambia TFCA, was the appointment to the TFCA of a wildlife law enforcement adviser to coordinate Malawi's Department of National Parks and Wildlife and the Zambia Wildlife Authority's anti-poaching programmes across the international border to more effectively combat the high incidence of poaching in the TFCA. As a result, a joint law enforcement project operating as a single unit across international borders to combat poaching has been deployed with resounding success in the </w:t>
      </w:r>
      <w:proofErr w:type="spellStart"/>
      <w:r>
        <w:t>Nyika</w:t>
      </w:r>
      <w:proofErr w:type="spellEnd"/>
      <w:r>
        <w:t xml:space="preserve"> TFCA. The new law enforcement adviser provided in-service training to several TFCA rangers.</w:t>
      </w:r>
    </w:p>
    <w:p w:rsidR="00A97E1F" w:rsidRPr="009C51F0" w:rsidRDefault="00A97E1F" w:rsidP="009C51F0">
      <w:pPr>
        <w:rPr>
          <w:b/>
        </w:rPr>
      </w:pPr>
      <w:r w:rsidRPr="009C51F0">
        <w:rPr>
          <w:b/>
        </w:rPr>
        <w:lastRenderedPageBreak/>
        <w:t>Long-term viability plan</w:t>
      </w:r>
    </w:p>
    <w:p w:rsidR="00A97E1F" w:rsidRDefault="00A97E1F" w:rsidP="00A97E1F">
      <w:r w:rsidRPr="00F9656A">
        <w:t xml:space="preserve">On 21 April 2011 the World Bank’s board of executive directors approved a Global Environmental Facility (GEF) trust fund grant to the value of $4.82 million for a project that aims to establish the more effective cross-border management of biodiversity in the </w:t>
      </w:r>
      <w:proofErr w:type="spellStart"/>
      <w:r w:rsidRPr="00F9656A">
        <w:t>Nyika</w:t>
      </w:r>
      <w:proofErr w:type="spellEnd"/>
      <w:r w:rsidRPr="00F9656A">
        <w:t xml:space="preserve"> component. In addition, co-financing commitments have been secured from the Norwegian embassy in Malawi, the governments of Malawi and Zambia, and Peace Parks Foundation for a total amount of $11.09 million over the next five years.</w:t>
      </w:r>
    </w:p>
    <w:p w:rsidR="00CA7CC6" w:rsidRDefault="00CA7CC6" w:rsidP="00CA7CC6"/>
    <w:p w:rsidR="0081149F" w:rsidRDefault="0081149F" w:rsidP="0081149F">
      <w:pPr>
        <w:pStyle w:val="Heading2"/>
      </w:pPr>
      <w:bookmarkStart w:id="88" w:name="_Toc389747250"/>
      <w:r>
        <w:t>Maiombe Forest Transfrontier Conservation Area</w:t>
      </w:r>
      <w:bookmarkEnd w:id="88"/>
    </w:p>
    <w:p w:rsidR="0081149F" w:rsidRDefault="0081149F" w:rsidP="0081149F">
      <w:r w:rsidRPr="004421B0">
        <w:rPr>
          <w:b/>
        </w:rPr>
        <w:t>Countries involved</w:t>
      </w:r>
      <w:r>
        <w:t xml:space="preserve">: Angola, Congo and the Democratic Republic of Congo </w:t>
      </w:r>
      <w:r w:rsidRPr="00517477">
        <w:t>(with optional later extension to Gabon)</w:t>
      </w:r>
      <w:r>
        <w:t>.</w:t>
      </w:r>
    </w:p>
    <w:p w:rsidR="0081149F" w:rsidRDefault="0081149F" w:rsidP="0081149F">
      <w:pPr>
        <w:rPr>
          <w:b/>
        </w:rPr>
      </w:pPr>
      <w:r>
        <w:rPr>
          <w:b/>
        </w:rPr>
        <w:t>Were any feasibility stud</w:t>
      </w:r>
      <w:r w:rsidRPr="00826CE3">
        <w:rPr>
          <w:b/>
        </w:rPr>
        <w:t>ies</w:t>
      </w:r>
      <w:r>
        <w:rPr>
          <w:b/>
        </w:rPr>
        <w:t xml:space="preserve"> undertaken prior to establishment</w:t>
      </w:r>
      <w:r w:rsidRPr="00826CE3">
        <w:rPr>
          <w:b/>
        </w:rPr>
        <w:t>?</w:t>
      </w:r>
    </w:p>
    <w:p w:rsidR="0081149F" w:rsidRDefault="0081149F" w:rsidP="0081149F">
      <w:r>
        <w:t>A large protected area (Trans Frontier Conservation Area) can be designated to encompass the Maiombe Forest, between Angola, Congo and DRC, with the general concept of biosphere reserve, i.e., with core areas of full protection, and other areas with controlled utilization of various types and levels, including buffer zones. A management programme for the whole area may be developed, by an independent scientific committee, to be based on a comprehensive study, and in consultation with resident communities and other stakeholders. It should then be presented for the approval, in agreement, of the three Governments.</w:t>
      </w:r>
    </w:p>
    <w:p w:rsidR="0081149F" w:rsidRDefault="0081149F" w:rsidP="0081149F"/>
    <w:p w:rsidR="00533E67" w:rsidRDefault="0081149F" w:rsidP="00533E67">
      <w:pPr>
        <w:keepNext/>
      </w:pPr>
      <w:r w:rsidRPr="004421B0">
        <w:rPr>
          <w:noProof/>
          <w:lang w:eastAsia="en-ZA"/>
        </w:rPr>
        <w:lastRenderedPageBreak/>
        <w:drawing>
          <wp:inline distT="0" distB="0" distL="0" distR="0" wp14:anchorId="4AD0970B" wp14:editId="3F3F6A58">
            <wp:extent cx="4047803" cy="5238750"/>
            <wp:effectExtent l="19050" t="19050" r="10160" b="19050"/>
            <wp:docPr id="13314" name="Picture 12" descr="Map 1 phase 3 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12" descr="Map 1 phase 3 updat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5073" cy="5235216"/>
                    </a:xfrm>
                    <a:prstGeom prst="rect">
                      <a:avLst/>
                    </a:prstGeom>
                    <a:noFill/>
                    <a:ln w="12700">
                      <a:solidFill>
                        <a:schemeClr val="tx1"/>
                      </a:solidFill>
                    </a:ln>
                    <a:extLst/>
                  </pic:spPr>
                </pic:pic>
              </a:graphicData>
            </a:graphic>
          </wp:inline>
        </w:drawing>
      </w:r>
    </w:p>
    <w:p w:rsidR="00533E67" w:rsidRDefault="00533E67" w:rsidP="00533E67">
      <w:pPr>
        <w:pStyle w:val="Caption"/>
      </w:pPr>
      <w:bookmarkStart w:id="89" w:name="_Toc389747307"/>
      <w:r>
        <w:t xml:space="preserve">Figure </w:t>
      </w:r>
      <w:r w:rsidR="0035795D">
        <w:fldChar w:fldCharType="begin"/>
      </w:r>
      <w:r w:rsidR="0035795D">
        <w:instrText xml:space="preserve"> SEQ Figure \* ARABIC </w:instrText>
      </w:r>
      <w:r w:rsidR="0035795D">
        <w:fldChar w:fldCharType="separate"/>
      </w:r>
      <w:r w:rsidR="00CE1D36">
        <w:rPr>
          <w:noProof/>
        </w:rPr>
        <w:t>12</w:t>
      </w:r>
      <w:r w:rsidR="0035795D">
        <w:rPr>
          <w:noProof/>
        </w:rPr>
        <w:fldChar w:fldCharType="end"/>
      </w:r>
      <w:r>
        <w:t>: The locality, composition and extent of the Maiombe Forest Transfrontier Conservation Area (© Dr Tamar Ron)</w:t>
      </w:r>
      <w:bookmarkEnd w:id="89"/>
    </w:p>
    <w:p w:rsidR="0081149F" w:rsidRPr="004421B0" w:rsidRDefault="0081149F" w:rsidP="0081149F">
      <w:pPr>
        <w:rPr>
          <w:b/>
        </w:rPr>
      </w:pPr>
      <w:r w:rsidRPr="004421B0">
        <w:rPr>
          <w:b/>
        </w:rPr>
        <w:lastRenderedPageBreak/>
        <w:t>Type and status of agreements</w:t>
      </w:r>
    </w:p>
    <w:p w:rsidR="0081149F" w:rsidRDefault="0081149F" w:rsidP="0081149F">
      <w:pPr>
        <w:spacing w:before="240"/>
      </w:pPr>
      <w:r>
        <w:t>It is recommended that the next step would be a joint commitment on Governmental level, i.e. a meeting between the responsible Ministers from all three countries (Angola, Congo and DRC), aiming to draft a general agreement to continue developing jointly a transfrontier conservation initiative, for the protection of the Maiombe Forest.</w:t>
      </w:r>
      <w:r>
        <w:cr/>
      </w:r>
    </w:p>
    <w:p w:rsidR="0081149F" w:rsidRPr="004421B0" w:rsidRDefault="0081149F" w:rsidP="0081149F">
      <w:pPr>
        <w:spacing w:before="240"/>
      </w:pPr>
      <w:r w:rsidRPr="004421B0">
        <w:rPr>
          <w:b/>
        </w:rPr>
        <w:t>Governance structures</w:t>
      </w:r>
    </w:p>
    <w:p w:rsidR="0081149F" w:rsidRDefault="0081149F" w:rsidP="0081149F">
      <w:r>
        <w:t xml:space="preserve">A project for the protection of the Maiombe Forest in </w:t>
      </w:r>
      <w:r w:rsidR="007B3E22">
        <w:t>Cabinda</w:t>
      </w:r>
      <w:r>
        <w:t xml:space="preserve"> is being developed, as part of a National programme for the conservation of biological diversity in Angola, led by the Ministry of Fisheries and Environment with the e</w:t>
      </w:r>
      <w:r w:rsidRPr="00542765">
        <w:t>stablish</w:t>
      </w:r>
      <w:r>
        <w:t>ment of</w:t>
      </w:r>
      <w:r w:rsidRPr="00542765">
        <w:t xml:space="preserve"> a regional task force</w:t>
      </w:r>
      <w:r>
        <w:t>.</w:t>
      </w:r>
    </w:p>
    <w:p w:rsidR="0081149F" w:rsidRDefault="0081149F" w:rsidP="0081149F">
      <w:r>
        <w:t>There is need for a joint programme of management and sustainable use, including harmonization of relevant legislation and the establishment of a joint enforcement and control system. For this purpose it is proposed that a joint Enforcement Task-Force will be established, well trained, and well equipped, based mainly on people to be recruited from the resident communities, in all three countries. I</w:t>
      </w:r>
    </w:p>
    <w:p w:rsidR="0081149F" w:rsidRPr="004421B0" w:rsidRDefault="0081149F" w:rsidP="0081149F">
      <w:pPr>
        <w:rPr>
          <w:b/>
        </w:rPr>
      </w:pPr>
      <w:r w:rsidRPr="004421B0">
        <w:rPr>
          <w:b/>
        </w:rPr>
        <w:t>Key reasons for establishment</w:t>
      </w:r>
    </w:p>
    <w:p w:rsidR="0081149F" w:rsidRDefault="0081149F" w:rsidP="0081149F">
      <w:r>
        <w:t>The Maiombe Forest is the South-Western part of the tropical rainforest, in the Congo Basin, one of the world’s richest “hot-spots” of biological diversity. Several existing conservation initiatives, in the Congo Basin, including transfrontier initiatives, do not encompass the Maiombe Forest, which is the Southern margin in West Africa for a large variety of species of flora and fauna, including lowland gorillas and chimpanzees.</w:t>
      </w:r>
    </w:p>
    <w:p w:rsidR="0081149F" w:rsidRPr="004421B0" w:rsidRDefault="0081149F" w:rsidP="0081149F">
      <w:pPr>
        <w:rPr>
          <w:b/>
        </w:rPr>
      </w:pPr>
      <w:r w:rsidRPr="004421B0">
        <w:rPr>
          <w:b/>
        </w:rPr>
        <w:lastRenderedPageBreak/>
        <w:t>Benefits realised</w:t>
      </w:r>
    </w:p>
    <w:p w:rsidR="0081149F" w:rsidRDefault="0081149F" w:rsidP="0081149F">
      <w:r>
        <w:t xml:space="preserve">Such a transfrontier initiative may serve to enhance the conservation of biological diversity in this sensitive eco-system, regional confidence building, peace building and stability, and sustainable socio-economic welfare of resident communities. </w:t>
      </w:r>
      <w:r>
        <w:cr/>
      </w:r>
    </w:p>
    <w:p w:rsidR="0081149F" w:rsidRPr="004421B0" w:rsidRDefault="0081149F" w:rsidP="0081149F">
      <w:pPr>
        <w:rPr>
          <w:b/>
        </w:rPr>
      </w:pPr>
      <w:r w:rsidRPr="004421B0">
        <w:rPr>
          <w:b/>
        </w:rPr>
        <w:t>Key issues for consideration</w:t>
      </w:r>
    </w:p>
    <w:p w:rsidR="0081149F" w:rsidRDefault="0081149F" w:rsidP="0081149F">
      <w:r>
        <w:t xml:space="preserve">Following decades of social and political instability, it is subjected, in all three countries, to degradation, caused mainly by logging and poaching, including in-country and cross-border illegal trade in wild species of flora and fauna and their products.  </w:t>
      </w:r>
      <w:proofErr w:type="gramStart"/>
      <w:r>
        <w:t>it</w:t>
      </w:r>
      <w:proofErr w:type="gramEnd"/>
      <w:r>
        <w:t xml:space="preserve"> seems to be that the Maiombe Forest is more affected by poaching and logging in Congo than in Cabinda. Such differences may lead to increased cross-border impact on the better protected areas. Joint protection efforts may, therefore, be crucial. </w:t>
      </w:r>
      <w:r>
        <w:cr/>
      </w:r>
    </w:p>
    <w:p w:rsidR="0081149F" w:rsidRPr="004421B0" w:rsidRDefault="0081149F" w:rsidP="0081149F">
      <w:pPr>
        <w:rPr>
          <w:b/>
        </w:rPr>
      </w:pPr>
      <w:r w:rsidRPr="004421B0">
        <w:rPr>
          <w:b/>
        </w:rPr>
        <w:t>Long-term viability plan</w:t>
      </w:r>
    </w:p>
    <w:p w:rsidR="0081149F" w:rsidRPr="000A5E7B" w:rsidRDefault="0081149F" w:rsidP="0081149F">
      <w:r>
        <w:t>Donors supporting this TFCA are the</w:t>
      </w:r>
      <w:r w:rsidRPr="0040045A">
        <w:t xml:space="preserve"> </w:t>
      </w:r>
      <w:r>
        <w:t>UNDP and NORAD.</w:t>
      </w:r>
    </w:p>
    <w:p w:rsidR="00CA7CC6" w:rsidRDefault="00CA7CC6" w:rsidP="00CA7CC6"/>
    <w:p w:rsidR="0081149F" w:rsidRDefault="0081149F" w:rsidP="0081149F">
      <w:pPr>
        <w:pStyle w:val="Heading2"/>
      </w:pPr>
      <w:bookmarkStart w:id="90" w:name="_Toc389747251"/>
      <w:r>
        <w:t>Liuwa Plains – Mussuma Transfrontier Conservation Area</w:t>
      </w:r>
      <w:bookmarkEnd w:id="90"/>
    </w:p>
    <w:p w:rsidR="0081149F" w:rsidRDefault="0081149F" w:rsidP="0081149F">
      <w:r>
        <w:rPr>
          <w:b/>
        </w:rPr>
        <w:t>Countries involved</w:t>
      </w:r>
      <w:r>
        <w:t>: Angola and Zambia</w:t>
      </w:r>
    </w:p>
    <w:p w:rsidR="0081149F" w:rsidRDefault="0081149F" w:rsidP="0081149F">
      <w:pPr>
        <w:rPr>
          <w:ins w:id="91" w:author="Kevan Zunkel" w:date="2014-05-19T14:34:00Z"/>
          <w:b/>
        </w:rPr>
      </w:pPr>
      <w:r>
        <w:rPr>
          <w:b/>
        </w:rPr>
        <w:t>Were any feasibility stud</w:t>
      </w:r>
      <w:r w:rsidRPr="00826CE3">
        <w:rPr>
          <w:b/>
        </w:rPr>
        <w:t>ies</w:t>
      </w:r>
      <w:r>
        <w:rPr>
          <w:b/>
        </w:rPr>
        <w:t xml:space="preserve"> undertaken prior to establishment</w:t>
      </w:r>
      <w:r w:rsidRPr="00826CE3">
        <w:rPr>
          <w:b/>
        </w:rPr>
        <w:t>?</w:t>
      </w:r>
    </w:p>
    <w:p w:rsidR="0013191B" w:rsidRPr="0013191B" w:rsidRDefault="0013191B" w:rsidP="0081149F">
      <w:ins w:id="92" w:author="Kevan Zunkel" w:date="2014-05-19T14:34:00Z">
        <w:r w:rsidRPr="0013191B">
          <w:t>Prof requested for up to date inputs</w:t>
        </w:r>
      </w:ins>
    </w:p>
    <w:p w:rsidR="0081149F" w:rsidRDefault="0081149F" w:rsidP="0081149F">
      <w:r>
        <w:lastRenderedPageBreak/>
        <w:t xml:space="preserve">In November 2013, the inception meeting for the integrated development plan (IDP) for the Liuwa Plains–Mussuma TFCA was held with the Zambian stakeholders in </w:t>
      </w:r>
      <w:proofErr w:type="spellStart"/>
      <w:r>
        <w:t>Mongu</w:t>
      </w:r>
      <w:proofErr w:type="spellEnd"/>
      <w:r>
        <w:t xml:space="preserve"> in western Zambia, with excellent support from both the Zambian government and the </w:t>
      </w:r>
      <w:proofErr w:type="spellStart"/>
      <w:r>
        <w:t>Barotse</w:t>
      </w:r>
      <w:proofErr w:type="spellEnd"/>
      <w:r>
        <w:t xml:space="preserve"> Royal Establishment. </w:t>
      </w:r>
      <w:r w:rsidR="007B3E22">
        <w:t xml:space="preserve"> </w:t>
      </w:r>
      <w:r>
        <w:t xml:space="preserve">The participants included representatives from various levels of the Zambian government, the </w:t>
      </w:r>
      <w:proofErr w:type="spellStart"/>
      <w:r>
        <w:t>Barotse</w:t>
      </w:r>
      <w:proofErr w:type="spellEnd"/>
      <w:r>
        <w:t xml:space="preserve"> Royal Establishment, Zambia Wildlife Authority, WWF Zambia and African Parks. </w:t>
      </w:r>
      <w:r w:rsidR="007B3E22">
        <w:t xml:space="preserve"> </w:t>
      </w:r>
      <w:r>
        <w:t xml:space="preserve">The meeting discussed the IDP process, data collection and management, and information sharing during the process. </w:t>
      </w:r>
    </w:p>
    <w:p w:rsidR="0081149F" w:rsidRDefault="0081149F" w:rsidP="0081149F">
      <w:r>
        <w:t xml:space="preserve">Community members and their leaders then participated in a field visit by helicopter to appreciate the extent of the park. </w:t>
      </w:r>
      <w:r w:rsidR="007B3E22">
        <w:t xml:space="preserve"> </w:t>
      </w:r>
      <w:r>
        <w:t>During this aerial survey of the park, the land cover and land use were verified to confirm that data and information derived from satellite imagery are accurate and useful for the planning of the TFCA.</w:t>
      </w:r>
    </w:p>
    <w:p w:rsidR="0081149F" w:rsidRPr="000E09C2" w:rsidRDefault="0081149F" w:rsidP="0081149F">
      <w:pPr>
        <w:rPr>
          <w:b/>
        </w:rPr>
      </w:pPr>
      <w:r w:rsidRPr="000E09C2">
        <w:rPr>
          <w:b/>
        </w:rPr>
        <w:t>Type and status of agreements</w:t>
      </w:r>
    </w:p>
    <w:p w:rsidR="0081149F" w:rsidRDefault="0081149F" w:rsidP="0081149F">
      <w:r>
        <w:t xml:space="preserve">African Parks (Zambia) in 2003 entered into a formal agreement with the Zambia Wildlife Authority and the </w:t>
      </w:r>
      <w:proofErr w:type="spellStart"/>
      <w:r>
        <w:t>Barotse</w:t>
      </w:r>
      <w:proofErr w:type="spellEnd"/>
      <w:r>
        <w:t xml:space="preserve"> Royal Establishment for the management of Liuwa Plains National Park for a period of 20 years. </w:t>
      </w:r>
    </w:p>
    <w:p w:rsidR="0081149F" w:rsidRDefault="0081149F" w:rsidP="0081149F">
      <w:r>
        <w:t>The Angolan government proclaimed the Mussuma National Park in preparation for the TFCA’s development and in order to further protect the wildlife migration on the Angolan side.</w:t>
      </w:r>
    </w:p>
    <w:p w:rsidR="0081149F" w:rsidRPr="000E09C2" w:rsidRDefault="0081149F" w:rsidP="0081149F">
      <w:pPr>
        <w:rPr>
          <w:b/>
        </w:rPr>
      </w:pPr>
      <w:r w:rsidRPr="000E09C2">
        <w:rPr>
          <w:b/>
        </w:rPr>
        <w:t>Governance structures</w:t>
      </w:r>
    </w:p>
    <w:p w:rsidR="0081149F" w:rsidRDefault="0081149F" w:rsidP="0081149F">
      <w:r w:rsidRPr="001F3798">
        <w:t>African Parks (Zambia)</w:t>
      </w:r>
      <w:r>
        <w:t xml:space="preserve"> has an agreement to manage </w:t>
      </w:r>
      <w:r w:rsidRPr="001F3798">
        <w:t>Liuwa Plains National Park for a period of 20 years</w:t>
      </w:r>
      <w:r>
        <w:t>.</w:t>
      </w:r>
    </w:p>
    <w:p w:rsidR="0081149F" w:rsidRPr="000E09C2" w:rsidRDefault="0081149F" w:rsidP="0081149F">
      <w:pPr>
        <w:rPr>
          <w:b/>
        </w:rPr>
      </w:pPr>
      <w:r w:rsidRPr="000E09C2">
        <w:rPr>
          <w:b/>
        </w:rPr>
        <w:lastRenderedPageBreak/>
        <w:t>Key reasons for establishment</w:t>
      </w:r>
    </w:p>
    <w:p w:rsidR="0081149F" w:rsidRDefault="0081149F" w:rsidP="0081149F">
      <w:r w:rsidRPr="00376027">
        <w:t>The Liuwa Plains-Mussuma TFCA, measuring 14 464km2, will protect the second largest wildebeest migration in Africa, as well as a significant portion of the catchment area of the Zambezi River, Africa’s fourth largest river system.</w:t>
      </w:r>
    </w:p>
    <w:p w:rsidR="0081149F" w:rsidRPr="000E09C2" w:rsidRDefault="0081149F" w:rsidP="0081149F">
      <w:pPr>
        <w:rPr>
          <w:b/>
        </w:rPr>
      </w:pPr>
      <w:r w:rsidRPr="000E09C2">
        <w:rPr>
          <w:b/>
        </w:rPr>
        <w:t>Benefits realised</w:t>
      </w:r>
    </w:p>
    <w:p w:rsidR="0081149F" w:rsidRDefault="0081149F" w:rsidP="0081149F">
      <w:r>
        <w:t>African Parks’ efforts have seen wildlife species prosper, the most notable being the increase of blue wildebeest from 15 000 in 2003 to almost 43 000 in 2011.</w:t>
      </w:r>
    </w:p>
    <w:p w:rsidR="0081149F" w:rsidRPr="000E09C2" w:rsidRDefault="0081149F" w:rsidP="0081149F">
      <w:pPr>
        <w:rPr>
          <w:b/>
        </w:rPr>
      </w:pPr>
      <w:r w:rsidRPr="000E09C2">
        <w:rPr>
          <w:b/>
        </w:rPr>
        <w:t>Key issues for consideration</w:t>
      </w:r>
    </w:p>
    <w:p w:rsidR="0081149F" w:rsidRPr="000E09C2" w:rsidRDefault="0081149F" w:rsidP="0081149F">
      <w:pPr>
        <w:rPr>
          <w:b/>
        </w:rPr>
      </w:pPr>
      <w:r w:rsidRPr="000E09C2">
        <w:rPr>
          <w:b/>
        </w:rPr>
        <w:t>Long-term viability plan</w:t>
      </w:r>
    </w:p>
    <w:p w:rsidR="0081149F" w:rsidRPr="000A5E7B" w:rsidRDefault="0081149F" w:rsidP="0081149F">
      <w:r>
        <w:t>Donors supporting this TFCA are the Dutch Postcode Lottery, Swedish Postcode Lottery and WWF Netherlands.</w:t>
      </w:r>
    </w:p>
    <w:p w:rsidR="0081149F" w:rsidRDefault="0081149F" w:rsidP="00CA7CC6"/>
    <w:p w:rsidR="00CA7CC6" w:rsidRDefault="00CA7CC6" w:rsidP="00CA7CC6">
      <w:pPr>
        <w:pStyle w:val="Heading2"/>
      </w:pPr>
      <w:bookmarkStart w:id="93" w:name="_Toc389747252"/>
      <w:r>
        <w:lastRenderedPageBreak/>
        <w:t>Lower Zambezi - Mana Pools Transfrontier Conservation Area</w:t>
      </w:r>
      <w:bookmarkEnd w:id="93"/>
    </w:p>
    <w:p w:rsidR="00CA7CC6" w:rsidRDefault="00CA7CC6" w:rsidP="00CA7CC6">
      <w:r>
        <w:rPr>
          <w:noProof/>
          <w:lang w:eastAsia="en-ZA"/>
        </w:rPr>
        <w:drawing>
          <wp:inline distT="0" distB="0" distL="0" distR="0" wp14:anchorId="7EDF9AA4" wp14:editId="633C7C43">
            <wp:extent cx="4206875" cy="4206875"/>
            <wp:effectExtent l="19050" t="19050" r="22225" b="22225"/>
            <wp:docPr id="20" name="Picture 20" descr="C:\Users\Kevan\Documents\Projects\SADC TFCA BPG\Reference material\Lower Zambezi - Mana Pools T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an\Documents\Projects\SADC TFCA BPG\Reference material\Lower Zambezi - Mana Pools TFC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533E67" w:rsidRDefault="00533E67" w:rsidP="00533E67">
      <w:pPr>
        <w:pStyle w:val="Caption"/>
      </w:pPr>
      <w:bookmarkStart w:id="94" w:name="_Toc389747308"/>
      <w:r>
        <w:t xml:space="preserve">Figure </w:t>
      </w:r>
      <w:r w:rsidR="0035795D">
        <w:fldChar w:fldCharType="begin"/>
      </w:r>
      <w:r w:rsidR="0035795D">
        <w:instrText xml:space="preserve"> SEQ Figure \* ARABIC </w:instrText>
      </w:r>
      <w:r w:rsidR="0035795D">
        <w:fldChar w:fldCharType="separate"/>
      </w:r>
      <w:r w:rsidR="00CE1D36">
        <w:rPr>
          <w:noProof/>
        </w:rPr>
        <w:t>13</w:t>
      </w:r>
      <w:r w:rsidR="0035795D">
        <w:rPr>
          <w:noProof/>
        </w:rPr>
        <w:fldChar w:fldCharType="end"/>
      </w:r>
      <w:r>
        <w:t>: The locality, composition and extent of the Lower Zambezi - Mana Pools Transfrontier Conservation Area (© www.peaceparks.co.za).</w:t>
      </w:r>
      <w:bookmarkEnd w:id="94"/>
    </w:p>
    <w:p w:rsidR="00CA7CC6" w:rsidRDefault="00CA7CC6" w:rsidP="00CA7CC6">
      <w:r w:rsidRPr="00BA2E0B">
        <w:rPr>
          <w:b/>
        </w:rPr>
        <w:t>Countries involved</w:t>
      </w:r>
      <w:r>
        <w:t xml:space="preserve">: </w:t>
      </w:r>
      <w:r w:rsidRPr="00FB23BC">
        <w:t>Zambia and Zimbabwe</w:t>
      </w:r>
    </w:p>
    <w:p w:rsidR="00CA7CC6" w:rsidRDefault="00CA7CC6" w:rsidP="00CA7CC6"/>
    <w:p w:rsidR="00CA7CC6" w:rsidRDefault="00CA7CC6" w:rsidP="00CA7CC6">
      <w:pPr>
        <w:rPr>
          <w:b/>
        </w:rPr>
      </w:pPr>
      <w:r>
        <w:rPr>
          <w:b/>
        </w:rPr>
        <w:t>Were any feasibility stud</w:t>
      </w:r>
      <w:r w:rsidRPr="00826CE3">
        <w:rPr>
          <w:b/>
        </w:rPr>
        <w:t>ies</w:t>
      </w:r>
      <w:r>
        <w:rPr>
          <w:b/>
        </w:rPr>
        <w:t xml:space="preserve"> undertaken prior to establishment</w:t>
      </w:r>
      <w:r w:rsidRPr="00826CE3">
        <w:rPr>
          <w:b/>
        </w:rPr>
        <w:t>?</w:t>
      </w:r>
    </w:p>
    <w:p w:rsidR="00CA7CC6" w:rsidRDefault="00CA7CC6" w:rsidP="00CA7CC6">
      <w:pPr>
        <w:rPr>
          <w:b/>
        </w:rPr>
      </w:pPr>
    </w:p>
    <w:p w:rsidR="00CA7CC6" w:rsidRPr="00BA2E0B" w:rsidRDefault="00CA7CC6" w:rsidP="00CA7CC6">
      <w:pPr>
        <w:rPr>
          <w:b/>
        </w:rPr>
      </w:pPr>
      <w:r w:rsidRPr="00BA2E0B">
        <w:rPr>
          <w:b/>
        </w:rPr>
        <w:t>Type and status of agreements</w:t>
      </w:r>
    </w:p>
    <w:p w:rsidR="00CA7CC6" w:rsidRDefault="00CA7CC6" w:rsidP="00CA7CC6">
      <w:r w:rsidRPr="00FB23BC">
        <w:t>The supporting documentation, preparatory work and draft memorandum of understanding (MoU) have been finalised for the governments of Zambia and Zimbabwe to formalise the TFCA.</w:t>
      </w:r>
    </w:p>
    <w:p w:rsidR="00CA7CC6" w:rsidRPr="00BA2E0B" w:rsidRDefault="00CA7CC6" w:rsidP="00CA7CC6">
      <w:pPr>
        <w:rPr>
          <w:b/>
        </w:rPr>
      </w:pPr>
      <w:r w:rsidRPr="00BA2E0B">
        <w:rPr>
          <w:b/>
        </w:rPr>
        <w:t>Governance structures</w:t>
      </w:r>
    </w:p>
    <w:p w:rsidR="00CA7CC6" w:rsidRDefault="00CA7CC6" w:rsidP="00CA7CC6"/>
    <w:p w:rsidR="00CA7CC6" w:rsidRPr="00BA2E0B" w:rsidRDefault="00CA7CC6" w:rsidP="00CA7CC6">
      <w:pPr>
        <w:rPr>
          <w:b/>
        </w:rPr>
      </w:pPr>
      <w:r w:rsidRPr="00BA2E0B">
        <w:rPr>
          <w:b/>
        </w:rPr>
        <w:t>Key reasons for establishment</w:t>
      </w:r>
    </w:p>
    <w:p w:rsidR="00CA7CC6" w:rsidRDefault="00CA7CC6" w:rsidP="00CA7CC6">
      <w:r w:rsidRPr="00FB23BC">
        <w:t xml:space="preserve">The Lower Zambezi-Mana Pools </w:t>
      </w:r>
      <w:r>
        <w:t>TFCA</w:t>
      </w:r>
      <w:r w:rsidRPr="00FB23BC">
        <w:t xml:space="preserve"> measures 17 745km</w:t>
      </w:r>
      <w:r w:rsidRPr="00BA2E0B">
        <w:rPr>
          <w:vertAlign w:val="superscript"/>
        </w:rPr>
        <w:t>2</w:t>
      </w:r>
      <w:r w:rsidRPr="00FB23BC">
        <w:t xml:space="preserve"> and lies in the Zambezi Valley</w:t>
      </w:r>
      <w:r>
        <w:t>, below the Kariba Dam</w:t>
      </w:r>
      <w:r w:rsidRPr="00FB23BC">
        <w:t>, has been used by wildlife as a thoroughfare between the escarpment and the Zambezi River</w:t>
      </w:r>
      <w:r w:rsidRPr="00BA2E0B">
        <w:t xml:space="preserve"> </w:t>
      </w:r>
      <w:r w:rsidRPr="00FB23BC">
        <w:t xml:space="preserve">since the dawn of time. </w:t>
      </w:r>
      <w:r>
        <w:t xml:space="preserve"> </w:t>
      </w:r>
      <w:r w:rsidRPr="00FB23BC">
        <w:t xml:space="preserve">The two national parks lying opposite each other make for a massive wildlife sanctuary on both sides of the Zambezi River. </w:t>
      </w:r>
      <w:r>
        <w:t xml:space="preserve"> The </w:t>
      </w:r>
      <w:r w:rsidRPr="00FB23BC">
        <w:t xml:space="preserve">Mana Pools </w:t>
      </w:r>
      <w:r>
        <w:t xml:space="preserve">National Park in Zimbabwe </w:t>
      </w:r>
      <w:r w:rsidRPr="00FB23BC">
        <w:t xml:space="preserve">is a World Heritage Site based on its wildness and beauty, together with the wide range of large mammals, over 350 bird species and aquatic wildlife. </w:t>
      </w:r>
      <w:r>
        <w:t xml:space="preserve"> </w:t>
      </w:r>
      <w:r w:rsidRPr="00FB23BC">
        <w:t>The name Mana means ‘four' in the local Shona language</w:t>
      </w:r>
      <w:r>
        <w:t>,</w:t>
      </w:r>
      <w:r w:rsidRPr="00FB23BC">
        <w:t xml:space="preserve"> and refers to four large pools </w:t>
      </w:r>
      <w:r>
        <w:t xml:space="preserve">located just </w:t>
      </w:r>
      <w:r w:rsidRPr="00FB23BC">
        <w:t xml:space="preserve">inland </w:t>
      </w:r>
      <w:r>
        <w:t>of</w:t>
      </w:r>
      <w:r w:rsidRPr="00FB23BC">
        <w:t xml:space="preserve"> the Zambezi River. </w:t>
      </w:r>
      <w:r>
        <w:t xml:space="preserve"> </w:t>
      </w:r>
      <w:r w:rsidRPr="00FB23BC">
        <w:t xml:space="preserve">These pools are the remnant ox-bow lakes that the Zambezi River had carved out thousands of years ago as it changed its course. </w:t>
      </w:r>
      <w:r>
        <w:t xml:space="preserve"> </w:t>
      </w:r>
      <w:r w:rsidRPr="00FB23BC">
        <w:t>Hippopotamus, crocodile and a wide variety of aquatic birds are associated with the pools.</w:t>
      </w:r>
      <w:r>
        <w:t xml:space="preserve">  </w:t>
      </w:r>
      <w:r w:rsidRPr="00FB23BC">
        <w:t xml:space="preserve">Long Pool, the largest of the four pools, has a large population of hippo and crocodile and is a </w:t>
      </w:r>
      <w:r w:rsidRPr="00FB23BC">
        <w:lastRenderedPageBreak/>
        <w:t>favourite of the large herds of elephant that come out of the thickly vegetated areas in the south to drink and bathe.</w:t>
      </w:r>
    </w:p>
    <w:p w:rsidR="00CA7CC6" w:rsidRPr="00036859" w:rsidRDefault="00CA7CC6" w:rsidP="00CA7CC6">
      <w:pPr>
        <w:rPr>
          <w:b/>
        </w:rPr>
      </w:pPr>
      <w:r w:rsidRPr="00036859">
        <w:rPr>
          <w:b/>
        </w:rPr>
        <w:t>Benefits realised</w:t>
      </w:r>
    </w:p>
    <w:p w:rsidR="00CA7CC6" w:rsidRDefault="00CA7CC6" w:rsidP="00CA7CC6"/>
    <w:p w:rsidR="00CA7CC6" w:rsidRPr="00036859" w:rsidRDefault="00CA7CC6" w:rsidP="00CA7CC6">
      <w:pPr>
        <w:rPr>
          <w:b/>
        </w:rPr>
      </w:pPr>
      <w:r w:rsidRPr="00036859">
        <w:rPr>
          <w:b/>
        </w:rPr>
        <w:t>Key issues for consideration</w:t>
      </w:r>
    </w:p>
    <w:p w:rsidR="00CA7CC6" w:rsidRDefault="00CA7CC6" w:rsidP="00CA7CC6"/>
    <w:p w:rsidR="00CA7CC6" w:rsidRPr="00036859" w:rsidRDefault="00CA7CC6" w:rsidP="00CA7CC6">
      <w:pPr>
        <w:rPr>
          <w:b/>
        </w:rPr>
      </w:pPr>
      <w:r w:rsidRPr="00036859">
        <w:rPr>
          <w:b/>
        </w:rPr>
        <w:t>Long-term viability plan</w:t>
      </w:r>
    </w:p>
    <w:p w:rsidR="00CA7CC6" w:rsidRDefault="00CA7CC6" w:rsidP="00CA7CC6">
      <w:r>
        <w:t>Donors supporting this TFCA are the Dutch Postcode Lottery and Swedish Postcode Lottery</w:t>
      </w:r>
    </w:p>
    <w:p w:rsidR="00CA7CC6" w:rsidRDefault="00CA7CC6" w:rsidP="00CA7CC6"/>
    <w:p w:rsidR="00BC7025" w:rsidRDefault="000E0242" w:rsidP="000E0242">
      <w:pPr>
        <w:pStyle w:val="Heading2"/>
      </w:pPr>
      <w:bookmarkStart w:id="95" w:name="_Toc389747253"/>
      <w:r w:rsidRPr="000E0242">
        <w:t>ZIMOZA T</w:t>
      </w:r>
      <w:r>
        <w:t xml:space="preserve">ransboundary </w:t>
      </w:r>
      <w:r w:rsidRPr="000E0242">
        <w:t>N</w:t>
      </w:r>
      <w:r>
        <w:t xml:space="preserve">atural </w:t>
      </w:r>
      <w:r w:rsidRPr="000E0242">
        <w:t>R</w:t>
      </w:r>
      <w:r>
        <w:t xml:space="preserve">esource </w:t>
      </w:r>
      <w:r w:rsidRPr="000E0242">
        <w:t>M</w:t>
      </w:r>
      <w:r>
        <w:t xml:space="preserve">anagement </w:t>
      </w:r>
      <w:r w:rsidRPr="000E0242">
        <w:t>P</w:t>
      </w:r>
      <w:r>
        <w:t>roject</w:t>
      </w:r>
      <w:bookmarkEnd w:id="95"/>
    </w:p>
    <w:p w:rsidR="000E0242" w:rsidRDefault="000F4312" w:rsidP="000E0242">
      <w:ins w:id="96" w:author="Kevan Zunkel" w:date="2014-05-19T14:43:00Z">
        <w:r>
          <w:t>Request inputs from Prof</w:t>
        </w:r>
      </w:ins>
    </w:p>
    <w:p w:rsidR="000E0242" w:rsidRDefault="000E0242" w:rsidP="000E0242">
      <w:pPr>
        <w:pStyle w:val="Heading2"/>
      </w:pPr>
      <w:bookmarkStart w:id="97" w:name="_Toc389747254"/>
      <w:r w:rsidRPr="000E0242">
        <w:t>Kagera T</w:t>
      </w:r>
      <w:r>
        <w:t xml:space="preserve">ransfrontier </w:t>
      </w:r>
      <w:r w:rsidRPr="000E0242">
        <w:t>C</w:t>
      </w:r>
      <w:r>
        <w:t xml:space="preserve">onservation </w:t>
      </w:r>
      <w:r w:rsidRPr="000E0242">
        <w:t>A</w:t>
      </w:r>
      <w:r>
        <w:t>rea</w:t>
      </w:r>
      <w:bookmarkEnd w:id="97"/>
    </w:p>
    <w:p w:rsidR="000E0242" w:rsidRDefault="00283BCC" w:rsidP="000E0242">
      <w:ins w:id="98" w:author="Kevan Zunkel" w:date="2014-05-19T14:52:00Z">
        <w:r>
          <w:t>Request inputs from Alex</w:t>
        </w:r>
      </w:ins>
    </w:p>
    <w:p w:rsidR="000E0242" w:rsidRPr="000E0242" w:rsidRDefault="000E0242" w:rsidP="000E0242"/>
    <w:p w:rsidR="000E09C2" w:rsidRDefault="000E09C2" w:rsidP="000E09C2">
      <w:pPr>
        <w:pStyle w:val="Heading2"/>
      </w:pPr>
      <w:bookmarkStart w:id="99" w:name="_Toc389747255"/>
      <w:r>
        <w:t xml:space="preserve">Selous and Niassa </w:t>
      </w:r>
      <w:r w:rsidRPr="00C06BFC">
        <w:t>Wildlife Protection Corridor</w:t>
      </w:r>
      <w:bookmarkEnd w:id="99"/>
    </w:p>
    <w:p w:rsidR="000E09C2" w:rsidRDefault="000E09C2" w:rsidP="000E09C2">
      <w:r w:rsidRPr="000E09C2">
        <w:rPr>
          <w:b/>
        </w:rPr>
        <w:t>Countries involved</w:t>
      </w:r>
      <w:r>
        <w:t xml:space="preserve">: </w:t>
      </w:r>
      <w:r w:rsidRPr="00C06BFC">
        <w:t xml:space="preserve">Tanzania </w:t>
      </w:r>
      <w:r>
        <w:t xml:space="preserve">and </w:t>
      </w:r>
      <w:r w:rsidRPr="00C06BFC">
        <w:t>Mozambique</w:t>
      </w:r>
    </w:p>
    <w:p w:rsidR="004421B0" w:rsidRDefault="004421B0" w:rsidP="004421B0">
      <w:pPr>
        <w:rPr>
          <w:b/>
        </w:rPr>
      </w:pPr>
      <w:r>
        <w:rPr>
          <w:b/>
        </w:rPr>
        <w:t>Were any feasibility stud</w:t>
      </w:r>
      <w:r w:rsidRPr="00826CE3">
        <w:rPr>
          <w:b/>
        </w:rPr>
        <w:t>ies</w:t>
      </w:r>
      <w:r>
        <w:rPr>
          <w:b/>
        </w:rPr>
        <w:t xml:space="preserve"> undertaken prior to establishment</w:t>
      </w:r>
      <w:r w:rsidRPr="00826CE3">
        <w:rPr>
          <w:b/>
        </w:rPr>
        <w:t>?</w:t>
      </w:r>
    </w:p>
    <w:p w:rsidR="004421B0" w:rsidRDefault="004421B0" w:rsidP="004421B0">
      <w:r w:rsidRPr="005E29D5">
        <w:lastRenderedPageBreak/>
        <w:t>The project is based on the previous work conducted by GTZ and the Global Environment Facility/UNDP project.</w:t>
      </w:r>
    </w:p>
    <w:p w:rsidR="000E09C2" w:rsidRPr="000E09C2" w:rsidRDefault="000E09C2" w:rsidP="000E09C2">
      <w:pPr>
        <w:rPr>
          <w:b/>
        </w:rPr>
      </w:pPr>
      <w:r w:rsidRPr="000E09C2">
        <w:rPr>
          <w:b/>
        </w:rPr>
        <w:t>Key reasons for establishment</w:t>
      </w:r>
    </w:p>
    <w:p w:rsidR="000E09C2" w:rsidRDefault="000E09C2" w:rsidP="000E09C2">
      <w:r>
        <w:t xml:space="preserve">The Selous - Niassa </w:t>
      </w:r>
      <w:proofErr w:type="spellStart"/>
      <w:r>
        <w:t>Miombo</w:t>
      </w:r>
      <w:proofErr w:type="spellEnd"/>
      <w:r>
        <w:t xml:space="preserve"> woodland ecosystem as a whole is the largest trans-boundary natural dry forest ecosystem in Africa covering 150,000 km2 and extends across southern Tanzania into neighbouring Mozambique. </w:t>
      </w:r>
      <w:proofErr w:type="gramStart"/>
      <w:r>
        <w:t xml:space="preserve">The wide variety of wildlife habitats - forests, wooded grasslands, open savannahs, granite </w:t>
      </w:r>
      <w:proofErr w:type="spellStart"/>
      <w:r>
        <w:t>inselbergs</w:t>
      </w:r>
      <w:proofErr w:type="spellEnd"/>
      <w:r>
        <w:t>, seasonal and permanent wetlands and rivers - account for globally significant biodiversity.</w:t>
      </w:r>
      <w:proofErr w:type="gramEnd"/>
      <w:r>
        <w:t xml:space="preserve"> The core conservation areas for its continued existence are: </w:t>
      </w:r>
    </w:p>
    <w:p w:rsidR="000E09C2" w:rsidRDefault="000E09C2" w:rsidP="00316114">
      <w:pPr>
        <w:pStyle w:val="ListParagraph"/>
        <w:numPr>
          <w:ilvl w:val="0"/>
          <w:numId w:val="25"/>
        </w:numPr>
      </w:pPr>
      <w:r>
        <w:t>the Selous Game Reserve (47.000 km2) of Tanzania, UNESCO World Heritage-Site</w:t>
      </w:r>
    </w:p>
    <w:p w:rsidR="000E09C2" w:rsidRDefault="000E09C2" w:rsidP="00316114">
      <w:pPr>
        <w:pStyle w:val="ListParagraph"/>
        <w:numPr>
          <w:ilvl w:val="0"/>
          <w:numId w:val="25"/>
        </w:numPr>
      </w:pPr>
      <w:r>
        <w:t>the Niassa Game Reserve (42.400 km2) of Mozambique</w:t>
      </w:r>
    </w:p>
    <w:p w:rsidR="000E09C2" w:rsidRDefault="000E09C2" w:rsidP="000E09C2">
      <w:r>
        <w:rPr>
          <w:noProof/>
          <w:lang w:eastAsia="en-ZA"/>
        </w:rPr>
        <w:lastRenderedPageBreak/>
        <w:drawing>
          <wp:inline distT="0" distB="0" distL="0" distR="0" wp14:anchorId="22780BC1" wp14:editId="7267B6CA">
            <wp:extent cx="4206875" cy="3339612"/>
            <wp:effectExtent l="19050" t="19050" r="22225" b="13335"/>
            <wp:docPr id="21" name="Picture 21" descr="C:\Users\Kevan\Documents\Projects\SADC TFCA BPG\Reference material\Salous Ni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van\Documents\Projects\SADC TFCA BPG\Reference material\Salous Niass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6875" cy="3339612"/>
                    </a:xfrm>
                    <a:prstGeom prst="rect">
                      <a:avLst/>
                    </a:prstGeom>
                    <a:noFill/>
                    <a:ln w="12700">
                      <a:solidFill>
                        <a:schemeClr val="tx1"/>
                      </a:solidFill>
                    </a:ln>
                  </pic:spPr>
                </pic:pic>
              </a:graphicData>
            </a:graphic>
          </wp:inline>
        </w:drawing>
      </w:r>
    </w:p>
    <w:p w:rsidR="00533E67" w:rsidRDefault="00533E67" w:rsidP="00533E67">
      <w:pPr>
        <w:pStyle w:val="Caption"/>
      </w:pPr>
      <w:bookmarkStart w:id="100" w:name="_Toc389747309"/>
      <w:r>
        <w:t xml:space="preserve">Figure </w:t>
      </w:r>
      <w:r w:rsidR="0035795D">
        <w:fldChar w:fldCharType="begin"/>
      </w:r>
      <w:r w:rsidR="0035795D">
        <w:instrText xml:space="preserve"> SEQ Figure \* ARABIC </w:instrText>
      </w:r>
      <w:r w:rsidR="0035795D">
        <w:fldChar w:fldCharType="separate"/>
      </w:r>
      <w:r w:rsidR="00CE1D36">
        <w:rPr>
          <w:noProof/>
        </w:rPr>
        <w:t>14</w:t>
      </w:r>
      <w:r w:rsidR="0035795D">
        <w:rPr>
          <w:noProof/>
        </w:rPr>
        <w:fldChar w:fldCharType="end"/>
      </w:r>
      <w:r>
        <w:t xml:space="preserve">: The locality, composition and extent of the Selous and Niassa </w:t>
      </w:r>
      <w:r w:rsidRPr="00C06BFC">
        <w:t>Wildlife Protection Corridor</w:t>
      </w:r>
      <w:r>
        <w:t>.</w:t>
      </w:r>
      <w:bookmarkEnd w:id="100"/>
    </w:p>
    <w:p w:rsidR="002A3011" w:rsidRDefault="002A3011" w:rsidP="002A3011">
      <w:r>
        <w:t xml:space="preserve">The Selous – Niassa Wildlife Corridor provides a significant biological link between the two reserves and consequently for the </w:t>
      </w:r>
      <w:proofErr w:type="spellStart"/>
      <w:r>
        <w:t>Miombo</w:t>
      </w:r>
      <w:proofErr w:type="spellEnd"/>
      <w:r>
        <w:t xml:space="preserve"> woodland eco-system, thus conserving one of the largest elephant ranges in the world containing also approximately 13% of the world’s remaining wild dog population.</w:t>
      </w:r>
    </w:p>
    <w:p w:rsidR="002A3011" w:rsidRDefault="002A3011" w:rsidP="002A3011">
      <w:r w:rsidRPr="005E29D5">
        <w:t xml:space="preserve">The project aims to initiate the economically sustainable development and conservation management of one of the most significant and widely recognized wildlife corridors in the SADC Region. The goals are the </w:t>
      </w:r>
      <w:r w:rsidRPr="005E29D5">
        <w:lastRenderedPageBreak/>
        <w:t xml:space="preserve">conservation of biodiversity in the </w:t>
      </w:r>
      <w:proofErr w:type="spellStart"/>
      <w:r w:rsidRPr="005E29D5">
        <w:t>miombo</w:t>
      </w:r>
      <w:proofErr w:type="spellEnd"/>
      <w:r w:rsidRPr="005E29D5">
        <w:t>-woodland ecosystem and the overall improvement of the livelihoods of local communities by sustainable use of natural resources to combat poverty.</w:t>
      </w:r>
    </w:p>
    <w:p w:rsidR="004421B0" w:rsidRPr="004421B0" w:rsidRDefault="004421B0" w:rsidP="004421B0">
      <w:pPr>
        <w:rPr>
          <w:b/>
        </w:rPr>
      </w:pPr>
      <w:r w:rsidRPr="004421B0">
        <w:rPr>
          <w:b/>
        </w:rPr>
        <w:t>Type and status of agreements</w:t>
      </w:r>
    </w:p>
    <w:p w:rsidR="004421B0" w:rsidRDefault="004421B0" w:rsidP="004421B0">
      <w:r w:rsidRPr="008749D9">
        <w:t xml:space="preserve">Initiated in 1999 by committed wildlife officers cross-border cooperation on conservation grew organically and developed over the years. </w:t>
      </w:r>
      <w:r>
        <w:t xml:space="preserve"> </w:t>
      </w:r>
      <w:r w:rsidRPr="008749D9">
        <w:t xml:space="preserve">In 2007 the Regional Administrations and local Governments of </w:t>
      </w:r>
      <w:proofErr w:type="spellStart"/>
      <w:r w:rsidRPr="008749D9">
        <w:t>Mtwara</w:t>
      </w:r>
      <w:proofErr w:type="spellEnd"/>
      <w:r w:rsidRPr="008749D9">
        <w:t xml:space="preserve"> and Ruvuma of Tanzania and the Provincial Governments of Cabo Delgado and Niassa of Mozambique signed a MoU on cross-border cooperation to promote regional economic growth, development, the traditions of good neighbourliness and a peaceful environment. Thus, cross-border conservation was officially recognised and identified as one of the key areas for cooperation.</w:t>
      </w:r>
      <w:r>
        <w:t xml:space="preserve">  </w:t>
      </w:r>
      <w:r w:rsidRPr="008749D9">
        <w:t>Activities on the ground include the exchange and mutual support of research and of anti-poaching information, parallel patrols, and agreements about the utilisation of natural resources.</w:t>
      </w:r>
    </w:p>
    <w:p w:rsidR="004421B0" w:rsidRPr="004421B0" w:rsidRDefault="004421B0" w:rsidP="004421B0">
      <w:pPr>
        <w:rPr>
          <w:b/>
        </w:rPr>
      </w:pPr>
      <w:r w:rsidRPr="004421B0">
        <w:rPr>
          <w:b/>
        </w:rPr>
        <w:t>Governance structures</w:t>
      </w:r>
    </w:p>
    <w:p w:rsidR="004421B0" w:rsidRDefault="004421B0" w:rsidP="004421B0">
      <w:r w:rsidRPr="00F92FDF">
        <w:t xml:space="preserve">Deutsche </w:t>
      </w:r>
      <w:proofErr w:type="spellStart"/>
      <w:r w:rsidRPr="00F92FDF">
        <w:t>Gesellschaft</w:t>
      </w:r>
      <w:proofErr w:type="spellEnd"/>
      <w:r w:rsidRPr="00F92FDF">
        <w:t xml:space="preserve"> </w:t>
      </w:r>
      <w:proofErr w:type="spellStart"/>
      <w:r w:rsidRPr="00F92FDF">
        <w:t>für</w:t>
      </w:r>
      <w:proofErr w:type="spellEnd"/>
      <w:r w:rsidRPr="00F92FDF">
        <w:t xml:space="preserve"> </w:t>
      </w:r>
      <w:proofErr w:type="spellStart"/>
      <w:r w:rsidRPr="00F92FDF">
        <w:t>Technische</w:t>
      </w:r>
      <w:proofErr w:type="spellEnd"/>
      <w:r w:rsidRPr="00F92FDF">
        <w:t xml:space="preserve"> </w:t>
      </w:r>
      <w:proofErr w:type="spellStart"/>
      <w:r w:rsidRPr="00F92FDF">
        <w:t>Zusammenarbeit</w:t>
      </w:r>
      <w:proofErr w:type="spellEnd"/>
      <w:r w:rsidRPr="00F92FDF">
        <w:t xml:space="preserve"> (GTZ) assisted the Wildlife Division in the initial establishment of two WMAs immediately south of the Selous Game Reserve until 2005. There, in cooperation with local and district authorities, 17 villages registered two Wildlife Management Areas, the “</w:t>
      </w:r>
      <w:proofErr w:type="spellStart"/>
      <w:r w:rsidRPr="00F92FDF">
        <w:t>Mbarang’andu</w:t>
      </w:r>
      <w:proofErr w:type="spellEnd"/>
      <w:r w:rsidRPr="00F92FDF">
        <w:t>” and “</w:t>
      </w:r>
      <w:proofErr w:type="spellStart"/>
      <w:r w:rsidRPr="00F92FDF">
        <w:t>Nalika</w:t>
      </w:r>
      <w:proofErr w:type="spellEnd"/>
      <w:r w:rsidRPr="00F92FDF">
        <w:t xml:space="preserve">” WMAs, with a total area of approximately 4,600 km2. </w:t>
      </w:r>
      <w:proofErr w:type="spellStart"/>
      <w:r w:rsidRPr="00F92FDF">
        <w:t>Nalika</w:t>
      </w:r>
      <w:proofErr w:type="spellEnd"/>
      <w:r w:rsidRPr="00F92FDF">
        <w:t xml:space="preserve"> obtained its official status as an Authorised Association during 2009 and </w:t>
      </w:r>
      <w:proofErr w:type="spellStart"/>
      <w:r w:rsidRPr="00F92FDF">
        <w:t>Mbarang’andu</w:t>
      </w:r>
      <w:proofErr w:type="spellEnd"/>
      <w:r w:rsidRPr="00F92FDF">
        <w:t xml:space="preserve"> during early 2010. The three CBOs, </w:t>
      </w:r>
      <w:proofErr w:type="spellStart"/>
      <w:r w:rsidRPr="00F92FDF">
        <w:t>Chingoli</w:t>
      </w:r>
      <w:proofErr w:type="spellEnd"/>
      <w:r w:rsidRPr="00F92FDF">
        <w:t xml:space="preserve">, </w:t>
      </w:r>
      <w:proofErr w:type="spellStart"/>
      <w:r w:rsidRPr="00F92FDF">
        <w:t>Kisungule</w:t>
      </w:r>
      <w:proofErr w:type="spellEnd"/>
      <w:r w:rsidRPr="00F92FDF">
        <w:t xml:space="preserve"> and </w:t>
      </w:r>
      <w:proofErr w:type="spellStart"/>
      <w:r w:rsidRPr="00F92FDF">
        <w:t>Kimbanda</w:t>
      </w:r>
      <w:proofErr w:type="spellEnd"/>
      <w:r w:rsidRPr="00F92FDF">
        <w:t>, are in the process of establishing their WMAs in the southern part of the corridor with the primary assistance from the German Development Bank (</w:t>
      </w:r>
      <w:proofErr w:type="spellStart"/>
      <w:r w:rsidRPr="00F92FDF">
        <w:t>KfW</w:t>
      </w:r>
      <w:proofErr w:type="spellEnd"/>
      <w:r w:rsidRPr="00F92FDF">
        <w:t xml:space="preserve">) </w:t>
      </w:r>
      <w:r w:rsidRPr="00F92FDF">
        <w:lastRenderedPageBreak/>
        <w:t>since 2008. Support and capacity building for these 5 WMAs is ongoing till November 2011.</w:t>
      </w:r>
    </w:p>
    <w:p w:rsidR="004421B0" w:rsidRPr="004421B0" w:rsidRDefault="004421B0" w:rsidP="004421B0">
      <w:pPr>
        <w:rPr>
          <w:b/>
        </w:rPr>
      </w:pPr>
      <w:r w:rsidRPr="004421B0">
        <w:rPr>
          <w:b/>
        </w:rPr>
        <w:t>Benefits realised</w:t>
      </w:r>
    </w:p>
    <w:p w:rsidR="004421B0" w:rsidRDefault="004421B0" w:rsidP="004421B0">
      <w:r w:rsidRPr="0026660E">
        <w:t xml:space="preserve">Long-term conservation management of the Selous and two communal Associations </w:t>
      </w:r>
      <w:proofErr w:type="spellStart"/>
      <w:r w:rsidRPr="0026660E">
        <w:t>Mbarang’andu</w:t>
      </w:r>
      <w:proofErr w:type="spellEnd"/>
      <w:r w:rsidRPr="0026660E">
        <w:t xml:space="preserve"> and </w:t>
      </w:r>
      <w:proofErr w:type="spellStart"/>
      <w:r w:rsidRPr="0026660E">
        <w:t>Nalika</w:t>
      </w:r>
      <w:proofErr w:type="spellEnd"/>
      <w:r w:rsidRPr="0026660E">
        <w:t xml:space="preserve"> adjacent to the Selous resulted into larger concentrations of wildlife in the northern part of the corridor. According to aerial surveys undertaken every three years the wildlife populations are relatively stable. In the southern part the wildlife populations are recovering since the communities are actively involved in their management. However, wildlife is still timid and it will need a few more years of protection to reach sizable populations in the south.</w:t>
      </w:r>
    </w:p>
    <w:p w:rsidR="004421B0" w:rsidRDefault="004421B0" w:rsidP="004421B0">
      <w:r w:rsidRPr="003546BB">
        <w:t xml:space="preserve">The corridor is located entirely on the land of 29 villages within the administrative areas of </w:t>
      </w:r>
      <w:proofErr w:type="spellStart"/>
      <w:r w:rsidRPr="003546BB">
        <w:t>Namtumbo</w:t>
      </w:r>
      <w:proofErr w:type="spellEnd"/>
      <w:r w:rsidRPr="003546BB">
        <w:t xml:space="preserve"> and </w:t>
      </w:r>
      <w:proofErr w:type="spellStart"/>
      <w:r w:rsidRPr="003546BB">
        <w:t>Tunduru</w:t>
      </w:r>
      <w:proofErr w:type="spellEnd"/>
      <w:r w:rsidRPr="003546BB">
        <w:t xml:space="preserve"> Districts in Ruvuma Region. In order to find a balance between village development needs and the conservation of nature community based natural resources management and in particular village Wildlife Management Areas are the major components. In a participative process of land-use planning local communities designate areas in which they conserve and manage wildlife and other natural resources. Revenues accrue to the villages. Thus WMA contribute not only to conservation but equally important to development and poverty alleviation in the rural areas.</w:t>
      </w:r>
      <w:r>
        <w:t xml:space="preserve">  </w:t>
      </w:r>
      <w:r w:rsidRPr="003546BB">
        <w:t>The corridor is composed of a contiguous network of five Wildlife Management Areas managed by Community Based Organisations.</w:t>
      </w:r>
    </w:p>
    <w:p w:rsidR="004421B0" w:rsidRPr="004421B0" w:rsidRDefault="004421B0" w:rsidP="004421B0">
      <w:pPr>
        <w:rPr>
          <w:b/>
        </w:rPr>
      </w:pPr>
      <w:r w:rsidRPr="004421B0">
        <w:rPr>
          <w:b/>
        </w:rPr>
        <w:t>Key issues for consideration</w:t>
      </w:r>
    </w:p>
    <w:p w:rsidR="004421B0" w:rsidRDefault="004421B0" w:rsidP="004421B0"/>
    <w:p w:rsidR="004421B0" w:rsidRPr="004421B0" w:rsidRDefault="004421B0" w:rsidP="004421B0">
      <w:pPr>
        <w:rPr>
          <w:b/>
        </w:rPr>
      </w:pPr>
      <w:r w:rsidRPr="004421B0">
        <w:rPr>
          <w:b/>
        </w:rPr>
        <w:lastRenderedPageBreak/>
        <w:t>Long-term viability plan</w:t>
      </w:r>
    </w:p>
    <w:p w:rsidR="004421B0" w:rsidRDefault="004421B0" w:rsidP="004421B0">
      <w:r w:rsidRPr="005F0B7D">
        <w:t xml:space="preserve">The Federal Republic of Germany made available a financial contribution of EUR 5 million to support the development of the Selous-Niassa Wildlife Corridor, from November 2007. The funds are being channelled through the German Development Bank, </w:t>
      </w:r>
      <w:proofErr w:type="spellStart"/>
      <w:r w:rsidRPr="005F0B7D">
        <w:t>KfW</w:t>
      </w:r>
      <w:proofErr w:type="spellEnd"/>
      <w:r w:rsidRPr="005F0B7D">
        <w:t>.</w:t>
      </w:r>
    </w:p>
    <w:p w:rsidR="004421B0" w:rsidRDefault="004421B0" w:rsidP="004421B0"/>
    <w:p w:rsidR="004421B0" w:rsidRDefault="004421B0" w:rsidP="004421B0"/>
    <w:p w:rsidR="002A3011" w:rsidRDefault="000E0242" w:rsidP="000E0242">
      <w:pPr>
        <w:pStyle w:val="Heading2"/>
      </w:pPr>
      <w:bookmarkStart w:id="101" w:name="_Toc389747256"/>
      <w:r>
        <w:t xml:space="preserve">Mnazi Bay-Quirimbas Transfrontier </w:t>
      </w:r>
      <w:r w:rsidRPr="000E0242">
        <w:t>C</w:t>
      </w:r>
      <w:r>
        <w:t xml:space="preserve">onservation </w:t>
      </w:r>
      <w:r w:rsidRPr="000E0242">
        <w:t>M</w:t>
      </w:r>
      <w:r>
        <w:t xml:space="preserve">arine </w:t>
      </w:r>
      <w:r w:rsidRPr="000E0242">
        <w:t>A</w:t>
      </w:r>
      <w:r>
        <w:t>rea</w:t>
      </w:r>
      <w:bookmarkEnd w:id="101"/>
    </w:p>
    <w:p w:rsidR="000E0242" w:rsidRDefault="00283BCC" w:rsidP="000E0242">
      <w:ins w:id="102" w:author="Kevan Zunkel" w:date="2014-05-19T14:52:00Z">
        <w:r>
          <w:t>Request inputs from Alex</w:t>
        </w:r>
      </w:ins>
    </w:p>
    <w:p w:rsidR="000E0242" w:rsidRDefault="000E0242" w:rsidP="000E0242"/>
    <w:p w:rsidR="000E0242" w:rsidRDefault="000E0242" w:rsidP="000E0242">
      <w:pPr>
        <w:pStyle w:val="Heading2"/>
      </w:pPr>
      <w:bookmarkStart w:id="103" w:name="_Toc389747257"/>
      <w:r w:rsidRPr="000E0242">
        <w:t>Western Indian Ocean T</w:t>
      </w:r>
      <w:r>
        <w:t xml:space="preserve">ransfrontier </w:t>
      </w:r>
      <w:r w:rsidRPr="000E0242">
        <w:t>C</w:t>
      </w:r>
      <w:r>
        <w:t xml:space="preserve">onservation </w:t>
      </w:r>
      <w:r w:rsidRPr="000E0242">
        <w:t>A</w:t>
      </w:r>
      <w:r>
        <w:t>rea</w:t>
      </w:r>
      <w:bookmarkEnd w:id="103"/>
    </w:p>
    <w:p w:rsidR="00283BCC" w:rsidRDefault="00283BCC" w:rsidP="00283BCC">
      <w:ins w:id="104" w:author="Kevan Zunkel" w:date="2014-05-19T14:53:00Z">
        <w:r>
          <w:t>Request inputs from Deepak</w:t>
        </w:r>
      </w:ins>
    </w:p>
    <w:p w:rsidR="009C305C" w:rsidRDefault="009C305C" w:rsidP="00283BCC"/>
    <w:p w:rsidR="00D26168" w:rsidRDefault="00D26168" w:rsidP="00283BCC"/>
    <w:p w:rsidR="00D26168" w:rsidRPr="00283BCC" w:rsidRDefault="00D26168" w:rsidP="00D26168">
      <w:pPr>
        <w:pStyle w:val="Caption"/>
      </w:pPr>
      <w:bookmarkStart w:id="105" w:name="_Toc389747315"/>
      <w:r>
        <w:t xml:space="preserve">Table </w:t>
      </w:r>
      <w:r w:rsidR="0035795D">
        <w:fldChar w:fldCharType="begin"/>
      </w:r>
      <w:r w:rsidR="0035795D">
        <w:instrText xml:space="preserve"> SEQ Table \* ARABIC </w:instrText>
      </w:r>
      <w:r w:rsidR="0035795D">
        <w:fldChar w:fldCharType="separate"/>
      </w:r>
      <w:r w:rsidR="00CE1D36">
        <w:rPr>
          <w:noProof/>
        </w:rPr>
        <w:t>2</w:t>
      </w:r>
      <w:r w:rsidR="0035795D">
        <w:rPr>
          <w:noProof/>
        </w:rPr>
        <w:fldChar w:fldCharType="end"/>
      </w:r>
      <w:r>
        <w:t>: A summary of the status quo of SADC TFCAs</w:t>
      </w:r>
      <w:bookmarkEnd w:id="105"/>
    </w:p>
    <w:p w:rsidR="00614D98" w:rsidRDefault="00614D98" w:rsidP="00FA169B">
      <w:pPr>
        <w:sectPr w:rsidR="00614D98" w:rsidSect="00614D98">
          <w:pgSz w:w="16838" w:h="11906" w:orient="landscape"/>
          <w:pgMar w:top="1440" w:right="1440" w:bottom="1440" w:left="1440" w:header="708" w:footer="708" w:gutter="0"/>
          <w:cols w:num="2" w:space="708"/>
          <w:docGrid w:linePitch="360"/>
        </w:sectPr>
      </w:pPr>
    </w:p>
    <w:p w:rsidR="009420A2" w:rsidRDefault="00530628" w:rsidP="009420A2">
      <w:pPr>
        <w:pStyle w:val="Heading2"/>
      </w:pPr>
      <w:bookmarkStart w:id="106" w:name="_Toc389747258"/>
      <w:r>
        <w:lastRenderedPageBreak/>
        <w:t>Observations from the Status Quo Information and Summary Overview</w:t>
      </w:r>
      <w:bookmarkEnd w:id="106"/>
    </w:p>
    <w:p w:rsidR="0021717A" w:rsidRDefault="0021717A" w:rsidP="00530628">
      <w:r>
        <w:t>In the introduction to this Section it was stated that one of its primary purposes was to provide a baseline from which progress could be measured over the medium to long-term.  In addition to this it also helps to identify where there are gaps in the processes that have been followed with the initiation, establishment and development of the SADC TFC initiative, which can then be used to inform these Guidelines.  Also it helps to identify where lessons are being learnt so that these can be presented as case studies and examples to other TFCA proponents and practitioners.</w:t>
      </w:r>
    </w:p>
    <w:p w:rsidR="0021717A" w:rsidRDefault="0021717A" w:rsidP="00530628">
      <w:r>
        <w:t xml:space="preserve">The over-arching issues that stand out from the status quo discussion presented above and which these Guidelines can assist in </w:t>
      </w:r>
      <w:r w:rsidR="006B1F34">
        <w:t>addressing</w:t>
      </w:r>
      <w:r>
        <w:t xml:space="preserve"> are the following:</w:t>
      </w:r>
    </w:p>
    <w:p w:rsidR="006B1F34" w:rsidRDefault="006B1F34" w:rsidP="00316114">
      <w:pPr>
        <w:pStyle w:val="ListParagraph"/>
        <w:numPr>
          <w:ilvl w:val="0"/>
          <w:numId w:val="27"/>
        </w:numPr>
      </w:pPr>
      <w:r>
        <w:t xml:space="preserve">A number of different names are given to these TFC initiatives and there is room for standardisation.  This may be achieved through the acceptance and application of the definitions put forward in Section </w:t>
      </w:r>
      <w:r>
        <w:fldChar w:fldCharType="begin"/>
      </w:r>
      <w:r>
        <w:instrText xml:space="preserve"> REF _Ref388364391 \r \h </w:instrText>
      </w:r>
      <w:r>
        <w:fldChar w:fldCharType="separate"/>
      </w:r>
      <w:r w:rsidR="00CE1D36">
        <w:t>2.3</w:t>
      </w:r>
      <w:r>
        <w:fldChar w:fldCharType="end"/>
      </w:r>
      <w:r>
        <w:t>.</w:t>
      </w:r>
    </w:p>
    <w:p w:rsidR="006B1F34" w:rsidRDefault="006B1F34" w:rsidP="00316114">
      <w:pPr>
        <w:pStyle w:val="ListParagraph"/>
        <w:numPr>
          <w:ilvl w:val="0"/>
          <w:numId w:val="27"/>
        </w:numPr>
      </w:pPr>
      <w:r>
        <w:t xml:space="preserve">A degree of standardisation might be worked towards in terms of governance models, but it is recognised that these need to be flexible and that they move on a continuum from being relatively informal to formal and legally binding (as is discussed in Section </w:t>
      </w:r>
      <w:r>
        <w:fldChar w:fldCharType="begin"/>
      </w:r>
      <w:r>
        <w:instrText xml:space="preserve"> REF _Ref388364548 \r \h </w:instrText>
      </w:r>
      <w:r>
        <w:fldChar w:fldCharType="separate"/>
      </w:r>
      <w:r w:rsidR="00CE1D36">
        <w:t>0</w:t>
      </w:r>
      <w:r>
        <w:fldChar w:fldCharType="end"/>
      </w:r>
      <w:r>
        <w:t>).</w:t>
      </w:r>
    </w:p>
    <w:p w:rsidR="00632F0E" w:rsidRDefault="006B1F34" w:rsidP="00316114">
      <w:pPr>
        <w:pStyle w:val="ListParagraph"/>
        <w:numPr>
          <w:ilvl w:val="0"/>
          <w:numId w:val="27"/>
        </w:numPr>
      </w:pPr>
      <w:r>
        <w:t>There is little evidence of the</w:t>
      </w:r>
      <w:r w:rsidR="00632F0E">
        <w:t xml:space="preserve"> systematic implementation of feasibility assessments prior to </w:t>
      </w:r>
      <w:r>
        <w:t xml:space="preserve">the initiation and </w:t>
      </w:r>
      <w:r w:rsidR="00632F0E">
        <w:t>establishment</w:t>
      </w:r>
      <w:r>
        <w:t xml:space="preserve"> of TFC initiatives</w:t>
      </w:r>
      <w:r w:rsidR="00632F0E">
        <w:t xml:space="preserve">, </w:t>
      </w:r>
      <w:r>
        <w:t xml:space="preserve">although there are some good examples where this has been done.  However, it is also recognised that TFC processes are by their very nature, protracted and organic and therefore do tend to evolve.  While this may be seen as an acceptable alternative to feasibility assessments, these Guidelines recommend that the pro-active implementation of the diagnostic tools discussed in Section </w:t>
      </w:r>
      <w:r>
        <w:fldChar w:fldCharType="begin"/>
      </w:r>
      <w:r>
        <w:instrText xml:space="preserve"> REF _Ref388364761 \r \h </w:instrText>
      </w:r>
      <w:r>
        <w:fldChar w:fldCharType="separate"/>
      </w:r>
      <w:r w:rsidR="00CE1D36">
        <w:t>0</w:t>
      </w:r>
      <w:r>
        <w:fldChar w:fldCharType="end"/>
      </w:r>
      <w:r>
        <w:t xml:space="preserve"> will assist to ensure that an implementation process may be designed to ensure that it is as effective as possible within the given circumstances.</w:t>
      </w:r>
    </w:p>
    <w:p w:rsidR="001E77CA" w:rsidRDefault="001E77CA" w:rsidP="00316114">
      <w:pPr>
        <w:pStyle w:val="ListParagraph"/>
        <w:numPr>
          <w:ilvl w:val="0"/>
          <w:numId w:val="27"/>
        </w:numPr>
      </w:pPr>
      <w:r>
        <w:t xml:space="preserve">The rationale provided for the establishment of TFC initiatives continues to focus on the intrinsic value of biodiversity and </w:t>
      </w:r>
      <w:r w:rsidR="009E728A">
        <w:t xml:space="preserve">at times, </w:t>
      </w:r>
      <w:r>
        <w:t>cultural heritage</w:t>
      </w:r>
      <w:r w:rsidR="009E728A">
        <w:t>,</w:t>
      </w:r>
      <w:r>
        <w:t xml:space="preserve"> with little reference to their broader socio-economic significance.  This leaves proponents and practitioners on the back foot and relying on the traditional tourism argument</w:t>
      </w:r>
      <w:r w:rsidR="009E728A">
        <w:t>s to substantiate the possibility of any benefits</w:t>
      </w:r>
      <w:r>
        <w:t>.  These Guidelines provide a broader perspective as to how TFCAs can be better ‘packaged’ to make more socio-economic sense.</w:t>
      </w:r>
    </w:p>
    <w:p w:rsidR="009E728A" w:rsidRDefault="009E728A" w:rsidP="00316114">
      <w:pPr>
        <w:pStyle w:val="ListParagraph"/>
        <w:numPr>
          <w:ilvl w:val="0"/>
          <w:numId w:val="27"/>
        </w:numPr>
      </w:pPr>
      <w:r>
        <w:t xml:space="preserve">The extent to which TFC initiatives generate both direct and indirect benefits for affected communities and beyond need to be more accurately identified, quantified and tracked.  This aspects links with the previous one, but even under current circumstances with a focus on tourism as the generator of benefits, it is generally the case that these are not clearly quantified.  In addition to this is the need to ensure that the flow of benefits to the beneficiaries also needs to be clearly tracked to ensure that they are equitably distributed and result in positive socio-economic impacts.  </w:t>
      </w:r>
      <w:r w:rsidR="00154FD7">
        <w:t xml:space="preserve">This aspect falls within the context of the discussion on Monitoring and Evaluation in Section </w:t>
      </w:r>
      <w:r w:rsidR="00154FD7">
        <w:fldChar w:fldCharType="begin"/>
      </w:r>
      <w:r w:rsidR="00154FD7">
        <w:instrText xml:space="preserve"> REF _Ref388380691 \r \h </w:instrText>
      </w:r>
      <w:r w:rsidR="00154FD7">
        <w:fldChar w:fldCharType="separate"/>
      </w:r>
      <w:r w:rsidR="00CE1D36">
        <w:t>7.7</w:t>
      </w:r>
      <w:r w:rsidR="00154FD7">
        <w:fldChar w:fldCharType="end"/>
      </w:r>
      <w:r w:rsidR="00154FD7">
        <w:t>.</w:t>
      </w:r>
    </w:p>
    <w:p w:rsidR="00801A69" w:rsidRPr="00801A69" w:rsidRDefault="00801A69" w:rsidP="00316114">
      <w:pPr>
        <w:pStyle w:val="ListParagraph"/>
        <w:numPr>
          <w:ilvl w:val="0"/>
          <w:numId w:val="27"/>
        </w:numPr>
      </w:pPr>
      <w:r>
        <w:t xml:space="preserve">Almost all of the existing TFC initiatives, irrespective of where they are in the process of being established and/or developed include a percentage of their budget requirements as coming from donor funding.  This appears to be more relevant to the TFCA model as opposed to the TFP, but never-the-less, donor funding is still present.  Section </w:t>
      </w:r>
      <w:r>
        <w:fldChar w:fldCharType="begin"/>
      </w:r>
      <w:r>
        <w:instrText xml:space="preserve"> REF _Ref388380895 \r \h </w:instrText>
      </w:r>
      <w:r>
        <w:fldChar w:fldCharType="separate"/>
      </w:r>
      <w:r w:rsidR="00CE1D36">
        <w:t>7.6</w:t>
      </w:r>
      <w:r>
        <w:fldChar w:fldCharType="end"/>
      </w:r>
      <w:r>
        <w:t xml:space="preserve"> discusses planning for financial sustainability as a crucially important aspect of TFC establishment and development, but it also needs to be an important part of the feasibility assessment.</w:t>
      </w:r>
      <w:r>
        <w:br w:type="page"/>
      </w:r>
    </w:p>
    <w:p w:rsidR="00FA169B" w:rsidRDefault="00FA169B" w:rsidP="00FA169B">
      <w:pPr>
        <w:pStyle w:val="Heading1"/>
      </w:pPr>
      <w:bookmarkStart w:id="107" w:name="_Toc383083996"/>
      <w:bookmarkStart w:id="108" w:name="_Ref389467732"/>
      <w:bookmarkStart w:id="109" w:name="_Toc389747259"/>
      <w:r>
        <w:lastRenderedPageBreak/>
        <w:t>The Legal and Policy Framework</w:t>
      </w:r>
      <w:bookmarkEnd w:id="107"/>
      <w:bookmarkEnd w:id="108"/>
      <w:bookmarkEnd w:id="109"/>
    </w:p>
    <w:p w:rsidR="00FC655A" w:rsidRPr="0031532E" w:rsidRDefault="00FC655A" w:rsidP="00FC655A">
      <w:pPr>
        <w:rPr>
          <w:rFonts w:cstheme="minorHAnsi"/>
        </w:rPr>
      </w:pPr>
      <w:r w:rsidRPr="005232F7">
        <w:rPr>
          <w:rFonts w:cstheme="minorHAnsi"/>
        </w:rPr>
        <w:t xml:space="preserve">This </w:t>
      </w:r>
      <w:r>
        <w:rPr>
          <w:rFonts w:cstheme="minorHAnsi"/>
        </w:rPr>
        <w:t>Section</w:t>
      </w:r>
      <w:r w:rsidRPr="005232F7">
        <w:rPr>
          <w:rFonts w:cstheme="minorHAnsi"/>
        </w:rPr>
        <w:t xml:space="preserve"> </w:t>
      </w:r>
      <w:r w:rsidRPr="008B3E79">
        <w:rPr>
          <w:rFonts w:cstheme="minorHAnsi"/>
        </w:rPr>
        <w:t>provides a brief overview of the AU and SADC legal and policy framework enabling the establishment and development of TFCAs.</w:t>
      </w:r>
      <w:r w:rsidRPr="0031532E">
        <w:rPr>
          <w:rFonts w:cstheme="minorHAnsi"/>
        </w:rPr>
        <w:t xml:space="preserve">  TFCAs need to operate within the confines of such enabling framework in order to be legally recognised and relevant.  This is confirmed by the </w:t>
      </w:r>
      <w:r>
        <w:rPr>
          <w:rFonts w:cstheme="minorHAnsi"/>
        </w:rPr>
        <w:t xml:space="preserve">current </w:t>
      </w:r>
      <w:r w:rsidRPr="008B3E79">
        <w:rPr>
          <w:rFonts w:cstheme="minorHAnsi"/>
        </w:rPr>
        <w:t>IUCN definition of a Transboundary Protected Area (similar to a TF</w:t>
      </w:r>
      <w:r>
        <w:rPr>
          <w:rFonts w:cstheme="minorHAnsi"/>
        </w:rPr>
        <w:t>P</w:t>
      </w:r>
      <w:r w:rsidRPr="008B3E79">
        <w:rPr>
          <w:rFonts w:cstheme="minorHAnsi"/>
        </w:rPr>
        <w:t xml:space="preserve">) in describing that such area needs </w:t>
      </w:r>
      <w:r w:rsidRPr="008B3E79">
        <w:rPr>
          <w:rFonts w:cstheme="minorHAnsi"/>
          <w:lang w:val="en-US"/>
        </w:rPr>
        <w:t>to be “managed co-operatively through legal or other effective means”</w:t>
      </w:r>
      <w:r w:rsidRPr="008B3E79">
        <w:rPr>
          <w:rFonts w:cstheme="minorHAnsi"/>
        </w:rPr>
        <w:t xml:space="preserve"> (Sandwith </w:t>
      </w:r>
      <w:r w:rsidRPr="008B3E79">
        <w:rPr>
          <w:rFonts w:cstheme="minorHAnsi"/>
          <w:i/>
        </w:rPr>
        <w:t>et al</w:t>
      </w:r>
      <w:r w:rsidRPr="008B3E79">
        <w:rPr>
          <w:rFonts w:cstheme="minorHAnsi"/>
        </w:rPr>
        <w:t xml:space="preserve">, 2001).  The importance of law and policy is again reiterated by article </w:t>
      </w:r>
      <w:r w:rsidRPr="0031532E">
        <w:rPr>
          <w:rFonts w:cstheme="minorHAnsi"/>
          <w:lang w:val="en-US"/>
        </w:rPr>
        <w:t>5(3) of the Treaty on the Establishment of the Great Limpopo Transfrontier Park, 2002, and article 6(3) of the Treaty on the Establishment of the Ai-Ais/Richtersveld Transfrontier Park.  These articles indicate that the joint management plans of the TFCAs needs to be drafted according to regional and sub-regional law and policy.</w:t>
      </w:r>
    </w:p>
    <w:p w:rsidR="00FA169B" w:rsidRDefault="00FA169B" w:rsidP="00FA169B">
      <w:pPr>
        <w:pStyle w:val="Heading2"/>
      </w:pPr>
      <w:bookmarkStart w:id="110" w:name="_Toc389747260"/>
      <w:r>
        <w:t>Status quo of the enabling legal and policy framework</w:t>
      </w:r>
      <w:bookmarkEnd w:id="110"/>
    </w:p>
    <w:p w:rsidR="00FC655A" w:rsidRPr="0031532E" w:rsidRDefault="00FC655A" w:rsidP="00FC655A">
      <w:pPr>
        <w:rPr>
          <w:rFonts w:cstheme="minorHAnsi"/>
        </w:rPr>
      </w:pPr>
      <w:r w:rsidRPr="005232F7">
        <w:rPr>
          <w:rFonts w:cstheme="minorHAnsi"/>
        </w:rPr>
        <w:t>TFCAs are multi-faceted and diverse mechanisms to further biodiversity conservation (</w:t>
      </w:r>
      <w:r w:rsidRPr="008B3E79">
        <w:rPr>
          <w:rFonts w:cstheme="minorHAnsi"/>
          <w:lang w:val="en-US"/>
        </w:rPr>
        <w:t xml:space="preserve">Sandwith and </w:t>
      </w:r>
      <w:proofErr w:type="spellStart"/>
      <w:r w:rsidRPr="008B3E79">
        <w:rPr>
          <w:rFonts w:cstheme="minorHAnsi"/>
          <w:lang w:val="en-US"/>
        </w:rPr>
        <w:t>Besançon</w:t>
      </w:r>
      <w:proofErr w:type="spellEnd"/>
      <w:r w:rsidRPr="008B3E79">
        <w:rPr>
          <w:rFonts w:cstheme="minorHAnsi"/>
          <w:lang w:val="en-US"/>
        </w:rPr>
        <w:t>, 2005</w:t>
      </w:r>
      <w:r w:rsidRPr="0031532E">
        <w:rPr>
          <w:rFonts w:cstheme="minorHAnsi"/>
        </w:rPr>
        <w:t xml:space="preserve">).  As a consequence, the issues that need to be addressed and catered for by a legal and policy framework </w:t>
      </w:r>
      <w:proofErr w:type="gramStart"/>
      <w:r w:rsidRPr="0031532E">
        <w:rPr>
          <w:rFonts w:cstheme="minorHAnsi"/>
        </w:rPr>
        <w:t>presents</w:t>
      </w:r>
      <w:proofErr w:type="gramEnd"/>
      <w:r w:rsidRPr="0031532E">
        <w:rPr>
          <w:rFonts w:cstheme="minorHAnsi"/>
        </w:rPr>
        <w:t xml:space="preserve"> the legislature with a conundrum.  Two main goals that are interlinked and interdependent are observed to be central to TFCAs.  These are: sustainable development and biodiversity conservation (Lubbe, forthcoming 2014).  In order to establish the status quo of the existing legal and policy framework</w:t>
      </w:r>
      <w:r>
        <w:rPr>
          <w:rFonts w:cstheme="minorHAnsi"/>
        </w:rPr>
        <w:t>,</w:t>
      </w:r>
      <w:r w:rsidRPr="008B3E79">
        <w:rPr>
          <w:rFonts w:cstheme="minorHAnsi"/>
        </w:rPr>
        <w:t xml:space="preserve"> this chapter will confine itself to the provisions </w:t>
      </w:r>
      <w:r w:rsidRPr="0031532E">
        <w:rPr>
          <w:rFonts w:cstheme="minorHAnsi"/>
        </w:rPr>
        <w:t>relevant to the two goals identified above.  Before providing the status quo on the legal and policy framework, this section will briefly discuss the relevant context influencing existing law and policy as well as the influence on new law and policy.</w:t>
      </w:r>
    </w:p>
    <w:p w:rsidR="00FA169B" w:rsidRDefault="00FA169B" w:rsidP="00FA169B"/>
    <w:p w:rsidR="00FA169B" w:rsidRDefault="00FA169B" w:rsidP="00FA169B">
      <w:pPr>
        <w:pStyle w:val="Heading3"/>
        <w:numPr>
          <w:ilvl w:val="0"/>
          <w:numId w:val="0"/>
        </w:numPr>
        <w:ind w:left="720" w:hanging="720"/>
      </w:pPr>
      <w:bookmarkStart w:id="111" w:name="_Toc389747261"/>
      <w:r>
        <w:t>5.1.1</w:t>
      </w:r>
      <w:r>
        <w:tab/>
        <w:t>Context of law and policy in Africa</w:t>
      </w:r>
      <w:bookmarkEnd w:id="111"/>
    </w:p>
    <w:p w:rsidR="00FC655A" w:rsidRPr="0031532E" w:rsidRDefault="00FC655A" w:rsidP="00FC655A">
      <w:pPr>
        <w:rPr>
          <w:rFonts w:cstheme="minorHAnsi"/>
        </w:rPr>
      </w:pPr>
      <w:r w:rsidRPr="005232F7">
        <w:rPr>
          <w:rFonts w:cstheme="minorHAnsi"/>
        </w:rPr>
        <w:t xml:space="preserve">Colonialism changed </w:t>
      </w:r>
      <w:r w:rsidRPr="008B3E79">
        <w:rPr>
          <w:rFonts w:cstheme="minorHAnsi"/>
        </w:rPr>
        <w:t>the face of governance on the African continent.  Much has been written on this subject and the discussion will be limited to its re</w:t>
      </w:r>
      <w:r w:rsidRPr="0031532E">
        <w:rPr>
          <w:rFonts w:cstheme="minorHAnsi"/>
        </w:rPr>
        <w:t>levance to TFCAs.  Colonialism divided Africa into segments confining the conservation and management of biodiversity to man-made boundaries.  As colonial rule faded and Africa gained a new found independence, states revelled in their sovereign rights and the result was a hesitant, and sometimes absent, participation in the supra-national legal arena (</w:t>
      </w:r>
      <w:proofErr w:type="spellStart"/>
      <w:r w:rsidRPr="0031532E">
        <w:rPr>
          <w:rFonts w:cstheme="minorHAnsi"/>
        </w:rPr>
        <w:t>Abi</w:t>
      </w:r>
      <w:proofErr w:type="spellEnd"/>
      <w:r w:rsidRPr="0031532E">
        <w:rPr>
          <w:rFonts w:cstheme="minorHAnsi"/>
        </w:rPr>
        <w:t xml:space="preserve">-Saab, 1962; </w:t>
      </w:r>
      <w:proofErr w:type="spellStart"/>
      <w:r w:rsidRPr="0031532E">
        <w:rPr>
          <w:rFonts w:cstheme="minorHAnsi"/>
        </w:rPr>
        <w:t>Anand</w:t>
      </w:r>
      <w:proofErr w:type="spellEnd"/>
      <w:r w:rsidRPr="0031532E">
        <w:rPr>
          <w:rFonts w:cstheme="minorHAnsi"/>
        </w:rPr>
        <w:t xml:space="preserve"> 1966; Osman 1979; </w:t>
      </w:r>
      <w:proofErr w:type="spellStart"/>
      <w:r w:rsidRPr="0031532E">
        <w:rPr>
          <w:rFonts w:cstheme="minorHAnsi"/>
        </w:rPr>
        <w:t>Maluwa</w:t>
      </w:r>
      <w:proofErr w:type="spellEnd"/>
      <w:r w:rsidRPr="0031532E">
        <w:rPr>
          <w:rFonts w:cstheme="minorHAnsi"/>
        </w:rPr>
        <w:t xml:space="preserve"> 2000; and </w:t>
      </w:r>
      <w:proofErr w:type="spellStart"/>
      <w:r w:rsidRPr="0031532E">
        <w:rPr>
          <w:rFonts w:cstheme="minorHAnsi"/>
        </w:rPr>
        <w:t>Maluwa</w:t>
      </w:r>
      <w:proofErr w:type="spellEnd"/>
      <w:r w:rsidRPr="0031532E">
        <w:rPr>
          <w:rFonts w:cstheme="minorHAnsi"/>
        </w:rPr>
        <w:t xml:space="preserve"> 2002).  In sum, colonialism led to fragmented approaches towards natural resource governance and exploitation and a higher regard for </w:t>
      </w:r>
      <w:r>
        <w:rPr>
          <w:rFonts w:cstheme="minorHAnsi"/>
        </w:rPr>
        <w:t>sovereignty, with t</w:t>
      </w:r>
      <w:r w:rsidRPr="008B3E79">
        <w:rPr>
          <w:rFonts w:cstheme="minorHAnsi"/>
        </w:rPr>
        <w:t xml:space="preserve">his higher regard for sovereignty leading to a </w:t>
      </w:r>
      <w:r w:rsidRPr="0031532E">
        <w:rPr>
          <w:rFonts w:cstheme="minorHAnsi"/>
        </w:rPr>
        <w:t>restriction of cooperation across boundaries.  Sovereignty poses the aforesaid challenge worldwide and it is not unique to Africa as it is a fundamental principle of statehood.  The legacy of colonialism however, provides an accentuated tone to sovereignty in the Af</w:t>
      </w:r>
      <w:r w:rsidR="00A67AA4">
        <w:rPr>
          <w:rFonts w:cstheme="minorHAnsi"/>
        </w:rPr>
        <w:t xml:space="preserve">rican context.  Bowman and </w:t>
      </w:r>
      <w:proofErr w:type="spellStart"/>
      <w:r w:rsidR="00A67AA4">
        <w:rPr>
          <w:rFonts w:cstheme="minorHAnsi"/>
        </w:rPr>
        <w:t>Redg</w:t>
      </w:r>
      <w:r w:rsidRPr="0031532E">
        <w:rPr>
          <w:rFonts w:cstheme="minorHAnsi"/>
        </w:rPr>
        <w:t>well</w:t>
      </w:r>
      <w:proofErr w:type="spellEnd"/>
      <w:r w:rsidRPr="0031532E">
        <w:rPr>
          <w:rFonts w:cstheme="minorHAnsi"/>
        </w:rPr>
        <w:t xml:space="preserve"> (1996) poignantly describe the global challenge presented by sovereign borders and biodiversity in stating that: “</w:t>
      </w:r>
      <w:r w:rsidRPr="0031532E" w:rsidDel="004020E7">
        <w:rPr>
          <w:rFonts w:cstheme="minorHAnsi"/>
        </w:rPr>
        <w:t>[</w:t>
      </w:r>
      <w:proofErr w:type="spellStart"/>
      <w:r w:rsidRPr="0031532E" w:rsidDel="004020E7">
        <w:rPr>
          <w:rFonts w:cstheme="minorHAnsi"/>
        </w:rPr>
        <w:t>i</w:t>
      </w:r>
      <w:proofErr w:type="spellEnd"/>
      <w:r w:rsidRPr="0031532E" w:rsidDel="004020E7">
        <w:rPr>
          <w:rFonts w:cstheme="minorHAnsi"/>
        </w:rPr>
        <w:t>]</w:t>
      </w:r>
      <w:r w:rsidRPr="0031532E">
        <w:rPr>
          <w:rFonts w:cstheme="minorHAnsi"/>
        </w:rPr>
        <w:t xml:space="preserve">t has become common to observe that the natural environment knows no political boundaries and that the traditional regime of resource exploitation, grounded primarily in the notion of national territorial sovereignty, requires to be replaced by more </w:t>
      </w:r>
      <w:r w:rsidR="00C92FAB">
        <w:rPr>
          <w:rFonts w:cstheme="minorHAnsi"/>
        </w:rPr>
        <w:t>overtly collectivist approaches</w:t>
      </w:r>
      <w:r w:rsidRPr="0031532E">
        <w:rPr>
          <w:rFonts w:cstheme="minorHAnsi"/>
        </w:rPr>
        <w:t xml:space="preserve">” (Bowman and </w:t>
      </w:r>
      <w:proofErr w:type="spellStart"/>
      <w:r w:rsidRPr="0031532E">
        <w:rPr>
          <w:rFonts w:cstheme="minorHAnsi"/>
        </w:rPr>
        <w:t>Re</w:t>
      </w:r>
      <w:r w:rsidR="00A67AA4">
        <w:rPr>
          <w:rFonts w:cstheme="minorHAnsi"/>
        </w:rPr>
        <w:t>d</w:t>
      </w:r>
      <w:r w:rsidRPr="0031532E">
        <w:rPr>
          <w:rFonts w:cstheme="minorHAnsi"/>
        </w:rPr>
        <w:t>gwell</w:t>
      </w:r>
      <w:proofErr w:type="spellEnd"/>
      <w:r w:rsidRPr="0031532E">
        <w:rPr>
          <w:rFonts w:cstheme="minorHAnsi"/>
        </w:rPr>
        <w:t>, 1996).  It would seem that TFCAs provide an ideal mechanism to serve as such “overtly collectivist approaches”.</w:t>
      </w:r>
    </w:p>
    <w:p w:rsidR="00FA169B" w:rsidRDefault="00FA169B" w:rsidP="00FA169B"/>
    <w:p w:rsidR="00FA169B" w:rsidRDefault="00FA169B" w:rsidP="00FA169B">
      <w:pPr>
        <w:pStyle w:val="Heading3"/>
        <w:numPr>
          <w:ilvl w:val="0"/>
          <w:numId w:val="0"/>
        </w:numPr>
        <w:ind w:left="720" w:hanging="720"/>
      </w:pPr>
      <w:bookmarkStart w:id="112" w:name="_Toc389747262"/>
      <w:r>
        <w:lastRenderedPageBreak/>
        <w:t>5.1.2</w:t>
      </w:r>
      <w:r>
        <w:tab/>
        <w:t>African Union Law and Policy</w:t>
      </w:r>
      <w:bookmarkEnd w:id="112"/>
    </w:p>
    <w:p w:rsidR="00FC655A" w:rsidRPr="0031532E" w:rsidRDefault="00FC655A" w:rsidP="00FC655A">
      <w:pPr>
        <w:rPr>
          <w:rFonts w:cstheme="minorHAnsi"/>
          <w:lang w:val="en-GB"/>
        </w:rPr>
      </w:pPr>
      <w:r w:rsidRPr="005232F7">
        <w:rPr>
          <w:rFonts w:cstheme="minorHAnsi"/>
          <w:lang w:val="en-GB"/>
        </w:rPr>
        <w:t>The African Charter on Human and Peoples’ Rights, 1981 (African Charter) contains a so-called ‘environmental right’ in article 24.  Article 24 states that: “[a]</w:t>
      </w:r>
      <w:proofErr w:type="spellStart"/>
      <w:r w:rsidRPr="008B3E79">
        <w:rPr>
          <w:rFonts w:cstheme="minorHAnsi"/>
          <w:lang w:val="en-GB"/>
        </w:rPr>
        <w:t>ll</w:t>
      </w:r>
      <w:proofErr w:type="spellEnd"/>
      <w:r w:rsidRPr="008B3E79">
        <w:rPr>
          <w:rFonts w:cstheme="minorHAnsi"/>
          <w:lang w:val="en-GB"/>
        </w:rPr>
        <w:t xml:space="preserve"> peoples shall have the right to a general satisfactory environment favourable to their development.”  This provision was regarded as a pioneering dev</w:t>
      </w:r>
      <w:r w:rsidRPr="0031532E">
        <w:rPr>
          <w:rFonts w:cstheme="minorHAnsi"/>
          <w:lang w:val="en-GB"/>
        </w:rPr>
        <w:t>elopment in international environmental law at the time (Van der Linde, 2002).  Article 24 is interpreted by the African Commission on Human and Peoples’ Rights to place a duty on states to “secure ecologically sustainable development and use of natural resources” (SERAC Communication, 2001).  The African Charter, as interpreted in the SERAC Communication, therefore appears to provide the enabling mandate for sustainable development and biodiversity conservation.</w:t>
      </w:r>
    </w:p>
    <w:p w:rsidR="00FC655A" w:rsidRPr="0031532E" w:rsidRDefault="00FC655A" w:rsidP="00FC655A">
      <w:pPr>
        <w:rPr>
          <w:rFonts w:cstheme="minorHAnsi"/>
        </w:rPr>
      </w:pPr>
      <w:r w:rsidRPr="0031532E">
        <w:rPr>
          <w:rFonts w:cstheme="minorHAnsi"/>
        </w:rPr>
        <w:t>The</w:t>
      </w:r>
      <w:r w:rsidR="00A67AA4">
        <w:rPr>
          <w:rFonts w:cstheme="minorHAnsi"/>
        </w:rPr>
        <w:t xml:space="preserve"> African</w:t>
      </w:r>
      <w:r w:rsidRPr="0031532E">
        <w:rPr>
          <w:rFonts w:cstheme="minorHAnsi"/>
        </w:rPr>
        <w:t xml:space="preserve"> Convention on the Conservation of Nature and Natural Resources, 1968</w:t>
      </w:r>
      <w:r w:rsidRPr="005232F7">
        <w:rPr>
          <w:rFonts w:cstheme="minorHAnsi"/>
        </w:rPr>
        <w:t xml:space="preserve"> (African Convention) provides the AU with an environmental framework convention</w:t>
      </w:r>
      <w:r w:rsidRPr="008B3E79">
        <w:rPr>
          <w:rFonts w:cstheme="minorHAnsi"/>
        </w:rPr>
        <w:t>.  The African Convention provides in its preamble that natural resources must be utilised to satisfy the needs of man according to th</w:t>
      </w:r>
      <w:r w:rsidRPr="00DF1760">
        <w:rPr>
          <w:rFonts w:cstheme="minorHAnsi"/>
        </w:rPr>
        <w:t xml:space="preserve">e </w:t>
      </w:r>
      <w:r w:rsidRPr="0031532E">
        <w:rPr>
          <w:rFonts w:cstheme="minorHAnsi"/>
        </w:rPr>
        <w:t xml:space="preserve">carrying capacity of nature.  The African Convention requires states to adopt principles to conserve water, soil, as well as </w:t>
      </w:r>
      <w:r w:rsidRPr="0031532E">
        <w:rPr>
          <w:rFonts w:cstheme="minorHAnsi"/>
          <w:i/>
        </w:rPr>
        <w:t>fauna</w:t>
      </w:r>
      <w:r w:rsidRPr="0031532E">
        <w:rPr>
          <w:rFonts w:cstheme="minorHAnsi"/>
        </w:rPr>
        <w:t xml:space="preserve"> and </w:t>
      </w:r>
      <w:r w:rsidRPr="0031532E">
        <w:rPr>
          <w:rFonts w:cstheme="minorHAnsi"/>
          <w:i/>
        </w:rPr>
        <w:t xml:space="preserve">flora </w:t>
      </w:r>
      <w:r w:rsidRPr="0031532E">
        <w:rPr>
          <w:rFonts w:cstheme="minorHAnsi"/>
        </w:rPr>
        <w:t xml:space="preserve">in accordance with scientific principles and in the best interest of the people.  Hence, the Convention places a duty on contracting parties to develop and adopt policy and legislation to promote and facilitate the principles needed to conserve and manage soil, water, </w:t>
      </w:r>
      <w:r w:rsidRPr="0031532E">
        <w:rPr>
          <w:rFonts w:cstheme="minorHAnsi"/>
          <w:i/>
        </w:rPr>
        <w:t xml:space="preserve">fauna </w:t>
      </w:r>
      <w:r w:rsidRPr="0031532E">
        <w:rPr>
          <w:rFonts w:cstheme="minorHAnsi"/>
        </w:rPr>
        <w:t xml:space="preserve">and </w:t>
      </w:r>
      <w:r w:rsidRPr="0031532E">
        <w:rPr>
          <w:rFonts w:cstheme="minorHAnsi"/>
          <w:i/>
        </w:rPr>
        <w:t xml:space="preserve">flora </w:t>
      </w:r>
      <w:r w:rsidRPr="0031532E">
        <w:rPr>
          <w:rFonts w:cstheme="minorHAnsi"/>
        </w:rPr>
        <w:t>resources.  This potentially gives effect to both biodiversity conservation and sustainable development albeit very vaguely.</w:t>
      </w:r>
    </w:p>
    <w:p w:rsidR="00FC655A" w:rsidRPr="00DF1760" w:rsidRDefault="00FC655A" w:rsidP="00FC655A">
      <w:pPr>
        <w:rPr>
          <w:rFonts w:cstheme="minorHAnsi"/>
          <w:lang w:val="en-GB"/>
        </w:rPr>
      </w:pPr>
      <w:r w:rsidRPr="0031532E">
        <w:rPr>
          <w:rFonts w:cstheme="minorHAnsi"/>
        </w:rPr>
        <w:t>Interestingly, a ‘higher’ responsibility is placed on states where a specific endangered species is regarded as endemic to that state.  In theory then, where a state is considered to have a biodiversity hotspot/s, that state may have stricter responsibilities under the Convention due to the high levels of biodiversity endemism found in it, for example.  Furthermore a duty is placed on contracting parties to protect existing conservation areas and to establish new ones, taking into account land - use management programs.  As a whole, the Convention serves as a guiding instrument as to what measures should be taken by African states and to this effect may serve as an instrument for policy alignment and harmonisation.  The Convention touches on aspects of biodiversity conservation and sustainable development but having been drafted in 1968, it is out of pace with the requirements and shifting conservation paradigms encapsulated in TFCAs.  Perhaps one of the greatest shortcomings of the current Convention is the lack of institutional arrangements such as a Conference of Parties (COP) and a Secretariat.  The revised Convention may improve this situation and by establishing both a COP and Secretariat as mechanisms for the enforcement and implementation of the Convention.  As a result of these shortcomings, a</w:t>
      </w:r>
      <w:r w:rsidRPr="0031532E">
        <w:rPr>
          <w:rFonts w:cstheme="minorHAnsi"/>
          <w:lang w:val="en-GB"/>
        </w:rPr>
        <w:t xml:space="preserve"> more comprehensive and revised version of the African Convention has been tabled in 2003</w:t>
      </w:r>
      <w:r>
        <w:rPr>
          <w:rFonts w:cstheme="minorHAnsi"/>
          <w:lang w:val="en-GB"/>
        </w:rPr>
        <w:t>.</w:t>
      </w:r>
    </w:p>
    <w:p w:rsidR="00FC655A" w:rsidRPr="005232F7" w:rsidRDefault="00FC655A" w:rsidP="00FC655A">
      <w:pPr>
        <w:rPr>
          <w:rFonts w:cstheme="minorHAnsi"/>
        </w:rPr>
      </w:pPr>
      <w:r w:rsidRPr="00DF1760">
        <w:rPr>
          <w:rFonts w:cstheme="minorHAnsi"/>
        </w:rPr>
        <w:t>The revised Convention is more in pace with contemporary environmental law and</w:t>
      </w:r>
      <w:r w:rsidRPr="0031532E">
        <w:rPr>
          <w:rFonts w:cstheme="minorHAnsi"/>
        </w:rPr>
        <w:t xml:space="preserve"> challenges.  It recognises issues such as sustainable development and the importance of endemic biodiversity and uses these contemporary concepts in provisions serving as guidelines for AU Member States in the adoption of legislation and policy.  Of particular importance for transfrontier conservation, are the extensive provisions relating to cooperation, generally.  Emphasis is placed on cooperation relating to the harmonization of law and policy in particular, amongst other, where natural resources or ecosystems traverse national borders.  It is further provided that parties </w:t>
      </w:r>
      <w:r w:rsidRPr="0031532E">
        <w:rPr>
          <w:rFonts w:cstheme="minorHAnsi"/>
          <w:i/>
        </w:rPr>
        <w:t xml:space="preserve">shall </w:t>
      </w:r>
      <w:r w:rsidRPr="0031532E">
        <w:rPr>
          <w:rFonts w:cstheme="minorHAnsi"/>
        </w:rPr>
        <w:t xml:space="preserve">cooperate in the management, development and conservation of these transfrontier areas. Hence, a duty is placed on parties to cooperate specifically in transfrontier areas.  The revised Convention provides a potential </w:t>
      </w:r>
      <w:r w:rsidRPr="0031532E">
        <w:rPr>
          <w:rFonts w:cstheme="minorHAnsi"/>
        </w:rPr>
        <w:lastRenderedPageBreak/>
        <w:t>solid framework for inter-state cooperation in TFCAs by comprehensively covering biodiversity conservation and sustainable development and explicitly recognising a duty of cooperation where sustainable use and conservation of biodiversity is concerned in transfrontier settings.</w:t>
      </w:r>
      <w:r w:rsidRPr="00587057">
        <w:rPr>
          <w:rFonts w:cstheme="minorHAnsi"/>
        </w:rPr>
        <w:t xml:space="preserve">  </w:t>
      </w:r>
      <w:r w:rsidRPr="008B3E79">
        <w:rPr>
          <w:rFonts w:cstheme="minorHAnsi"/>
        </w:rPr>
        <w:t xml:space="preserve">Unfortunately the revised Convention is not yet in force and for all practical purposes remains a policy document.  </w:t>
      </w:r>
      <w:r w:rsidRPr="00DF1760">
        <w:rPr>
          <w:rFonts w:cstheme="minorHAnsi"/>
        </w:rPr>
        <w:t>This has long been a challenge for substantive law-making at AU level in post-colonial Africa (</w:t>
      </w:r>
      <w:proofErr w:type="spellStart"/>
      <w:r w:rsidRPr="00DF1760">
        <w:rPr>
          <w:rFonts w:cstheme="minorHAnsi"/>
        </w:rPr>
        <w:t>Kalima</w:t>
      </w:r>
      <w:proofErr w:type="spellEnd"/>
      <w:r w:rsidRPr="00DF1760">
        <w:rPr>
          <w:rFonts w:cstheme="minorHAnsi"/>
        </w:rPr>
        <w:t xml:space="preserve"> 2011; </w:t>
      </w:r>
      <w:proofErr w:type="spellStart"/>
      <w:r w:rsidRPr="00DF1760">
        <w:rPr>
          <w:rFonts w:cstheme="minorHAnsi"/>
        </w:rPr>
        <w:t>Murombo</w:t>
      </w:r>
      <w:proofErr w:type="spellEnd"/>
      <w:r w:rsidRPr="00DF1760">
        <w:rPr>
          <w:rFonts w:cstheme="minorHAnsi"/>
        </w:rPr>
        <w:t xml:space="preserve"> 2011; and </w:t>
      </w:r>
      <w:proofErr w:type="spellStart"/>
      <w:r w:rsidRPr="0031532E">
        <w:rPr>
          <w:rFonts w:cstheme="minorHAnsi"/>
        </w:rPr>
        <w:t>Maluwa</w:t>
      </w:r>
      <w:proofErr w:type="spellEnd"/>
      <w:r w:rsidRPr="0031532E">
        <w:rPr>
          <w:rFonts w:cstheme="minorHAnsi"/>
        </w:rPr>
        <w:t xml:space="preserve"> 1999).  The revised Convention needs 15 instruments of ratification to enter into force and to date, although 42 African states have signed the revised Convention, only 12 instruments of ratification have been deposited.  This is perhaps alarming as the revised Convention has been tabled for more than 10 years and even if it should come into force it will be out of date with current challenges and developments.  Notwithstanding, it provides insight as to the intent of the African legislature and the importance of TFC on the legal agenda at AU level</w:t>
      </w:r>
      <w:r>
        <w:rPr>
          <w:rFonts w:cstheme="minorHAnsi"/>
        </w:rPr>
        <w:t>.</w:t>
      </w:r>
    </w:p>
    <w:p w:rsidR="00FC655A" w:rsidRPr="00DF1760" w:rsidRDefault="00FC655A" w:rsidP="00FC655A">
      <w:pPr>
        <w:rPr>
          <w:rFonts w:cstheme="minorHAnsi"/>
        </w:rPr>
      </w:pPr>
      <w:r w:rsidRPr="008B3E79">
        <w:rPr>
          <w:rFonts w:cstheme="minorHAnsi"/>
        </w:rPr>
        <w:t xml:space="preserve">Regarding marine living resources the </w:t>
      </w:r>
      <w:r w:rsidRPr="005232F7">
        <w:rPr>
          <w:rFonts w:cstheme="minorHAnsi"/>
        </w:rPr>
        <w:t>Convention for the Protection, Management and Development of the Marine and Coastal Environment of the Eastern African Region, 1985 and the Convention for the Protection, Management and Development of the Marine and Coastal Environment</w:t>
      </w:r>
      <w:r w:rsidRPr="008B3E79">
        <w:rPr>
          <w:rFonts w:cstheme="minorHAnsi"/>
        </w:rPr>
        <w:t xml:space="preserve"> of the West African Region may also find peripheral application.  The Conventions will only find application insofar they have been ratified by </w:t>
      </w:r>
      <w:r w:rsidRPr="00DF1760">
        <w:rPr>
          <w:rFonts w:cstheme="minorHAnsi"/>
        </w:rPr>
        <w:t>a specific SADC member state.</w:t>
      </w:r>
    </w:p>
    <w:p w:rsidR="00FC655A" w:rsidRDefault="00FC655A" w:rsidP="00FC655A">
      <w:pPr>
        <w:rPr>
          <w:rFonts w:cstheme="minorHAnsi"/>
          <w:lang w:val="en-US"/>
        </w:rPr>
      </w:pPr>
      <w:r w:rsidRPr="00DF1760">
        <w:rPr>
          <w:rFonts w:cstheme="minorHAnsi"/>
          <w:lang w:val="en-US"/>
        </w:rPr>
        <w:t xml:space="preserve">The Lusaka Agreement on Cooperative Enforcement Operations Directed at Illegal Trade in Wild Fauna and Flora, 1996 (Lusaka agreement) also </w:t>
      </w:r>
      <w:r w:rsidRPr="0031532E">
        <w:rPr>
          <w:rFonts w:cstheme="minorHAnsi"/>
        </w:rPr>
        <w:t>emphasises</w:t>
      </w:r>
      <w:r w:rsidRPr="0031532E">
        <w:rPr>
          <w:rFonts w:cstheme="minorHAnsi"/>
          <w:lang w:val="en-US"/>
        </w:rPr>
        <w:t xml:space="preserve"> the importance of biodiversity conservation and sustainable development.  Although the Lusaka agreement is not strictly considered to be AU law, it was developed by eastern and southern African countries and therefore applies to SADC.  The main aim of the Lusaka agreement is to eliminate the illegal trade in wild </w:t>
      </w:r>
      <w:r w:rsidRPr="0031532E">
        <w:rPr>
          <w:rFonts w:cstheme="minorHAnsi"/>
          <w:i/>
          <w:lang w:val="en-US"/>
        </w:rPr>
        <w:t xml:space="preserve">fauna </w:t>
      </w:r>
      <w:r w:rsidRPr="0031532E">
        <w:rPr>
          <w:rFonts w:cstheme="minorHAnsi"/>
          <w:lang w:val="en-US"/>
        </w:rPr>
        <w:t xml:space="preserve">and </w:t>
      </w:r>
      <w:r w:rsidRPr="0031532E">
        <w:rPr>
          <w:rFonts w:cstheme="minorHAnsi"/>
          <w:i/>
          <w:lang w:val="en-US"/>
        </w:rPr>
        <w:t xml:space="preserve">flora </w:t>
      </w:r>
      <w:r w:rsidRPr="0031532E">
        <w:rPr>
          <w:rFonts w:cstheme="minorHAnsi"/>
          <w:lang w:val="en-US"/>
        </w:rPr>
        <w:t>and in so doing conserve biodiversity leading to sustainable development.  The Agreement deals largely with institutional arrangements in order to establish a ‘task force’ for the elimination of illegal trade and unfortunately does not provide guiding measures for TFCA practitioners as to how to combat illegal trade within these areas.  Reliance will have to be made on the task force of the Lusaka agreement</w:t>
      </w:r>
      <w:r w:rsidRPr="005232F7">
        <w:rPr>
          <w:rFonts w:cstheme="minorHAnsi"/>
          <w:lang w:val="en-US"/>
        </w:rPr>
        <w:t>.</w:t>
      </w:r>
    </w:p>
    <w:p w:rsidR="00FC655A" w:rsidRPr="004D7A3E" w:rsidRDefault="00FC655A" w:rsidP="00FC655A">
      <w:pPr>
        <w:rPr>
          <w:rFonts w:cstheme="minorHAnsi"/>
          <w:lang w:val="en-US"/>
        </w:rPr>
      </w:pPr>
      <w:r w:rsidRPr="008B3E79">
        <w:rPr>
          <w:rFonts w:cstheme="minorHAnsi"/>
          <w:lang w:val="en-US"/>
        </w:rPr>
        <w:t>The Task Force operates from Nairobi and facilitates activities between the National Bureaus</w:t>
      </w:r>
      <w:r w:rsidRPr="00DF1760">
        <w:rPr>
          <w:rFonts w:cstheme="minorHAnsi"/>
          <w:lang w:val="en-US"/>
        </w:rPr>
        <w:t xml:space="preserve"> established under the agreement (currently these include Lusaka, Congo, Kenya, Tanzania, Uganda, Zambia, Liberia and Lesotho).  As can be seen from the foregoing, it is unfortunate that not all SADC countries have designated </w:t>
      </w:r>
      <w:r w:rsidRPr="0031532E">
        <w:rPr>
          <w:rFonts w:cstheme="minorHAnsi"/>
          <w:lang w:val="en-US"/>
        </w:rPr>
        <w:t>National Bureaus to partake in the Task Forces’ activities.  Notwithstanding, the Lusaka agreement operates well and the Task Force seem to be active in the field (</w:t>
      </w:r>
      <w:hyperlink r:id="rId36" w:history="1">
        <w:r w:rsidRPr="00587057">
          <w:rPr>
            <w:rStyle w:val="Hyperlink"/>
            <w:rFonts w:cstheme="minorHAnsi"/>
            <w:lang w:val="en-US"/>
          </w:rPr>
          <w:t>www.lusakaagreement.org</w:t>
        </w:r>
      </w:hyperlink>
      <w:r w:rsidRPr="005232F7">
        <w:rPr>
          <w:rFonts w:cstheme="minorHAnsi"/>
          <w:lang w:val="en-US"/>
        </w:rPr>
        <w:t>)</w:t>
      </w:r>
      <w:r w:rsidRPr="00587057">
        <w:rPr>
          <w:rFonts w:cstheme="minorHAnsi"/>
          <w:lang w:val="en-US"/>
        </w:rPr>
        <w:t>.</w:t>
      </w:r>
      <w:r w:rsidRPr="008B3E79">
        <w:rPr>
          <w:rFonts w:cstheme="minorHAnsi"/>
          <w:lang w:val="en-US"/>
        </w:rPr>
        <w:t xml:space="preserve">  The agreement and Task Force may provide the ideal platform to tackle current issues </w:t>
      </w:r>
      <w:r w:rsidRPr="00DF1760">
        <w:rPr>
          <w:rFonts w:cstheme="minorHAnsi"/>
          <w:lang w:val="en-US"/>
        </w:rPr>
        <w:t>of wildlife crime.  This potential is shown by their successful operation named ‘</w:t>
      </w:r>
      <w:proofErr w:type="spellStart"/>
      <w:r w:rsidRPr="00DF1760">
        <w:rPr>
          <w:rFonts w:cstheme="minorHAnsi"/>
          <w:lang w:val="en-US"/>
        </w:rPr>
        <w:t>Operaton</w:t>
      </w:r>
      <w:proofErr w:type="spellEnd"/>
      <w:r w:rsidRPr="00DF1760">
        <w:rPr>
          <w:rFonts w:cstheme="minorHAnsi"/>
          <w:lang w:val="en-US"/>
        </w:rPr>
        <w:t xml:space="preserve"> Cobra’ where significant seizures and arrests were made in Asia, Africa and America in February 2014 (www.lusakaagreement.org).</w:t>
      </w:r>
    </w:p>
    <w:p w:rsidR="00FC655A" w:rsidRPr="00DF1760" w:rsidRDefault="00FC655A" w:rsidP="00FC655A">
      <w:pPr>
        <w:rPr>
          <w:rFonts w:cstheme="minorHAnsi"/>
          <w:lang w:val="en-GB"/>
        </w:rPr>
      </w:pPr>
      <w:r w:rsidRPr="0031532E">
        <w:rPr>
          <w:rFonts w:cstheme="minorHAnsi"/>
          <w:lang w:val="en-GB"/>
        </w:rPr>
        <w:t xml:space="preserve">Turning to policy, the </w:t>
      </w:r>
      <w:r w:rsidRPr="0031532E">
        <w:rPr>
          <w:rFonts w:cstheme="minorHAnsi"/>
          <w:i/>
          <w:lang w:val="en-GB"/>
        </w:rPr>
        <w:t xml:space="preserve">New Partnership for Africa’s Development </w:t>
      </w:r>
      <w:r w:rsidRPr="0031532E">
        <w:rPr>
          <w:rFonts w:cstheme="minorHAnsi"/>
          <w:lang w:val="en-GB"/>
        </w:rPr>
        <w:t>(NEPAD)</w:t>
      </w:r>
      <w:r w:rsidRPr="0031532E">
        <w:rPr>
          <w:rFonts w:cstheme="minorHAnsi"/>
          <w:i/>
          <w:lang w:val="en-GB"/>
        </w:rPr>
        <w:t xml:space="preserve"> </w:t>
      </w:r>
      <w:r w:rsidRPr="0031532E">
        <w:rPr>
          <w:rFonts w:cstheme="minorHAnsi"/>
          <w:lang w:val="en-GB"/>
        </w:rPr>
        <w:t>program aims to achieve sustainable development in the 21</w:t>
      </w:r>
      <w:r w:rsidRPr="0031532E">
        <w:rPr>
          <w:rFonts w:cstheme="minorHAnsi"/>
          <w:vertAlign w:val="superscript"/>
          <w:lang w:val="en-GB"/>
        </w:rPr>
        <w:t>st</w:t>
      </w:r>
      <w:r w:rsidRPr="0031532E">
        <w:rPr>
          <w:rFonts w:cstheme="minorHAnsi"/>
          <w:lang w:val="en-GB"/>
        </w:rPr>
        <w:t xml:space="preserve"> century (NEPAD Framework Document, 2001).  NEPAD identifies conditions proposed to be conducive to sustainable development as well as sectoral priority areas crucial to the achievement of sustainable development.  These are</w:t>
      </w:r>
      <w:r w:rsidRPr="0031532E">
        <w:rPr>
          <w:rFonts w:cstheme="minorHAnsi"/>
          <w:lang w:val="en-US"/>
        </w:rPr>
        <w:t xml:space="preserve">: peace; security; democracy; good governance; human rights; and sound economic management.  The point of departure is that, if these conditions are present and in good order, sustainable development is more likely to be </w:t>
      </w:r>
      <w:r w:rsidRPr="0031532E">
        <w:rPr>
          <w:rFonts w:cstheme="minorHAnsi"/>
          <w:lang w:val="en-US"/>
        </w:rPr>
        <w:lastRenderedPageBreak/>
        <w:t xml:space="preserve">achieved.  Accordingly, for TFCAs to be successful, the inference will be that these conditions are a prerequisite.  </w:t>
      </w:r>
      <w:r w:rsidRPr="0031532E">
        <w:rPr>
          <w:rFonts w:cstheme="minorHAnsi"/>
        </w:rPr>
        <w:t>Complimenting</w:t>
      </w:r>
      <w:r w:rsidRPr="0031532E">
        <w:rPr>
          <w:rFonts w:cstheme="minorHAnsi"/>
          <w:lang w:val="en-US"/>
        </w:rPr>
        <w:t xml:space="preserve"> the conditions, are the sectoral priority areas</w:t>
      </w:r>
      <w:r w:rsidRPr="0031532E">
        <w:rPr>
          <w:rFonts w:cstheme="minorHAnsi"/>
          <w:lang w:val="en-GB"/>
        </w:rPr>
        <w:t>.</w:t>
      </w:r>
      <w:r>
        <w:rPr>
          <w:rFonts w:cstheme="minorHAnsi"/>
          <w:lang w:val="en-GB"/>
        </w:rPr>
        <w:t xml:space="preserve">  </w:t>
      </w:r>
      <w:r w:rsidRPr="004D7A3E">
        <w:rPr>
          <w:rFonts w:cstheme="minorHAnsi"/>
          <w:lang w:val="en-GB"/>
        </w:rPr>
        <w:t xml:space="preserve">These are: </w:t>
      </w:r>
      <w:r w:rsidRPr="004D7A3E">
        <w:rPr>
          <w:rFonts w:cstheme="minorHAnsi"/>
          <w:lang w:val="en-US"/>
        </w:rPr>
        <w:t>bridging the infrastructure gap; human resource development initiative, including reversing the brain drain</w:t>
      </w:r>
      <w:r w:rsidRPr="005232F7">
        <w:rPr>
          <w:rFonts w:cstheme="minorHAnsi"/>
          <w:lang w:val="en-US"/>
        </w:rPr>
        <w:t xml:space="preserve">; agriculture; culture; science and technology platforms; and the environment initiative.  </w:t>
      </w:r>
      <w:r w:rsidRPr="005232F7">
        <w:rPr>
          <w:rFonts w:cstheme="minorHAnsi"/>
          <w:lang w:val="en-GB"/>
        </w:rPr>
        <w:t xml:space="preserve">Of specific importance to TFCAs </w:t>
      </w:r>
      <w:r w:rsidRPr="008B3E79">
        <w:rPr>
          <w:rFonts w:cstheme="minorHAnsi"/>
          <w:lang w:val="en-GB"/>
        </w:rPr>
        <w:t>is the environment initiative (EI) as it speaks directly to sustainable development and the environmental component thereof.  The premise of the EI is that a healthy and productive environment is a prerequisite for reaching the main goal of NEPAD – sustainable development.</w:t>
      </w:r>
    </w:p>
    <w:p w:rsidR="00FC655A" w:rsidRPr="00275247" w:rsidRDefault="00FC655A" w:rsidP="00FC655A">
      <w:pPr>
        <w:rPr>
          <w:rFonts w:cstheme="minorHAnsi"/>
        </w:rPr>
      </w:pPr>
      <w:r w:rsidRPr="00275247">
        <w:rPr>
          <w:rFonts w:cstheme="minorHAnsi"/>
          <w:lang w:val="en-US"/>
        </w:rPr>
        <w:t>The traditional view being that sustainable development is a concept consisting of three pillars (environment, social and economic) aiming to achieve intra- and intergenerational equity</w:t>
      </w:r>
      <w:r w:rsidRPr="0031532E">
        <w:rPr>
          <w:rFonts w:cstheme="minorHAnsi"/>
          <w:lang w:val="en-US"/>
        </w:rPr>
        <w:t xml:space="preserve"> (</w:t>
      </w:r>
      <w:proofErr w:type="spellStart"/>
      <w:r w:rsidRPr="0031532E">
        <w:rPr>
          <w:rFonts w:cstheme="minorHAnsi"/>
        </w:rPr>
        <w:t>Feris</w:t>
      </w:r>
      <w:proofErr w:type="spellEnd"/>
      <w:r w:rsidRPr="0031532E">
        <w:rPr>
          <w:rFonts w:cstheme="minorHAnsi"/>
        </w:rPr>
        <w:t>, 2010;</w:t>
      </w:r>
      <w:r w:rsidRPr="0031532E">
        <w:rPr>
          <w:rFonts w:eastAsia="Calibri" w:cstheme="minorHAnsi"/>
        </w:rPr>
        <w:t xml:space="preserve"> </w:t>
      </w:r>
      <w:proofErr w:type="spellStart"/>
      <w:r w:rsidRPr="0031532E">
        <w:rPr>
          <w:rFonts w:cstheme="minorHAnsi"/>
        </w:rPr>
        <w:t>Shrijver</w:t>
      </w:r>
      <w:proofErr w:type="spellEnd"/>
      <w:r w:rsidRPr="0031532E">
        <w:rPr>
          <w:rFonts w:cstheme="minorHAnsi"/>
        </w:rPr>
        <w:t xml:space="preserve">, 2008; </w:t>
      </w:r>
      <w:r w:rsidRPr="0031532E">
        <w:rPr>
          <w:rFonts w:cstheme="minorHAnsi"/>
          <w:lang w:val="en-US"/>
        </w:rPr>
        <w:t>Voigt</w:t>
      </w:r>
      <w:r w:rsidRPr="0031532E">
        <w:rPr>
          <w:rFonts w:cstheme="minorHAnsi"/>
          <w:i/>
          <w:lang w:val="en-US"/>
        </w:rPr>
        <w:t xml:space="preserve">, </w:t>
      </w:r>
      <w:r w:rsidRPr="0031532E">
        <w:rPr>
          <w:rFonts w:cstheme="minorHAnsi"/>
          <w:lang w:val="en-US"/>
        </w:rPr>
        <w:t xml:space="preserve">2009; Field, 2006; </w:t>
      </w:r>
      <w:proofErr w:type="spellStart"/>
      <w:r w:rsidRPr="0031532E">
        <w:rPr>
          <w:rFonts w:cstheme="minorHAnsi"/>
          <w:lang w:val="en-US"/>
        </w:rPr>
        <w:t>Futrell</w:t>
      </w:r>
      <w:proofErr w:type="spellEnd"/>
      <w:r w:rsidRPr="0031532E">
        <w:rPr>
          <w:rFonts w:cstheme="minorHAnsi"/>
          <w:lang w:val="en-US"/>
        </w:rPr>
        <w:t xml:space="preserve">, 2004; and </w:t>
      </w:r>
      <w:proofErr w:type="spellStart"/>
      <w:r w:rsidRPr="0031532E">
        <w:rPr>
          <w:rFonts w:cstheme="minorHAnsi"/>
          <w:lang w:val="en-US"/>
        </w:rPr>
        <w:t>Marong</w:t>
      </w:r>
      <w:proofErr w:type="spellEnd"/>
      <w:r w:rsidRPr="0031532E">
        <w:rPr>
          <w:rFonts w:cstheme="minorHAnsi"/>
          <w:lang w:val="en-US"/>
        </w:rPr>
        <w:t xml:space="preserve"> 2003)</w:t>
      </w:r>
      <w:proofErr w:type="gramStart"/>
      <w:r w:rsidRPr="0031532E">
        <w:rPr>
          <w:rFonts w:cstheme="minorHAnsi"/>
          <w:lang w:val="en-US"/>
        </w:rPr>
        <w:t>.</w:t>
      </w:r>
      <w:proofErr w:type="gramEnd"/>
      <w:r w:rsidR="00933B83">
        <w:rPr>
          <w:rFonts w:cstheme="minorHAnsi"/>
          <w:lang w:val="en-US"/>
        </w:rPr>
        <w:t xml:space="preserve">  </w:t>
      </w:r>
      <w:r w:rsidRPr="00DF1760">
        <w:rPr>
          <w:rFonts w:cstheme="minorHAnsi"/>
        </w:rPr>
        <w:t xml:space="preserve">This traditional view is further refined when adding </w:t>
      </w:r>
      <w:r w:rsidRPr="00275247">
        <w:rPr>
          <w:rFonts w:cstheme="minorHAnsi"/>
        </w:rPr>
        <w:t>the concept of governance as the integrating factor between the pillars (South African National Strategy for Sustainable Development and Action Plan 2011)</w:t>
      </w:r>
      <w:r w:rsidRPr="0031532E">
        <w:rPr>
          <w:rFonts w:cstheme="minorHAnsi"/>
        </w:rPr>
        <w:t xml:space="preserve">.  It is here where law and policy plays an extremely important part as it facilitates the governance and thus empowers the integration and ultimately sustainable development.  The concept of sustainable development is of extreme importance in TFCAs </w:t>
      </w:r>
      <w:r>
        <w:rPr>
          <w:rFonts w:cstheme="minorHAnsi"/>
        </w:rPr>
        <w:t xml:space="preserve">(see the discussion in Section </w:t>
      </w:r>
      <w:r w:rsidR="00933B83">
        <w:rPr>
          <w:rFonts w:cstheme="minorHAnsi"/>
        </w:rPr>
        <w:fldChar w:fldCharType="begin"/>
      </w:r>
      <w:r w:rsidR="00933B83">
        <w:rPr>
          <w:rFonts w:cstheme="minorHAnsi"/>
        </w:rPr>
        <w:instrText xml:space="preserve"> REF _Ref389228591 \r \h </w:instrText>
      </w:r>
      <w:r w:rsidR="00933B83">
        <w:rPr>
          <w:rFonts w:cstheme="minorHAnsi"/>
        </w:rPr>
      </w:r>
      <w:r w:rsidR="00933B83">
        <w:rPr>
          <w:rFonts w:cstheme="minorHAnsi"/>
        </w:rPr>
        <w:fldChar w:fldCharType="separate"/>
      </w:r>
      <w:r w:rsidR="00CE1D36">
        <w:rPr>
          <w:rFonts w:cstheme="minorHAnsi"/>
        </w:rPr>
        <w:t>1.2.2</w:t>
      </w:r>
      <w:r w:rsidR="00933B83">
        <w:rPr>
          <w:rFonts w:cstheme="minorHAnsi"/>
        </w:rPr>
        <w:fldChar w:fldCharType="end"/>
      </w:r>
      <w:r>
        <w:rPr>
          <w:rFonts w:cstheme="minorHAnsi"/>
        </w:rPr>
        <w:t xml:space="preserve"> </w:t>
      </w:r>
      <w:r w:rsidR="00933B83">
        <w:rPr>
          <w:rFonts w:cstheme="minorHAnsi"/>
        </w:rPr>
        <w:t xml:space="preserve">and illustration in </w:t>
      </w:r>
      <w:r w:rsidR="00933B83">
        <w:rPr>
          <w:rFonts w:cstheme="minorHAnsi"/>
        </w:rPr>
        <w:fldChar w:fldCharType="begin"/>
      </w:r>
      <w:r w:rsidR="00933B83">
        <w:rPr>
          <w:rFonts w:cstheme="minorHAnsi"/>
        </w:rPr>
        <w:instrText xml:space="preserve"> REF _Ref387690716 \h </w:instrText>
      </w:r>
      <w:r w:rsidR="00933B83">
        <w:rPr>
          <w:rFonts w:cstheme="minorHAnsi"/>
        </w:rPr>
      </w:r>
      <w:r w:rsidR="00933B83">
        <w:rPr>
          <w:rFonts w:cstheme="minorHAnsi"/>
        </w:rPr>
        <w:fldChar w:fldCharType="separate"/>
      </w:r>
      <w:r w:rsidR="00CE1D36">
        <w:t xml:space="preserve">Figure </w:t>
      </w:r>
      <w:r w:rsidR="00CE1D36">
        <w:rPr>
          <w:noProof/>
        </w:rPr>
        <w:t>1</w:t>
      </w:r>
      <w:r w:rsidR="00933B83">
        <w:rPr>
          <w:rFonts w:cstheme="minorHAnsi"/>
        </w:rPr>
        <w:fldChar w:fldCharType="end"/>
      </w:r>
      <w:r w:rsidR="00933B83">
        <w:rPr>
          <w:rFonts w:cstheme="minorHAnsi"/>
        </w:rPr>
        <w:t>)</w:t>
      </w:r>
      <w:r>
        <w:rPr>
          <w:rFonts w:cstheme="minorHAnsi"/>
        </w:rPr>
        <w:t xml:space="preserve"> </w:t>
      </w:r>
      <w:r w:rsidRPr="00275247">
        <w:rPr>
          <w:rFonts w:cstheme="minorHAnsi"/>
        </w:rPr>
        <w:t>as the pillars are all present within these areas.  It is therefore crucial to use law and policy to guide governance efforts to integrate social, environmental and economic concerns in TFCAs.</w:t>
      </w:r>
    </w:p>
    <w:p w:rsidR="00FC655A" w:rsidRDefault="00FC655A" w:rsidP="00FC655A">
      <w:pPr>
        <w:rPr>
          <w:rFonts w:cstheme="minorHAnsi"/>
          <w:lang w:val="en-US"/>
        </w:rPr>
      </w:pPr>
      <w:r w:rsidRPr="00275247">
        <w:rPr>
          <w:rFonts w:cstheme="minorHAnsi"/>
          <w:lang w:val="en-US"/>
        </w:rPr>
        <w:t>One further observes a mutual symbiotic relationship between a healthy environment and social and economic empowerment</w:t>
      </w:r>
      <w:r w:rsidRPr="0031532E">
        <w:rPr>
          <w:rFonts w:cstheme="minorHAnsi"/>
          <w:lang w:val="en-US"/>
        </w:rPr>
        <w:t xml:space="preserve"> through the EI as it prescribes that a healthy environment is a prerequisite for social and economic empowerment.  As NEPAD provides the framework of conditions and priority areas necessary for sustainable development, it provides a solid policy foundation for governance guiding TFCA practitioners as to what is important in order to empower the main goals of TFCAs: sustainable development and biodiversity conservation.</w:t>
      </w:r>
    </w:p>
    <w:p w:rsidR="00C92FAB" w:rsidRPr="00275247" w:rsidRDefault="00C92FAB" w:rsidP="00FC655A">
      <w:pPr>
        <w:rPr>
          <w:rFonts w:cstheme="minorHAnsi"/>
          <w:lang w:val="en-US"/>
        </w:rPr>
      </w:pPr>
    </w:p>
    <w:p w:rsidR="00FA169B" w:rsidRDefault="00FA169B" w:rsidP="00FA169B">
      <w:pPr>
        <w:pStyle w:val="Heading3"/>
        <w:numPr>
          <w:ilvl w:val="0"/>
          <w:numId w:val="0"/>
        </w:numPr>
        <w:ind w:left="720" w:hanging="720"/>
      </w:pPr>
      <w:bookmarkStart w:id="113" w:name="_Toc389747263"/>
      <w:r>
        <w:t>5.1.3</w:t>
      </w:r>
      <w:r>
        <w:tab/>
        <w:t>SADC law and policy</w:t>
      </w:r>
      <w:bookmarkEnd w:id="113"/>
    </w:p>
    <w:p w:rsidR="00FC655A" w:rsidRPr="00275247" w:rsidRDefault="00FC655A" w:rsidP="00FC655A">
      <w:pPr>
        <w:rPr>
          <w:rFonts w:cstheme="minorHAnsi"/>
          <w:lang w:val="en-GB"/>
        </w:rPr>
      </w:pPr>
      <w:r w:rsidRPr="005232F7">
        <w:rPr>
          <w:rFonts w:cstheme="minorHAnsi"/>
          <w:lang w:val="en-GB"/>
        </w:rPr>
        <w:t xml:space="preserve">At </w:t>
      </w:r>
      <w:r w:rsidRPr="008B3E79">
        <w:rPr>
          <w:rFonts w:cstheme="minorHAnsi"/>
          <w:lang w:val="en-GB"/>
        </w:rPr>
        <w:t xml:space="preserve">the SADC level, legal instruments are referred to as protocols.  The SADC </w:t>
      </w:r>
      <w:r w:rsidRPr="00DF1760">
        <w:rPr>
          <w:rFonts w:cstheme="minorHAnsi"/>
          <w:lang w:val="en-GB"/>
        </w:rPr>
        <w:t xml:space="preserve">Protocol on Wildlife </w:t>
      </w:r>
      <w:r w:rsidRPr="00275247">
        <w:rPr>
          <w:rFonts w:cstheme="minorHAnsi"/>
          <w:lang w:val="en-GB"/>
        </w:rPr>
        <w:t>Conservation and Law Enforcement of 1999 (Wildlife Protocol) is the only Protocol in the SADC arsenal that explicitly mentions TFCAs.  The Protocol describes as one of its objectives: ‘to promote the conservation of shared wildlife resources through the establishment of transfrontier c</w:t>
      </w:r>
      <w:r w:rsidRPr="0031532E">
        <w:rPr>
          <w:rFonts w:cstheme="minorHAnsi"/>
          <w:lang w:val="en-GB"/>
        </w:rPr>
        <w:t>onservation areas.’  Furthermore, the Protocol places a duty on states to cooperate and develop common approaches to the conservation and sustainable use of wildlife, including the harmonisation of law between member states.  The elements of sustainable development, ecological integrity and ecosystem services are also mentioned, although no elaboration on these concepts is provided.</w:t>
      </w:r>
    </w:p>
    <w:p w:rsidR="00FC655A" w:rsidRPr="00275247" w:rsidRDefault="00FC655A" w:rsidP="00FC655A">
      <w:pPr>
        <w:rPr>
          <w:rFonts w:cstheme="minorHAnsi"/>
          <w:lang w:val="en-GB"/>
        </w:rPr>
      </w:pPr>
      <w:r w:rsidRPr="00275247">
        <w:rPr>
          <w:rFonts w:cstheme="minorHAnsi"/>
          <w:lang w:val="en-GB"/>
        </w:rPr>
        <w:t xml:space="preserve">The Protocol further places a duty on states to incorporate community based conservation approaches, capacity building, and </w:t>
      </w:r>
      <w:r w:rsidRPr="0031532E">
        <w:rPr>
          <w:rFonts w:cstheme="minorHAnsi"/>
          <w:lang w:val="en-GB"/>
        </w:rPr>
        <w:t xml:space="preserve">the sharing of information into conservation measures.  These are welcome inclusions and are in line with modern and emerging approaches to protected area management (Ervin </w:t>
      </w:r>
      <w:r w:rsidRPr="0031532E">
        <w:rPr>
          <w:rFonts w:cstheme="minorHAnsi"/>
          <w:i/>
          <w:lang w:val="en-GB"/>
        </w:rPr>
        <w:t>et al</w:t>
      </w:r>
      <w:r w:rsidRPr="0031532E">
        <w:rPr>
          <w:rFonts w:cstheme="minorHAnsi"/>
          <w:lang w:val="en-GB"/>
        </w:rPr>
        <w:t xml:space="preserve">, 2010).  It also provides important guidance for TFCA practitioners as to what is expected in conservation governance from SADC.  The Protocol establishes the Wildlife Sector Technical Coordinating Unit (WSTCU) to serve as </w:t>
      </w:r>
      <w:r w:rsidR="003A565D">
        <w:t xml:space="preserve">the secretariat responsible for implementing </w:t>
      </w:r>
      <w:r w:rsidR="003A565D">
        <w:lastRenderedPageBreak/>
        <w:t xml:space="preserve">the protocol at the regional level and as </w:t>
      </w:r>
      <w:r w:rsidRPr="0031532E">
        <w:rPr>
          <w:rFonts w:cstheme="minorHAnsi"/>
          <w:lang w:val="en-GB"/>
        </w:rPr>
        <w:t>an implementation and monitoring mechanism for the Protocol.  It would seem that the WSTCU is currently not in operation, since no record of any activities/decisions could be found at the time of writing.  This is unfortunate as the WSTCU is the primary instrument to oversee the joint governance of wildlife resources in SADC.  Nonetheless, the most important aspect of the Protocol is that it recognises the need for transfrontier conservation and furthermore, that it encourages the establishment of TFCAs.  To this end the Protocol may be considered a relatively successful normative instrument, considering that many TFCAs have been established in SADC.  Unfortunately, the success is bitter-sweet as the Protocol fails to provide a detailed normative framework for practitioners to govern the multitude of aspects found TFCAs.  This critique may be tempered by acknowledging that it is almost impossible to cover the diverse range of issues (in detail) found in TFCAs in a single Protocol.  Hence, the Protocol may be forgiven for not proving a</w:t>
      </w:r>
      <w:r>
        <w:rPr>
          <w:rFonts w:cstheme="minorHAnsi"/>
          <w:lang w:val="en-GB"/>
        </w:rPr>
        <w:t xml:space="preserve"> detailed normative framework.</w:t>
      </w:r>
    </w:p>
    <w:p w:rsidR="00FC655A" w:rsidRPr="0031532E" w:rsidRDefault="00FC655A" w:rsidP="00FC655A">
      <w:pPr>
        <w:rPr>
          <w:rFonts w:cstheme="minorHAnsi"/>
          <w:lang w:val="en-GB"/>
        </w:rPr>
      </w:pPr>
      <w:r w:rsidRPr="00275247">
        <w:rPr>
          <w:rFonts w:cstheme="minorHAnsi"/>
          <w:lang w:val="en-GB"/>
        </w:rPr>
        <w:t>The Protocol also overbearingly relies on the wording “wildlife use and conservation” as opposed to the more holistic and inclusive “biodiversity use and conservation”.</w:t>
      </w:r>
      <w:r w:rsidRPr="0031532E">
        <w:rPr>
          <w:rFonts w:cstheme="minorHAnsi"/>
          <w:lang w:val="en-GB"/>
        </w:rPr>
        <w:t xml:space="preserve">  In fact, the only reference to biodiversity can be found in the preamble stating that the heads of state are: ‘aware that the conservation and sustainable use of wildlife in the SADC Region contribute to sustainable economic development and the conservation of biological resources’.  In so doing the Protocol acknowledges a link between sustainable development, biodiversity and conservation and the sustainable use of wildlife, but fails to take a holistic view of environmental governance and the need for connectivity in the context of a holistic consideration of biodiversity as required by TFCAs. The wording and approach in the Protocol thus coincide with classic approaches to PA governance which may be problematic to holistic efforts of biodiversity conservation in TFCAs, especially considering that this is the primary Protocol recognising TFCAs.  </w:t>
      </w:r>
    </w:p>
    <w:p w:rsidR="00FC655A" w:rsidRDefault="00FC655A" w:rsidP="00FC655A">
      <w:pPr>
        <w:rPr>
          <w:rFonts w:cstheme="minorHAnsi"/>
        </w:rPr>
      </w:pPr>
      <w:r w:rsidRPr="0031532E">
        <w:rPr>
          <w:rFonts w:cstheme="minorHAnsi"/>
        </w:rPr>
        <w:t xml:space="preserve">Several other Protocols related to environmental law exist in SADC.  These include: the SADC Protocol on Forestry </w:t>
      </w:r>
      <w:r>
        <w:rPr>
          <w:rFonts w:cstheme="minorHAnsi"/>
        </w:rPr>
        <w:t>(</w:t>
      </w:r>
      <w:r w:rsidRPr="0031532E">
        <w:rPr>
          <w:rFonts w:cstheme="minorHAnsi"/>
        </w:rPr>
        <w:t>2002</w:t>
      </w:r>
      <w:r>
        <w:rPr>
          <w:rFonts w:cstheme="minorHAnsi"/>
        </w:rPr>
        <w:t>)</w:t>
      </w:r>
      <w:r w:rsidRPr="0031532E">
        <w:rPr>
          <w:rFonts w:cstheme="minorHAnsi"/>
        </w:rPr>
        <w:t xml:space="preserve">; Revised SADC Protocol on Shared Watercourses, </w:t>
      </w:r>
      <w:r>
        <w:rPr>
          <w:rFonts w:cstheme="minorHAnsi"/>
        </w:rPr>
        <w:t>(</w:t>
      </w:r>
      <w:r w:rsidRPr="0031532E">
        <w:rPr>
          <w:rFonts w:cstheme="minorHAnsi"/>
        </w:rPr>
        <w:t>2002</w:t>
      </w:r>
      <w:r>
        <w:rPr>
          <w:rFonts w:cstheme="minorHAnsi"/>
        </w:rPr>
        <w:t>)</w:t>
      </w:r>
      <w:r w:rsidRPr="0031532E">
        <w:rPr>
          <w:rFonts w:cstheme="minorHAnsi"/>
        </w:rPr>
        <w:t xml:space="preserve">; and the SADC Protocol on Fisheries (2001).  Although being of peripheral relevance by addressing issues of sustainable development and aspects of biodiversity conservation, TFCAs are not mentioned or addressed in any of these other protocols.  TFCAs may inevitably have issues that will fall under the jurisdiction of the aforementioned Protocols.  </w:t>
      </w:r>
      <w:r w:rsidR="00633D5A">
        <w:rPr>
          <w:rFonts w:cstheme="minorHAnsi"/>
        </w:rPr>
        <w:t>Although the</w:t>
      </w:r>
      <w:r w:rsidRPr="0031532E">
        <w:rPr>
          <w:rFonts w:cstheme="minorHAnsi"/>
        </w:rPr>
        <w:t xml:space="preserve"> SADC </w:t>
      </w:r>
      <w:r w:rsidR="00633D5A">
        <w:rPr>
          <w:rFonts w:cstheme="minorHAnsi"/>
        </w:rPr>
        <w:t>P</w:t>
      </w:r>
      <w:r w:rsidRPr="0031532E">
        <w:rPr>
          <w:rFonts w:cstheme="minorHAnsi"/>
        </w:rPr>
        <w:t>rotocol</w:t>
      </w:r>
      <w:r w:rsidR="00633D5A">
        <w:rPr>
          <w:rFonts w:cstheme="minorHAnsi"/>
        </w:rPr>
        <w:t xml:space="preserve"> on Environment for Sustainable Development was approved in October 2013</w:t>
      </w:r>
      <w:r w:rsidRPr="0031532E">
        <w:rPr>
          <w:rFonts w:cstheme="minorHAnsi"/>
        </w:rPr>
        <w:t>, the sector based legislative approach renders environmental governance in a fragmented state.  Consequently practitioners are left without a ‘one-stop shop’ where they may find guidance for the management of TFCAs.  This position creates legal uncertainty and will inevitably lead to approaches by practitioners that is not harmonised throughout SADC.</w:t>
      </w:r>
    </w:p>
    <w:p w:rsidR="00FC655A" w:rsidRDefault="00FC655A" w:rsidP="00FC655A">
      <w:pPr>
        <w:rPr>
          <w:rFonts w:cstheme="minorHAnsi"/>
        </w:rPr>
      </w:pPr>
      <w:r w:rsidRPr="00275247">
        <w:rPr>
          <w:rFonts w:cstheme="minorHAnsi"/>
        </w:rPr>
        <w:t xml:space="preserve">Another aspect worthy of mention is </w:t>
      </w:r>
      <w:r>
        <w:rPr>
          <w:rFonts w:cstheme="minorHAnsi"/>
        </w:rPr>
        <w:t xml:space="preserve">Transfrontier Conservation </w:t>
      </w:r>
      <w:r w:rsidRPr="00275247">
        <w:rPr>
          <w:rFonts w:cstheme="minorHAnsi"/>
        </w:rPr>
        <w:t>Marine Areas (</w:t>
      </w:r>
      <w:r>
        <w:rPr>
          <w:rFonts w:cstheme="minorHAnsi"/>
        </w:rPr>
        <w:t>TFCMA</w:t>
      </w:r>
      <w:r w:rsidRPr="00275247">
        <w:rPr>
          <w:rFonts w:cstheme="minorHAnsi"/>
        </w:rPr>
        <w:t>s)</w:t>
      </w:r>
      <w:r>
        <w:rPr>
          <w:rFonts w:cstheme="minorHAnsi"/>
        </w:rPr>
        <w:t>, which u</w:t>
      </w:r>
      <w:r w:rsidRPr="00275247">
        <w:rPr>
          <w:rFonts w:cstheme="minorHAnsi"/>
        </w:rPr>
        <w:t xml:space="preserve">nfortunately enjoy less attention although they are equally if not of more importance than TFCAs as two-thirds of the earth’s surface is covered by the ocean.  The first </w:t>
      </w:r>
      <w:r>
        <w:rPr>
          <w:rFonts w:cstheme="minorHAnsi"/>
        </w:rPr>
        <w:t>TFCMA</w:t>
      </w:r>
      <w:r w:rsidRPr="00275247">
        <w:rPr>
          <w:rFonts w:cstheme="minorHAnsi"/>
        </w:rPr>
        <w:t xml:space="preserve"> in Africa was the </w:t>
      </w:r>
      <w:r w:rsidRPr="0031532E">
        <w:rPr>
          <w:rFonts w:cstheme="minorHAnsi"/>
        </w:rPr>
        <w:t xml:space="preserve">Lubombo </w:t>
      </w:r>
      <w:r w:rsidRPr="005232F7">
        <w:rPr>
          <w:rFonts w:cstheme="minorHAnsi"/>
        </w:rPr>
        <w:t>MTBPA estab</w:t>
      </w:r>
      <w:r w:rsidRPr="00587057">
        <w:rPr>
          <w:rFonts w:cstheme="minorHAnsi"/>
        </w:rPr>
        <w:t>lished in 2007 between</w:t>
      </w:r>
      <w:r w:rsidRPr="0031532E">
        <w:rPr>
          <w:rFonts w:cstheme="minorHAnsi"/>
        </w:rPr>
        <w:t xml:space="preserve"> Mozambique, South Africa, and Swaziland</w:t>
      </w:r>
      <w:r w:rsidRPr="005232F7">
        <w:rPr>
          <w:rFonts w:cstheme="minorHAnsi"/>
        </w:rPr>
        <w:t xml:space="preserve"> (</w:t>
      </w:r>
      <w:proofErr w:type="spellStart"/>
      <w:r w:rsidRPr="00587057">
        <w:rPr>
          <w:rFonts w:cstheme="minorHAnsi"/>
        </w:rPr>
        <w:t>Zbicz</w:t>
      </w:r>
      <w:proofErr w:type="spellEnd"/>
      <w:r w:rsidRPr="00587057">
        <w:rPr>
          <w:rFonts w:cstheme="minorHAnsi"/>
        </w:rPr>
        <w:t xml:space="preserve"> </w:t>
      </w:r>
      <w:hyperlink r:id="rId37" w:history="1">
        <w:r w:rsidRPr="0031532E">
          <w:rPr>
            <w:rFonts w:cstheme="minorHAnsi"/>
          </w:rPr>
          <w:t>www.tbpa.net</w:t>
        </w:r>
      </w:hyperlink>
      <w:r w:rsidRPr="005232F7">
        <w:rPr>
          <w:rFonts w:cstheme="minorHAnsi"/>
        </w:rPr>
        <w:t>)</w:t>
      </w:r>
      <w:r w:rsidRPr="00587057">
        <w:rPr>
          <w:rFonts w:cstheme="minorHAnsi"/>
        </w:rPr>
        <w:t xml:space="preserve">.  Only the SADC Protocol on Fisheries mentioned above provides </w:t>
      </w:r>
      <w:r w:rsidRPr="008B3E79">
        <w:rPr>
          <w:rFonts w:cstheme="minorHAnsi"/>
        </w:rPr>
        <w:t xml:space="preserve">relevant legal guidance for these areas.  </w:t>
      </w:r>
      <w:r w:rsidRPr="00DF1760">
        <w:rPr>
          <w:rFonts w:cstheme="minorHAnsi"/>
        </w:rPr>
        <w:t>The Protocol is however geared towards sustainable use in order to promote: food security; livelihoods of fishing communities; generate economic opportunities;</w:t>
      </w:r>
      <w:r w:rsidRPr="00275247">
        <w:rPr>
          <w:rFonts w:cstheme="minorHAnsi"/>
        </w:rPr>
        <w:t xml:space="preserve"> benefits for future generations; and poverty alleviation.  The Protocol also emphasises the importance of conservation so as to not over exploit the aquatic resources.  The Protocol also binds </w:t>
      </w:r>
      <w:r w:rsidRPr="00275247">
        <w:rPr>
          <w:rFonts w:cstheme="minorHAnsi"/>
        </w:rPr>
        <w:lastRenderedPageBreak/>
        <w:t>states to the precautionary principle in utilising their fish stocks and aquatic ecosystems.  At grassroots level various projects exist to further the sustainable use of the marine environment.  These projects are not run at SADC institutional level but they consist of various countries (some of them SADC members and some not) cooperating to ensure sustainable use of marine resources.</w:t>
      </w:r>
    </w:p>
    <w:p w:rsidR="00FC655A" w:rsidRDefault="00FC655A" w:rsidP="00FC655A">
      <w:pPr>
        <w:rPr>
          <w:rFonts w:cstheme="minorHAnsi"/>
        </w:rPr>
      </w:pPr>
      <w:r w:rsidRPr="00275247">
        <w:rPr>
          <w:rFonts w:cstheme="minorHAnsi"/>
        </w:rPr>
        <w:t>One such example is the Smart Fish Project established under the Indian Ocean Commission (</w:t>
      </w:r>
      <w:hyperlink r:id="rId38" w:history="1">
        <w:r w:rsidRPr="00587057">
          <w:rPr>
            <w:rStyle w:val="Hyperlink"/>
            <w:rFonts w:cstheme="minorHAnsi"/>
          </w:rPr>
          <w:t>www.commissionoceanindien.org</w:t>
        </w:r>
      </w:hyperlink>
      <w:r w:rsidRPr="005232F7">
        <w:rPr>
          <w:rFonts w:cstheme="minorHAnsi"/>
        </w:rPr>
        <w:t xml:space="preserve">).  </w:t>
      </w:r>
      <w:r w:rsidRPr="00587057">
        <w:rPr>
          <w:rFonts w:cstheme="minorHAnsi"/>
        </w:rPr>
        <w:t xml:space="preserve">This project aims specifically to improve sustainable development in the </w:t>
      </w:r>
      <w:r w:rsidRPr="008B3E79">
        <w:rPr>
          <w:rFonts w:cstheme="minorHAnsi"/>
        </w:rPr>
        <w:t>maritime environment.  The project provides specific documents related to</w:t>
      </w:r>
      <w:r w:rsidRPr="00DF1760">
        <w:rPr>
          <w:rFonts w:cstheme="minorHAnsi"/>
        </w:rPr>
        <w:t xml:space="preserve"> good governance resulting in a solid governance framework for the marine environment between the parties.  Another similar project is the South Indian Ocean Fisheries Project funded by the Global Environmental Facility.  </w:t>
      </w:r>
      <w:r w:rsidRPr="00275247">
        <w:rPr>
          <w:rFonts w:cstheme="minorHAnsi"/>
        </w:rPr>
        <w:t>The project was originally established partly as the West Indian Ocean is one of the last areas where fishing is largely unregulated.  The project proposes to</w:t>
      </w:r>
      <w:r>
        <w:rPr>
          <w:rFonts w:cstheme="minorHAnsi"/>
        </w:rPr>
        <w:t>:</w:t>
      </w:r>
    </w:p>
    <w:p w:rsidR="00FC655A" w:rsidRDefault="00FC655A" w:rsidP="00316114">
      <w:pPr>
        <w:pStyle w:val="ListParagraph"/>
        <w:numPr>
          <w:ilvl w:val="0"/>
          <w:numId w:val="40"/>
        </w:numPr>
        <w:spacing w:after="0" w:line="240" w:lineRule="auto"/>
        <w:contextualSpacing w:val="0"/>
        <w:jc w:val="left"/>
        <w:rPr>
          <w:rFonts w:cstheme="minorHAnsi"/>
          <w:color w:val="000000"/>
          <w:lang w:eastAsia="en-ZA"/>
        </w:rPr>
      </w:pPr>
      <w:r w:rsidRPr="004B531E">
        <w:rPr>
          <w:rFonts w:cstheme="minorHAnsi"/>
        </w:rPr>
        <w:t>develop</w:t>
      </w:r>
      <w:r w:rsidRPr="0031532E">
        <w:rPr>
          <w:rFonts w:eastAsia="Times New Roman" w:cstheme="minorHAnsi"/>
          <w:color w:val="000000"/>
          <w:lang w:eastAsia="en-ZA"/>
        </w:rPr>
        <w:t xml:space="preserve"> close collaboration and partnerships between fishery, academic and other relevant institutions of participating countries;</w:t>
      </w:r>
    </w:p>
    <w:p w:rsidR="00FC655A" w:rsidRDefault="00FC655A" w:rsidP="00316114">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generate baseline information on the quantitative and qualitative aspects of resources and fishing;</w:t>
      </w:r>
    </w:p>
    <w:p w:rsidR="00FC655A" w:rsidRDefault="00FC655A" w:rsidP="00316114">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investigate the relationship between fisheries and the environment;</w:t>
      </w:r>
    </w:p>
    <w:p w:rsidR="00FC655A" w:rsidRDefault="00FC655A" w:rsidP="00316114">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contribute to the effective human and institutional capacity building to assist in the long-term management of resources;</w:t>
      </w:r>
    </w:p>
    <w:p w:rsidR="00FC655A" w:rsidRDefault="00FC655A" w:rsidP="00316114">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develop a common resource management strategy to guarantee sustainable use of the region’s living marine resources;</w:t>
      </w:r>
    </w:p>
    <w:p w:rsidR="00FC655A" w:rsidRDefault="00FC655A" w:rsidP="00316114">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adopt harmonised legislation that will facilitate regional management; and</w:t>
      </w:r>
    </w:p>
    <w:p w:rsidR="00FC655A" w:rsidRDefault="00FC655A" w:rsidP="00316114">
      <w:pPr>
        <w:pStyle w:val="ListParagraph"/>
        <w:numPr>
          <w:ilvl w:val="0"/>
          <w:numId w:val="40"/>
        </w:numPr>
        <w:spacing w:after="0" w:line="240" w:lineRule="auto"/>
        <w:contextualSpacing w:val="0"/>
        <w:jc w:val="left"/>
        <w:rPr>
          <w:rFonts w:cstheme="minorHAnsi"/>
          <w:color w:val="000000"/>
          <w:lang w:eastAsia="en-ZA"/>
        </w:rPr>
      </w:pPr>
      <w:proofErr w:type="gramStart"/>
      <w:r w:rsidRPr="0031532E">
        <w:rPr>
          <w:rFonts w:eastAsia="Times New Roman" w:cstheme="minorHAnsi"/>
          <w:color w:val="000000"/>
          <w:lang w:eastAsia="en-ZA"/>
        </w:rPr>
        <w:t>develop</w:t>
      </w:r>
      <w:proofErr w:type="gramEnd"/>
      <w:r w:rsidRPr="0031532E">
        <w:rPr>
          <w:rFonts w:eastAsia="Times New Roman" w:cstheme="minorHAnsi"/>
          <w:color w:val="000000"/>
          <w:lang w:eastAsia="en-ZA"/>
        </w:rPr>
        <w:t xml:space="preserve"> fishery-linked revenue-generating schemes that will underpin the long-term management of resources (</w:t>
      </w:r>
      <w:hyperlink r:id="rId39" w:history="1">
        <w:r w:rsidRPr="0031532E">
          <w:rPr>
            <w:rStyle w:val="Hyperlink"/>
            <w:rFonts w:cstheme="minorHAnsi"/>
            <w:lang w:eastAsia="en-ZA"/>
          </w:rPr>
          <w:t>www.swiofp.net/about/vision</w:t>
        </w:r>
      </w:hyperlink>
      <w:r w:rsidRPr="0031532E">
        <w:rPr>
          <w:rFonts w:eastAsia="Times New Roman" w:cstheme="minorHAnsi"/>
          <w:color w:val="000000"/>
          <w:lang w:eastAsia="en-ZA"/>
        </w:rPr>
        <w:t>).</w:t>
      </w:r>
    </w:p>
    <w:p w:rsidR="00FC655A" w:rsidRPr="0031532E" w:rsidRDefault="00FC655A" w:rsidP="00FC655A">
      <w:pPr>
        <w:spacing w:before="240"/>
        <w:rPr>
          <w:rFonts w:eastAsia="Times New Roman" w:cstheme="minorHAnsi"/>
          <w:color w:val="000000"/>
          <w:lang w:eastAsia="en-ZA"/>
        </w:rPr>
      </w:pPr>
      <w:r w:rsidRPr="000555AF">
        <w:rPr>
          <w:rFonts w:eastAsia="Times New Roman" w:cstheme="minorHAnsi"/>
          <w:color w:val="000000"/>
          <w:lang w:eastAsia="en-ZA"/>
        </w:rPr>
        <w:t xml:space="preserve">Another inter-state commission worthy of mention but that will not be discussed here is </w:t>
      </w:r>
      <w:r>
        <w:rPr>
          <w:rFonts w:eastAsia="Times New Roman" w:cstheme="minorHAnsi"/>
          <w:color w:val="000000"/>
          <w:lang w:eastAsia="en-ZA"/>
        </w:rPr>
        <w:t>T</w:t>
      </w:r>
      <w:r w:rsidRPr="0031532E">
        <w:rPr>
          <w:rFonts w:eastAsia="Times New Roman" w:cstheme="minorHAnsi"/>
          <w:color w:val="000000"/>
          <w:lang w:eastAsia="en-ZA"/>
        </w:rPr>
        <w:t xml:space="preserve">he </w:t>
      </w:r>
      <w:r w:rsidRPr="000555AF">
        <w:rPr>
          <w:rFonts w:cstheme="minorHAnsi"/>
          <w:lang w:val="en-US"/>
        </w:rPr>
        <w:t xml:space="preserve">Indian Ocean Tuna Commission that focuses on the sustainable use of Tuna and Tuna-like species </w:t>
      </w:r>
      <w:r w:rsidRPr="004B531E">
        <w:rPr>
          <w:rFonts w:cstheme="minorHAnsi"/>
          <w:color w:val="1F497D"/>
          <w:lang w:val="en-US"/>
        </w:rPr>
        <w:t>(</w:t>
      </w:r>
      <w:hyperlink r:id="rId40" w:history="1">
        <w:r w:rsidRPr="004B531E">
          <w:rPr>
            <w:rStyle w:val="Hyperlink"/>
            <w:rFonts w:cstheme="minorHAnsi"/>
            <w:lang w:val="en-US"/>
          </w:rPr>
          <w:t>http://www.iotc.org/about-iotc</w:t>
        </w:r>
      </w:hyperlink>
      <w:r w:rsidR="000555AF">
        <w:rPr>
          <w:rFonts w:cstheme="minorHAnsi"/>
          <w:color w:val="1F497D"/>
          <w:lang w:val="en-US"/>
        </w:rPr>
        <w:t>).</w:t>
      </w:r>
    </w:p>
    <w:p w:rsidR="00FC655A" w:rsidRPr="000555AF" w:rsidRDefault="00FC655A" w:rsidP="00FC655A">
      <w:pPr>
        <w:spacing w:before="100" w:beforeAutospacing="1" w:after="100" w:afterAutospacing="1"/>
        <w:rPr>
          <w:rFonts w:eastAsia="Times New Roman" w:cstheme="minorHAnsi"/>
          <w:lang w:eastAsia="en-ZA"/>
        </w:rPr>
      </w:pPr>
      <w:r w:rsidRPr="0031532E">
        <w:rPr>
          <w:rFonts w:eastAsia="Times New Roman" w:cstheme="minorHAnsi"/>
          <w:color w:val="000000"/>
          <w:lang w:eastAsia="en-ZA"/>
        </w:rPr>
        <w:t xml:space="preserve">Although the above projects do not directly relate to </w:t>
      </w:r>
      <w:r>
        <w:rPr>
          <w:rFonts w:eastAsia="Times New Roman" w:cstheme="minorHAnsi"/>
          <w:color w:val="000000"/>
          <w:lang w:eastAsia="en-ZA"/>
        </w:rPr>
        <w:t>TFMCA</w:t>
      </w:r>
      <w:r w:rsidRPr="000555AF">
        <w:rPr>
          <w:rFonts w:eastAsia="Times New Roman" w:cstheme="minorHAnsi"/>
          <w:color w:val="000000"/>
          <w:lang w:eastAsia="en-ZA"/>
        </w:rPr>
        <w:t xml:space="preserve">s, they will positively impact on these areas as the have sustainable development as their core business. </w:t>
      </w:r>
    </w:p>
    <w:p w:rsidR="00FC655A" w:rsidRPr="0031532E" w:rsidRDefault="00FC655A" w:rsidP="00FC655A">
      <w:pPr>
        <w:rPr>
          <w:rFonts w:cstheme="minorHAnsi"/>
          <w:vertAlign w:val="subscript"/>
          <w:lang w:val="en-GB"/>
        </w:rPr>
      </w:pPr>
      <w:r w:rsidRPr="005232F7">
        <w:rPr>
          <w:rFonts w:cstheme="minorHAnsi"/>
        </w:rPr>
        <w:t>On more generic</w:t>
      </w:r>
      <w:r w:rsidRPr="008B3E79">
        <w:rPr>
          <w:rFonts w:cstheme="minorHAnsi"/>
        </w:rPr>
        <w:t xml:space="preserve"> policy side, SADC uses the Regional </w:t>
      </w:r>
      <w:r w:rsidRPr="00DF1760">
        <w:rPr>
          <w:rFonts w:cstheme="minorHAnsi"/>
        </w:rPr>
        <w:t xml:space="preserve">Indicative Strategic Development Plan, 2003 </w:t>
      </w:r>
      <w:r w:rsidRPr="00275247">
        <w:rPr>
          <w:rFonts w:cstheme="minorHAnsi"/>
        </w:rPr>
        <w:t xml:space="preserve">(RISDP) to guide policy and development pathways.  It emphasises that sustainable development is a main goal of SADC as a whole (RISDP 5).  In relation to TFCAs, the RISDP envisages the creation of new TFCAs and linking existing TFCAs.  </w:t>
      </w:r>
      <w:r w:rsidRPr="004B531E">
        <w:rPr>
          <w:rFonts w:cstheme="minorHAnsi"/>
        </w:rPr>
        <w:t xml:space="preserve">The aforesaid is however only stated as goals and no </w:t>
      </w:r>
      <w:r w:rsidRPr="0031532E">
        <w:rPr>
          <w:rFonts w:cstheme="minorHAnsi"/>
        </w:rPr>
        <w:t xml:space="preserve">specific guidance as to how this is to be done is given.  In addition to the RISDP, SADC drafted a comprehensive Regional Biodiversity Strategy in 2006 (RBS).  </w:t>
      </w:r>
      <w:r w:rsidRPr="0031532E">
        <w:rPr>
          <w:rFonts w:cstheme="minorHAnsi"/>
          <w:lang w:val="en-GB"/>
        </w:rPr>
        <w:t xml:space="preserve">Although the RBS is not a legally binding document, it is the only framework policy document in SADC specifically aimed at biodiversity conservation.  Broadly, and in line with the purpose of TFCAs, the Strategy supports a holistic approach towards biodiversity conservation; recognises the value of biodiversity resources in the socio-economic development of the region; confirms that biodiversity resources transcend national boundaries necessitating supra-national conservation measures; and acknowledges that biodiversity is a basic resource for sustainable development in the region.  This appraisal of biodiversity conservation by the Strategy in SADC is interpreted against the backdrop of regional challenges/constraints to biodiversity conservation.  These include: increased pressure from </w:t>
      </w:r>
      <w:r w:rsidRPr="0031532E">
        <w:rPr>
          <w:rFonts w:cstheme="minorHAnsi"/>
          <w:lang w:val="en-GB"/>
        </w:rPr>
        <w:lastRenderedPageBreak/>
        <w:t>agriculture and natural resource exploitation to sustain livelihoods; inadequate biodiversity inventory and monitoring; inadequate incentives for biodiversity conservation and sustainable use; low levels of awareness and knowledge about the value of biodiversity; and weak institutional and legal frameworks to carry out biodiversity conservation initiatives.  These challenges clearly reflect concerns for the following elements: economic integration and poverty alleviation, ecosystem services and connectivity.  These elements fall within the scope of sustainable development and biodiversity conservation and should be addressed within TFCAs.</w:t>
      </w:r>
    </w:p>
    <w:p w:rsidR="00FC655A" w:rsidRPr="0031532E" w:rsidRDefault="00FC655A" w:rsidP="00FC655A">
      <w:pPr>
        <w:rPr>
          <w:rFonts w:cstheme="minorHAnsi"/>
          <w:lang w:val="en-GB"/>
        </w:rPr>
      </w:pPr>
      <w:r w:rsidRPr="0031532E">
        <w:rPr>
          <w:rFonts w:cstheme="minorHAnsi"/>
          <w:lang w:val="en-GB"/>
        </w:rPr>
        <w:t>The RBS specifically criticises the SADC legal framework (and national legal frameworks) for being weak in relation to biodiversity concerns reflecting the analysis above.  Based on the appraisal of the challenges facing biodiversity in SADC, the RBS proposes three strategic areas in need of attention to address the aforementioned challenges.  These areas are important for TFCA practitioners.</w:t>
      </w:r>
      <w:r w:rsidRPr="0031532E">
        <w:rPr>
          <w:rFonts w:cstheme="minorHAnsi"/>
          <w:vertAlign w:val="superscript"/>
          <w:lang w:val="en-GB"/>
        </w:rPr>
        <w:t xml:space="preserve">  </w:t>
      </w:r>
      <w:r w:rsidRPr="0031532E">
        <w:rPr>
          <w:rFonts w:cstheme="minorHAnsi"/>
          <w:lang w:val="en-GB"/>
        </w:rPr>
        <w:t xml:space="preserve"> Firstly it prioritises raising the value of biodiversity by the enhancement of the region’s economic and business base by the commercialisation of biodiversity.  In theory this should contribute to the element of economic integration and poverty alleviation.  In this regard, the RBS proposes to facilitate the establishment of a “green” market to guard against unsustainable harvesting of resources.  Secondly, resource inventory and monitoring is stated as a strategic goal.  The Strategy emphasises the importance of access and benefit sharing principles within such an inventory and monitoring system.  In order to achieve this, the Strategy proposes the establishment of </w:t>
      </w:r>
      <w:r w:rsidRPr="0031532E">
        <w:rPr>
          <w:rFonts w:cstheme="minorHAnsi"/>
          <w:i/>
          <w:lang w:val="en-GB"/>
        </w:rPr>
        <w:t xml:space="preserve">sui generis </w:t>
      </w:r>
      <w:r w:rsidRPr="0031532E">
        <w:rPr>
          <w:rFonts w:cstheme="minorHAnsi"/>
          <w:lang w:val="en-GB"/>
        </w:rPr>
        <w:t xml:space="preserve">legislation (that which is the only one of its kind) as well as a regional biodiversity protocol to protect traditional knowledge as well as genetic diversity.  The importance of the establishment of a regional biodiversity protocol cannot be overstated and will be elaborated upon hereunder. </w:t>
      </w:r>
      <w:r w:rsidRPr="0031532E">
        <w:rPr>
          <w:rFonts w:cstheme="minorHAnsi"/>
          <w:vertAlign w:val="superscript"/>
          <w:lang w:val="en-GB"/>
        </w:rPr>
        <w:t xml:space="preserve"> </w:t>
      </w:r>
      <w:r w:rsidRPr="0031532E">
        <w:rPr>
          <w:rFonts w:cstheme="minorHAnsi"/>
          <w:lang w:val="en-GB"/>
        </w:rPr>
        <w:t xml:space="preserve"> Thirdly, biodiversity awareness; information and capacity building programmes; and research and development initiatives are prioritised.  All three strategic areas are evidence of improvement in strategic thinking in relation to biodiversity conservation and reflect modern approaches towards conservation.</w:t>
      </w:r>
    </w:p>
    <w:p w:rsidR="00FC655A" w:rsidRPr="0031532E" w:rsidRDefault="00FC655A" w:rsidP="00FC655A">
      <w:pPr>
        <w:rPr>
          <w:rFonts w:cstheme="minorHAnsi"/>
          <w:lang w:val="en-GB"/>
        </w:rPr>
      </w:pPr>
      <w:r w:rsidRPr="0031532E">
        <w:rPr>
          <w:rFonts w:cstheme="minorHAnsi"/>
          <w:lang w:val="en-GB"/>
        </w:rPr>
        <w:t>Although the Strategy does not specifically address biodiversity conservation within TFCAs, TFCAs are identified as one of several focal points to facilitate sustainable use of biodiversity.</w:t>
      </w:r>
      <w:r w:rsidRPr="0031532E">
        <w:rPr>
          <w:rFonts w:cstheme="minorHAnsi"/>
          <w:vertAlign w:val="superscript"/>
          <w:lang w:val="en-GB"/>
        </w:rPr>
        <w:t xml:space="preserve"> </w:t>
      </w:r>
      <w:r w:rsidRPr="0031532E">
        <w:rPr>
          <w:rFonts w:cstheme="minorHAnsi"/>
          <w:lang w:val="en-GB"/>
        </w:rPr>
        <w:t xml:space="preserve"> In identifying TFCAs as a focal point in facilitating the synergy between the components of sustainable development, the Strategy recognises the ideological ambit of TFCAs.  As the only document in the SADC giving a holistic view of biodiversity conservation, the Strategy provides a guidepost for decision makers as to the issues that need to be included in management plans and policies for TFCAs.  As a strong and well drafted policy document, the RBS should serve to bolster further political activity and achieve consensus with respect to the future conclusion/reform of hard law instruments, such as protocols, specifically aimed at providing the legal framework for establishing new and regulating existing TFCAs. </w:t>
      </w:r>
    </w:p>
    <w:p w:rsidR="00FA169B" w:rsidRDefault="00FC655A" w:rsidP="00FC655A">
      <w:r w:rsidRPr="0031532E">
        <w:rPr>
          <w:rFonts w:cstheme="minorHAnsi"/>
        </w:rPr>
        <w:t xml:space="preserve">The RBS is complimented by the new SADC Regional Biodiversity Action Plan, 2013 (RBAP).  The RBAP aims to operationalise the RBS and NEPAD, among others.  The RBAP focuses, as one of its goals, to improve three key areas: sustainable use; conservation; and equitable access and benefit sharing.  In reaching this multi-faceted goal the RBAP identifies the improvement of the governance framework of TFCAs as a key strategic area.  To achieve this, the RBAP emphasises the harmonisation of legal frameworks as a key action.  The RBAP further generally comments on where TFCAs may be used and improved but does not provide any concrete measures to implement TFCAs as described in the Wildlife Protocol or RBS.  Notwithstanding, the RBAP provides more normative </w:t>
      </w:r>
      <w:r w:rsidRPr="0031532E">
        <w:rPr>
          <w:rFonts w:cstheme="minorHAnsi"/>
        </w:rPr>
        <w:lastRenderedPageBreak/>
        <w:t>guidance for TFCA practitioners to frame their management activities and contributes to fill the legal and policy vacuum described by the RBS.</w:t>
      </w:r>
    </w:p>
    <w:p w:rsidR="00FA169B" w:rsidRDefault="00FA169B" w:rsidP="00FA169B"/>
    <w:p w:rsidR="00FA169B" w:rsidRDefault="00FA169B" w:rsidP="00AE534C">
      <w:pPr>
        <w:pStyle w:val="Heading2"/>
        <w:numPr>
          <w:ilvl w:val="0"/>
          <w:numId w:val="0"/>
        </w:numPr>
        <w:ind w:left="576" w:hanging="576"/>
      </w:pPr>
      <w:bookmarkStart w:id="114" w:name="_Toc389747264"/>
      <w:r>
        <w:t>5.2</w:t>
      </w:r>
      <w:r>
        <w:tab/>
        <w:t>Recommendations for TFCA practitioners</w:t>
      </w:r>
      <w:bookmarkEnd w:id="114"/>
    </w:p>
    <w:p w:rsidR="00FC655A" w:rsidRPr="00275247" w:rsidRDefault="00FC655A" w:rsidP="00FC655A">
      <w:pPr>
        <w:rPr>
          <w:rFonts w:cstheme="minorHAnsi"/>
        </w:rPr>
      </w:pPr>
      <w:r w:rsidRPr="005232F7">
        <w:rPr>
          <w:rFonts w:cstheme="minorHAnsi"/>
        </w:rPr>
        <w:t>As stated above, TFCAs are multi-faceted entities consisting of a multitude of</w:t>
      </w:r>
      <w:r w:rsidRPr="008B3E79">
        <w:rPr>
          <w:rFonts w:cstheme="minorHAnsi"/>
        </w:rPr>
        <w:t xml:space="preserve"> issues to be considered in a </w:t>
      </w:r>
      <w:r w:rsidRPr="00DF1760">
        <w:rPr>
          <w:rFonts w:cstheme="minorHAnsi"/>
        </w:rPr>
        <w:t>multi-national collaborative management framework.  Critique has been given on the legal and policy framework above in that it lacks substantive content and detail relevant to TFCAs.  Again, one should remember that law and policy in the AU and SADC exist, and continues to be made within a specific post-colonial political climate.  This creates a situation where common consen</w:t>
      </w:r>
      <w:r w:rsidRPr="00275247">
        <w:rPr>
          <w:rFonts w:cstheme="minorHAnsi"/>
        </w:rPr>
        <w:t>sus is extremely difficult to reach and the product is a situation where supra-national law-making becomes a challenge (Lubbe and Barnard, 2012).</w:t>
      </w:r>
    </w:p>
    <w:p w:rsidR="00FC655A" w:rsidRPr="0031532E" w:rsidRDefault="00FC655A" w:rsidP="00FC655A">
      <w:pPr>
        <w:rPr>
          <w:rFonts w:cstheme="minorHAnsi"/>
        </w:rPr>
      </w:pPr>
      <w:r w:rsidRPr="004B531E">
        <w:rPr>
          <w:rFonts w:cstheme="minorHAnsi"/>
        </w:rPr>
        <w:t>TFCA practitioners are faced with the challenge of a fragmented and disjointed legal framework.  The legal and policy framework does</w:t>
      </w:r>
      <w:r w:rsidRPr="0031532E">
        <w:rPr>
          <w:rFonts w:cstheme="minorHAnsi"/>
        </w:rPr>
        <w:t xml:space="preserve"> not clearly indicate which issues need to be covered in </w:t>
      </w:r>
      <w:r w:rsidRPr="005232F7">
        <w:rPr>
          <w:rFonts w:cstheme="minorHAnsi"/>
        </w:rPr>
        <w:t>collaborative governance frameworks</w:t>
      </w:r>
      <w:r w:rsidRPr="008B3E79">
        <w:rPr>
          <w:rFonts w:cstheme="minorHAnsi"/>
        </w:rPr>
        <w:t xml:space="preserve"> creating a lack of legal certainty and </w:t>
      </w:r>
      <w:r w:rsidRPr="00DF1760">
        <w:rPr>
          <w:rFonts w:cstheme="minorHAnsi"/>
        </w:rPr>
        <w:t xml:space="preserve">this in turn leads to potential situations where approaches to TFC (across TFCAs) are not harmonised.  For all practical purposes, practitioners need to rely on national legislation to draw up </w:t>
      </w:r>
      <w:r w:rsidRPr="00275247">
        <w:rPr>
          <w:rFonts w:cstheme="minorHAnsi"/>
        </w:rPr>
        <w:t xml:space="preserve">governance frameworks </w:t>
      </w:r>
      <w:r w:rsidRPr="005232F7">
        <w:rPr>
          <w:rFonts w:cstheme="minorHAnsi"/>
        </w:rPr>
        <w:t>and this defies the purpose of TFC: traversing borders and holistic governance.  In essence, borders that have been dropped can be re-erected as national legislation is limited to sovereign border</w:t>
      </w:r>
      <w:r w:rsidRPr="008B3E79">
        <w:rPr>
          <w:rFonts w:cstheme="minorHAnsi"/>
        </w:rPr>
        <w:t xml:space="preserve">s and, by implication, the management plans drawn up in accordance thereto.  </w:t>
      </w:r>
      <w:r w:rsidRPr="00DF1760">
        <w:rPr>
          <w:rFonts w:cstheme="minorHAnsi"/>
        </w:rPr>
        <w:t>This challenge emphasises the need for a holistic supra-national approach, such as the SADC biodiversity protocol as called for by the RBS</w:t>
      </w:r>
      <w:r w:rsidR="00633D5A">
        <w:rPr>
          <w:rFonts w:cstheme="minorHAnsi"/>
        </w:rPr>
        <w:t xml:space="preserve">.  The question will then be: </w:t>
      </w:r>
      <w:r w:rsidRPr="00DF1760">
        <w:rPr>
          <w:rFonts w:cstheme="minorHAnsi"/>
        </w:rPr>
        <w:t>what sh</w:t>
      </w:r>
      <w:r w:rsidRPr="00275247">
        <w:rPr>
          <w:rFonts w:cstheme="minorHAnsi"/>
        </w:rPr>
        <w:t>ould such a protocol contain</w:t>
      </w:r>
      <w:r w:rsidR="004A1555">
        <w:rPr>
          <w:rFonts w:cstheme="minorHAnsi"/>
        </w:rPr>
        <w:t>, but also recognising the need for protocol revision and development to work towards greater synergy and less fragmentation.</w:t>
      </w:r>
      <w:r w:rsidRPr="00275247">
        <w:rPr>
          <w:rFonts w:cstheme="minorHAnsi"/>
        </w:rPr>
        <w:t xml:space="preserve">  Ironically, the answer is not a detailed set of rules and/or regulations stipulating every aspect of biodiversity conservation but rather a principle-based approach should rather be followed; with </w:t>
      </w:r>
      <w:r w:rsidRPr="004B531E">
        <w:rPr>
          <w:rFonts w:cstheme="minorHAnsi"/>
        </w:rPr>
        <w:t>principles giving effect to the main goals of TFCAs - biodiversity conservation and sustainable development</w:t>
      </w:r>
      <w:r w:rsidR="004A1555">
        <w:rPr>
          <w:rFonts w:cstheme="minorHAnsi"/>
        </w:rPr>
        <w:t>.</w:t>
      </w:r>
    </w:p>
    <w:p w:rsidR="00FC655A" w:rsidRPr="0031532E" w:rsidRDefault="00FC655A" w:rsidP="00FC655A">
      <w:pPr>
        <w:rPr>
          <w:rFonts w:cstheme="minorHAnsi"/>
        </w:rPr>
      </w:pPr>
      <w:r w:rsidRPr="0031532E">
        <w:rPr>
          <w:rFonts w:cstheme="minorHAnsi"/>
        </w:rPr>
        <w:t xml:space="preserve">Why principles? </w:t>
      </w:r>
      <w:r w:rsidRPr="0031532E">
        <w:rPr>
          <w:rFonts w:cstheme="minorHAnsi"/>
          <w:lang w:val="en-GB"/>
        </w:rPr>
        <w:t>It is important to note that the nature of supra-national law-making more than often results in soft law as common consensus is difficult to reach.  This is especially true in SADC where development is high on the agenda and hard law approaches will be shunned with a defence based on permanent sove</w:t>
      </w:r>
      <w:r w:rsidR="00A67AA4">
        <w:rPr>
          <w:rFonts w:cstheme="minorHAnsi"/>
          <w:lang w:val="en-GB"/>
        </w:rPr>
        <w:t>reignty (Lubbe and Barnard, 2012</w:t>
      </w:r>
      <w:r w:rsidRPr="0031532E">
        <w:rPr>
          <w:rFonts w:cstheme="minorHAnsi"/>
          <w:lang w:val="en-GB"/>
        </w:rPr>
        <w:t xml:space="preserve"> and Lubbe, 2012).</w:t>
      </w:r>
      <w:r w:rsidRPr="0031532E">
        <w:rPr>
          <w:rFonts w:cstheme="minorHAnsi"/>
          <w:vertAlign w:val="superscript"/>
          <w:lang w:val="en-GB"/>
        </w:rPr>
        <w:t xml:space="preserve">  </w:t>
      </w:r>
      <w:r w:rsidRPr="0031532E">
        <w:rPr>
          <w:rFonts w:cstheme="minorHAnsi"/>
          <w:lang w:val="en-GB"/>
        </w:rPr>
        <w:t xml:space="preserve"> For this reason, principles may be received better in the African (and specifically SADC) context as it is </w:t>
      </w:r>
      <w:r w:rsidRPr="0031532E">
        <w:rPr>
          <w:rFonts w:cstheme="minorHAnsi"/>
          <w:i/>
          <w:lang w:val="en-GB"/>
        </w:rPr>
        <w:t>perceived</w:t>
      </w:r>
      <w:r w:rsidRPr="0031532E">
        <w:rPr>
          <w:rFonts w:cstheme="minorHAnsi"/>
          <w:lang w:val="en-GB"/>
        </w:rPr>
        <w:t xml:space="preserve"> to be less intrusive on sovereignty as they may be seen as a form of soft law.  However, it remains certain that soft law may over time develop into hard law (Shelton, 2000; Ab</w:t>
      </w:r>
      <w:r w:rsidR="00A67AA4">
        <w:rPr>
          <w:rFonts w:cstheme="minorHAnsi"/>
          <w:lang w:val="en-GB"/>
        </w:rPr>
        <w:t>b</w:t>
      </w:r>
      <w:r w:rsidRPr="0031532E">
        <w:rPr>
          <w:rFonts w:cstheme="minorHAnsi"/>
          <w:lang w:val="en-GB"/>
        </w:rPr>
        <w:t xml:space="preserve">ott and </w:t>
      </w:r>
      <w:proofErr w:type="spellStart"/>
      <w:r w:rsidRPr="0031532E">
        <w:rPr>
          <w:rFonts w:cstheme="minorHAnsi"/>
          <w:lang w:val="en-GB"/>
        </w:rPr>
        <w:t>Snidal</w:t>
      </w:r>
      <w:proofErr w:type="spellEnd"/>
      <w:r w:rsidRPr="0031532E">
        <w:rPr>
          <w:rFonts w:cstheme="minorHAnsi"/>
          <w:lang w:val="en-GB"/>
        </w:rPr>
        <w:t xml:space="preserve">, 2000; and </w:t>
      </w:r>
      <w:proofErr w:type="spellStart"/>
      <w:r w:rsidRPr="0031532E">
        <w:rPr>
          <w:rFonts w:cstheme="minorHAnsi"/>
          <w:lang w:val="en-GB"/>
        </w:rPr>
        <w:t>Verschuuren</w:t>
      </w:r>
      <w:proofErr w:type="spellEnd"/>
      <w:r w:rsidRPr="0031532E">
        <w:rPr>
          <w:rFonts w:cstheme="minorHAnsi"/>
          <w:lang w:val="en-GB"/>
        </w:rPr>
        <w:t xml:space="preserve">, 2003).  Soft law serves as an important benchmarking and harmonising mechanism against which hard law systems may be analysed and tested.  </w:t>
      </w:r>
      <w:r>
        <w:rPr>
          <w:rFonts w:cstheme="minorHAnsi"/>
          <w:lang w:val="en-GB"/>
        </w:rPr>
        <w:t>P</w:t>
      </w:r>
      <w:r w:rsidRPr="0031532E">
        <w:rPr>
          <w:rFonts w:cstheme="minorHAnsi"/>
          <w:lang w:val="en-GB"/>
        </w:rPr>
        <w:t xml:space="preserve">rinciples, in the guise of soft law, offer the advantage of being more flexible, open-ended, and adaptable while at the same time still giving a substantive direction for TFCA practitioners.  The question then turns to what the principles should entail in order to provide a normative framework for TFCA practitioners.  The solution would be not to reinvent the wheel but rather to use principles that have already been applied in the African context and that are relevant to TFCAs.  These can be found in the New Delhi Declaration on the Principles of International Law Related to Sustainable Development, 2002 (NDP) as confirmed by the Sofia Declaration of 2012 and the </w:t>
      </w:r>
      <w:r w:rsidRPr="0031532E">
        <w:rPr>
          <w:rFonts w:cstheme="minorHAnsi"/>
        </w:rPr>
        <w:t xml:space="preserve">UNEP Principles of Conduct in the Field of </w:t>
      </w:r>
      <w:r w:rsidRPr="0031532E">
        <w:rPr>
          <w:rFonts w:cstheme="minorHAnsi"/>
        </w:rPr>
        <w:lastRenderedPageBreak/>
        <w:t>Environment for the Guidance of States in the Conservation and Harmonious Utilization of Natural Resourc</w:t>
      </w:r>
      <w:r>
        <w:rPr>
          <w:rFonts w:cstheme="minorHAnsi"/>
        </w:rPr>
        <w:t>es Shared by Two or More States</w:t>
      </w:r>
      <w:r w:rsidRPr="0031532E">
        <w:rPr>
          <w:rFonts w:cstheme="minorHAnsi"/>
        </w:rPr>
        <w:t>, 1978 (UNEP Principles).  The guiding principles for a biodiversity protocol using these documents should include:</w:t>
      </w:r>
    </w:p>
    <w:p w:rsidR="00FC655A" w:rsidRPr="0031532E" w:rsidRDefault="00FC655A" w:rsidP="00316114">
      <w:pPr>
        <w:pStyle w:val="ListParagraph"/>
        <w:numPr>
          <w:ilvl w:val="0"/>
          <w:numId w:val="41"/>
        </w:numPr>
        <w:spacing w:after="0" w:line="240" w:lineRule="auto"/>
        <w:contextualSpacing w:val="0"/>
        <w:jc w:val="left"/>
        <w:rPr>
          <w:rFonts w:cstheme="minorHAnsi"/>
        </w:rPr>
      </w:pPr>
      <w:r w:rsidRPr="0031532E">
        <w:rPr>
          <w:rFonts w:cstheme="minorHAnsi"/>
        </w:rPr>
        <w:t>The duty to ensure conservation and sustainable use of natural resources;</w:t>
      </w:r>
    </w:p>
    <w:p w:rsidR="00FC655A" w:rsidRPr="0031532E" w:rsidRDefault="00FC655A" w:rsidP="00316114">
      <w:pPr>
        <w:pStyle w:val="ListParagraph"/>
        <w:numPr>
          <w:ilvl w:val="0"/>
          <w:numId w:val="41"/>
        </w:numPr>
        <w:spacing w:after="0" w:line="240" w:lineRule="auto"/>
        <w:contextualSpacing w:val="0"/>
        <w:jc w:val="left"/>
        <w:rPr>
          <w:rFonts w:cstheme="minorHAnsi"/>
        </w:rPr>
      </w:pPr>
      <w:r w:rsidRPr="0031532E">
        <w:rPr>
          <w:rFonts w:cstheme="minorHAnsi"/>
        </w:rPr>
        <w:t>The principles of equity and the eradication of poverty;</w:t>
      </w:r>
    </w:p>
    <w:p w:rsidR="00FC655A" w:rsidRPr="0031532E" w:rsidRDefault="00FC655A" w:rsidP="00316114">
      <w:pPr>
        <w:pStyle w:val="ListParagraph"/>
        <w:numPr>
          <w:ilvl w:val="0"/>
          <w:numId w:val="41"/>
        </w:numPr>
        <w:spacing w:after="0" w:line="240" w:lineRule="auto"/>
        <w:contextualSpacing w:val="0"/>
        <w:jc w:val="left"/>
        <w:rPr>
          <w:rFonts w:cstheme="minorHAnsi"/>
        </w:rPr>
      </w:pPr>
      <w:r w:rsidRPr="0031532E">
        <w:rPr>
          <w:rFonts w:cstheme="minorHAnsi"/>
        </w:rPr>
        <w:t>The principle of common but differentiated responsibilities;</w:t>
      </w:r>
    </w:p>
    <w:p w:rsidR="00FC655A" w:rsidRPr="0031532E" w:rsidRDefault="00FC655A" w:rsidP="00316114">
      <w:pPr>
        <w:pStyle w:val="ListParagraph"/>
        <w:numPr>
          <w:ilvl w:val="0"/>
          <w:numId w:val="41"/>
        </w:numPr>
        <w:spacing w:after="0" w:line="240" w:lineRule="auto"/>
        <w:contextualSpacing w:val="0"/>
        <w:jc w:val="left"/>
        <w:rPr>
          <w:rFonts w:cstheme="minorHAnsi"/>
        </w:rPr>
      </w:pPr>
      <w:r w:rsidRPr="0031532E">
        <w:rPr>
          <w:rFonts w:cstheme="minorHAnsi"/>
        </w:rPr>
        <w:t>The principle of the precautionary approach to human health, natural resources and ecosystems;</w:t>
      </w:r>
    </w:p>
    <w:p w:rsidR="00FC655A" w:rsidRPr="0031532E" w:rsidRDefault="00FC655A" w:rsidP="00316114">
      <w:pPr>
        <w:pStyle w:val="ListParagraph"/>
        <w:numPr>
          <w:ilvl w:val="0"/>
          <w:numId w:val="41"/>
        </w:numPr>
        <w:spacing w:after="0" w:line="240" w:lineRule="auto"/>
        <w:contextualSpacing w:val="0"/>
        <w:jc w:val="left"/>
        <w:rPr>
          <w:rFonts w:cstheme="minorHAnsi"/>
        </w:rPr>
      </w:pPr>
      <w:r w:rsidRPr="0031532E">
        <w:rPr>
          <w:rFonts w:cstheme="minorHAnsi"/>
        </w:rPr>
        <w:t>The principle of public participation and access to information and justice (“Openness”);</w:t>
      </w:r>
    </w:p>
    <w:p w:rsidR="00FC655A" w:rsidRPr="0031532E" w:rsidRDefault="00FC655A" w:rsidP="00316114">
      <w:pPr>
        <w:pStyle w:val="ListParagraph"/>
        <w:numPr>
          <w:ilvl w:val="0"/>
          <w:numId w:val="41"/>
        </w:numPr>
        <w:spacing w:after="0" w:line="240" w:lineRule="auto"/>
        <w:contextualSpacing w:val="0"/>
        <w:jc w:val="left"/>
        <w:rPr>
          <w:rFonts w:cstheme="minorHAnsi"/>
        </w:rPr>
      </w:pPr>
      <w:r w:rsidRPr="0031532E">
        <w:rPr>
          <w:rFonts w:cstheme="minorHAnsi"/>
        </w:rPr>
        <w:t>The principle of good governance; and</w:t>
      </w:r>
    </w:p>
    <w:p w:rsidR="00FC655A" w:rsidRPr="0031532E" w:rsidRDefault="00FC655A" w:rsidP="00316114">
      <w:pPr>
        <w:pStyle w:val="ListParagraph"/>
        <w:numPr>
          <w:ilvl w:val="0"/>
          <w:numId w:val="41"/>
        </w:numPr>
        <w:spacing w:after="0" w:line="240" w:lineRule="auto"/>
        <w:contextualSpacing w:val="0"/>
        <w:jc w:val="left"/>
        <w:rPr>
          <w:rFonts w:cstheme="minorHAnsi"/>
        </w:rPr>
      </w:pPr>
      <w:r w:rsidRPr="0031532E">
        <w:rPr>
          <w:rFonts w:cstheme="minorHAnsi"/>
        </w:rPr>
        <w:t>The principles of integration and interrelationship, in particular in relation to human rights and social, economic and environmental objectives.</w:t>
      </w:r>
    </w:p>
    <w:p w:rsidR="00FC655A" w:rsidRPr="00587057" w:rsidRDefault="00FC655A" w:rsidP="004A1555">
      <w:pPr>
        <w:spacing w:before="240"/>
        <w:rPr>
          <w:rFonts w:cstheme="minorHAnsi"/>
        </w:rPr>
      </w:pPr>
      <w:r w:rsidRPr="005232F7">
        <w:rPr>
          <w:rFonts w:cstheme="minorHAnsi"/>
        </w:rPr>
        <w:t xml:space="preserve">It should be noted </w:t>
      </w:r>
      <w:r w:rsidRPr="00587057">
        <w:rPr>
          <w:rFonts w:cstheme="minorHAnsi"/>
        </w:rPr>
        <w:t>that thi</w:t>
      </w:r>
      <w:r w:rsidRPr="008B3E79">
        <w:rPr>
          <w:rFonts w:cstheme="minorHAnsi"/>
        </w:rPr>
        <w:t>s is a broad legal framework in which TFCAs may operate</w:t>
      </w:r>
      <w:r w:rsidRPr="00DF1760">
        <w:rPr>
          <w:rFonts w:cstheme="minorHAnsi"/>
        </w:rPr>
        <w:t>.  These principles should serve as a normative guidepost and specific challenges should be addressed within a contextual interpretation of the relevant principle</w:t>
      </w:r>
      <w:r w:rsidRPr="00275247">
        <w:rPr>
          <w:rFonts w:cstheme="minorHAnsi"/>
        </w:rPr>
        <w:t>/s.  In so doing, these principles should address the future development of TFCAs and align current shared practice</w:t>
      </w:r>
      <w:r>
        <w:rPr>
          <w:rFonts w:cstheme="minorHAnsi"/>
        </w:rPr>
        <w:t>.</w:t>
      </w:r>
    </w:p>
    <w:p w:rsidR="00FA169B" w:rsidRDefault="00FC655A" w:rsidP="00FC655A">
      <w:r w:rsidRPr="00DF1760">
        <w:rPr>
          <w:rFonts w:cstheme="minorHAnsi"/>
        </w:rPr>
        <w:t xml:space="preserve">In summary the AU and SADC legal policy framework does not adequately address the regulation of TFCAs.  Fortunately, TFCAs are not over-regulated and </w:t>
      </w:r>
      <w:r w:rsidRPr="00275247">
        <w:rPr>
          <w:rFonts w:cstheme="minorHAnsi"/>
        </w:rPr>
        <w:t>the legal and policy framework is still in a developmental phase.  This creates the opportunity for legislators to act with the luxury of hindsight and in light of current challenges which should, in theory, result in comprehensive law and policy.</w:t>
      </w:r>
      <w:r w:rsidR="004A1555">
        <w:rPr>
          <w:rFonts w:cstheme="minorHAnsi"/>
        </w:rPr>
        <w:t xml:space="preserve">  In this regard cognisance needs to be taken of the concurrent call for the development of a biodiversity protocol and the revision of the Wildlife Management and Law Enforcement Protocol, and that these processes need to converge in order to work towards more synergy, rather than increased fragmentation.</w:t>
      </w:r>
    </w:p>
    <w:p w:rsidR="00801A69" w:rsidRDefault="00801A69" w:rsidP="004A1555">
      <w:bookmarkStart w:id="115" w:name="_Toc383083997"/>
      <w:bookmarkStart w:id="116" w:name="_Ref388341587"/>
      <w:bookmarkStart w:id="117" w:name="_Ref388364548"/>
      <w:bookmarkStart w:id="118" w:name="_Ref388364761"/>
      <w:r>
        <w:br w:type="page"/>
      </w:r>
    </w:p>
    <w:p w:rsidR="00EF463A" w:rsidRDefault="00EF463A" w:rsidP="00EF463A">
      <w:pPr>
        <w:pStyle w:val="Heading1"/>
        <w:numPr>
          <w:ilvl w:val="0"/>
          <w:numId w:val="0"/>
        </w:numPr>
        <w:ind w:left="432"/>
        <w:jc w:val="center"/>
      </w:pPr>
      <w:bookmarkStart w:id="119" w:name="_Ref389475695"/>
      <w:bookmarkStart w:id="120" w:name="_Toc389747265"/>
      <w:r>
        <w:lastRenderedPageBreak/>
        <w:t>PART 2:</w:t>
      </w:r>
      <w:bookmarkEnd w:id="120"/>
    </w:p>
    <w:p w:rsidR="00EF463A" w:rsidRPr="00EF463A" w:rsidRDefault="00EF463A" w:rsidP="00EF463A">
      <w:pPr>
        <w:pStyle w:val="Heading1"/>
        <w:numPr>
          <w:ilvl w:val="0"/>
          <w:numId w:val="0"/>
        </w:numPr>
        <w:ind w:left="432"/>
        <w:jc w:val="center"/>
      </w:pPr>
      <w:bookmarkStart w:id="121" w:name="_Toc389747266"/>
      <w:r>
        <w:t>INITIATION PROCESSES</w:t>
      </w:r>
      <w:bookmarkEnd w:id="121"/>
    </w:p>
    <w:p w:rsidR="00AE534C" w:rsidRDefault="00AE534C" w:rsidP="00AE534C">
      <w:pPr>
        <w:pStyle w:val="Heading1"/>
      </w:pPr>
      <w:bookmarkStart w:id="122" w:name="_Ref389744588"/>
      <w:bookmarkStart w:id="123" w:name="_Toc389747267"/>
      <w:r>
        <w:t>The Initiation of Transfrontier Conservation Areas</w:t>
      </w:r>
      <w:bookmarkEnd w:id="115"/>
      <w:bookmarkEnd w:id="116"/>
      <w:bookmarkEnd w:id="117"/>
      <w:bookmarkEnd w:id="118"/>
      <w:bookmarkEnd w:id="119"/>
      <w:bookmarkEnd w:id="122"/>
      <w:bookmarkEnd w:id="123"/>
    </w:p>
    <w:p w:rsidR="002433A2" w:rsidRDefault="00801A69" w:rsidP="002433A2">
      <w:r>
        <w:t xml:space="preserve">In preceding discussions a distinction has been made between TFC proponents and practitioners.  This Section is aimed at the proponents, i.e. those parties who recognise the need for transfrontier collaboration in some form or another with a view to achieving conservation objectives, who need to develop and test the idea more.  This </w:t>
      </w:r>
      <w:r w:rsidR="00826D37">
        <w:t xml:space="preserve">Section </w:t>
      </w:r>
      <w:r w:rsidR="0068160B">
        <w:t>should</w:t>
      </w:r>
      <w:r w:rsidR="00826D37">
        <w:t xml:space="preserve"> be read in conjunction with Section </w:t>
      </w:r>
      <w:r w:rsidR="00826D37">
        <w:fldChar w:fldCharType="begin"/>
      </w:r>
      <w:r w:rsidR="00826D37">
        <w:instrText xml:space="preserve"> REF _Ref388381359 \r \h </w:instrText>
      </w:r>
      <w:r w:rsidR="00826D37">
        <w:fldChar w:fldCharType="separate"/>
      </w:r>
      <w:r w:rsidR="00CE1D36">
        <w:t>3</w:t>
      </w:r>
      <w:r w:rsidR="00826D37">
        <w:fldChar w:fldCharType="end"/>
      </w:r>
      <w:r w:rsidR="00826D37">
        <w:t xml:space="preserve"> which provides theoretical substance and rationale for pursuing the possibility of a TFC initiative.</w:t>
      </w:r>
      <w:r w:rsidR="0068160B">
        <w:t xml:space="preserve">  It is structured specifically to present three consecutive steps that may be taken in the process of initiating a TFCA.  However, it is also acknowledged that the strict application of these steps may not suit every situation and that specific circumstances may dictate or require variations to what is recommended here.  While these steps are based on principles which are an essential basis for a Guideline, an over-arching principle is that unique circumstances will require adaptations of these recommendations.</w:t>
      </w:r>
    </w:p>
    <w:p w:rsidR="0068160B" w:rsidRDefault="0068160B" w:rsidP="002433A2">
      <w:r>
        <w:t xml:space="preserve">Here again the work of the Transboundary Conservation Specialist Group of the IUCN WCPA in revising the Best Practice Guidelines of Sandwith et al (2001) has been used as a point of reference for this Section.  More specifically this work has relied </w:t>
      </w:r>
      <w:r w:rsidR="00291C6F">
        <w:t>on that of Erg et al (2012) and their IUCN publication “Initiating Effective Transboundary Conservation”.  The principles and processes presented in this publication serve as the basis for this Section, but with examples that are relevant to SADC TFCAs.</w:t>
      </w:r>
    </w:p>
    <w:p w:rsidR="00291C6F" w:rsidRDefault="00291C6F" w:rsidP="002433A2"/>
    <w:p w:rsidR="002433A2" w:rsidRDefault="002433A2" w:rsidP="002433A2">
      <w:pPr>
        <w:pStyle w:val="Heading2"/>
      </w:pPr>
      <w:bookmarkStart w:id="124" w:name="_Ref389203694"/>
      <w:bookmarkStart w:id="125" w:name="_Toc389747268"/>
      <w:r>
        <w:t>Assessing the Enabling Environment</w:t>
      </w:r>
      <w:bookmarkEnd w:id="124"/>
      <w:bookmarkEnd w:id="125"/>
    </w:p>
    <w:p w:rsidR="002E5516" w:rsidRDefault="00AB3B9C" w:rsidP="002433A2">
      <w:r>
        <w:t>The purpose of this step in the initiation process is to provide TFC proponents with the tools and understanding of what is required to test the extent to which the dynamics inherent with</w:t>
      </w:r>
      <w:r w:rsidR="00B03163">
        <w:t>in and related to</w:t>
      </w:r>
      <w:r>
        <w:t xml:space="preserve"> the area of interest are conducive to the idea of a TFC initiative.  An alternative way of couching this process could be to see it as a pre-feasibility assessment or a scoping exercise.</w:t>
      </w:r>
    </w:p>
    <w:p w:rsidR="002E5516" w:rsidRDefault="002E5516" w:rsidP="002433A2"/>
    <w:p w:rsidR="002E5516" w:rsidRDefault="002E5516" w:rsidP="002E5516">
      <w:pPr>
        <w:pStyle w:val="Heading3"/>
      </w:pPr>
      <w:bookmarkStart w:id="126" w:name="_Ref388608988"/>
      <w:bookmarkStart w:id="127" w:name="_Toc389747269"/>
      <w:r>
        <w:t xml:space="preserve">Aspects </w:t>
      </w:r>
      <w:r w:rsidR="00FA6EF1">
        <w:t xml:space="preserve">Relevant </w:t>
      </w:r>
      <w:r>
        <w:t xml:space="preserve">to </w:t>
      </w:r>
      <w:r w:rsidR="00FA6EF1">
        <w:t>a Prefeasibility Assessment</w:t>
      </w:r>
      <w:bookmarkEnd w:id="126"/>
      <w:bookmarkEnd w:id="127"/>
    </w:p>
    <w:p w:rsidR="002433A2" w:rsidRDefault="00B03163" w:rsidP="002433A2">
      <w:r>
        <w:t>According to McKinney et al (2012) there are ten distinct elements that are present in all successful TFC initiatives.</w:t>
      </w:r>
      <w:r w:rsidR="009825B9">
        <w:t xml:space="preserve">  In reading and considering these</w:t>
      </w:r>
      <w:r w:rsidR="00D366A0">
        <w:t xml:space="preserve"> elements,</w:t>
      </w:r>
      <w:r w:rsidR="009825B9">
        <w:t xml:space="preserve"> proponents would need to </w:t>
      </w:r>
      <w:r w:rsidR="00D366A0">
        <w:t>assess the extent to which they</w:t>
      </w:r>
      <w:r w:rsidR="009825B9">
        <w:t xml:space="preserve"> exist and therefore gauge the extent to which the area in question is within an enabling environment.</w:t>
      </w:r>
      <w:r w:rsidR="004A4CD2">
        <w:t xml:space="preserve">  The first five of these elements are absolutely appropriate to the pre-feasibility stage of an initiative, while the other five are aspects that are more relevant to the establishment phase and will be discussed in greater detail in Section </w:t>
      </w:r>
      <w:r w:rsidR="004A4CD2">
        <w:fldChar w:fldCharType="begin"/>
      </w:r>
      <w:r w:rsidR="004A4CD2">
        <w:instrText xml:space="preserve"> REF _Ref388530257 \r \h </w:instrText>
      </w:r>
      <w:r w:rsidR="004A4CD2">
        <w:fldChar w:fldCharType="separate"/>
      </w:r>
      <w:r w:rsidR="00CE1D36">
        <w:t>0</w:t>
      </w:r>
      <w:r w:rsidR="004A4CD2">
        <w:fldChar w:fldCharType="end"/>
      </w:r>
      <w:r w:rsidR="00D366A0">
        <w:t>.</w:t>
      </w:r>
    </w:p>
    <w:p w:rsidR="009825B9" w:rsidRDefault="009825B9" w:rsidP="002433A2">
      <w:r>
        <w:rPr>
          <w:b/>
        </w:rPr>
        <w:t>Element #1: The catalyst</w:t>
      </w:r>
    </w:p>
    <w:p w:rsidR="009825B9" w:rsidRDefault="009825B9" w:rsidP="009825B9">
      <w:r>
        <w:lastRenderedPageBreak/>
        <w:t>What is it that is significant enough to pull people out of their comfort zones, institutional silos, and/or the safety of sovereignty?  Collaborating across international borders becomes compelling when people recognize that they are more likely to achieve their interests by working together than by acting independently, in response to what is a common crisis, threat or opportunity.</w:t>
      </w:r>
    </w:p>
    <w:p w:rsidR="009825B9" w:rsidRDefault="009825B9" w:rsidP="009825B9">
      <w:r>
        <w:rPr>
          <w:b/>
        </w:rPr>
        <w:t>Element #2: Leadership</w:t>
      </w:r>
    </w:p>
    <w:p w:rsidR="009825B9" w:rsidRDefault="0076020D" w:rsidP="009825B9">
      <w:r>
        <w:t>The type of leadership that is required to initiate, drive and sustain a TFC initiative could be described as an apolitical diplomat</w:t>
      </w:r>
      <w:r w:rsidR="00311CB4">
        <w:t xml:space="preserve">.  One who is able </w:t>
      </w:r>
      <w:proofErr w:type="gramStart"/>
      <w:r w:rsidR="00311CB4">
        <w:t>to:</w:t>
      </w:r>
      <w:proofErr w:type="gramEnd"/>
    </w:p>
    <w:p w:rsidR="00311CB4" w:rsidRDefault="00311CB4" w:rsidP="00316114">
      <w:pPr>
        <w:pStyle w:val="ListParagraph"/>
        <w:numPr>
          <w:ilvl w:val="0"/>
          <w:numId w:val="28"/>
        </w:numPr>
      </w:pPr>
      <w:r w:rsidRPr="00311CB4">
        <w:t>invite people to take ownership of a shared vision and values</w:t>
      </w:r>
      <w:r>
        <w:t>;</w:t>
      </w:r>
    </w:p>
    <w:p w:rsidR="00311CB4" w:rsidRDefault="00311CB4" w:rsidP="00316114">
      <w:pPr>
        <w:pStyle w:val="ListParagraph"/>
        <w:numPr>
          <w:ilvl w:val="0"/>
          <w:numId w:val="28"/>
        </w:numPr>
      </w:pPr>
      <w:r>
        <w:t>work hard to bridge differences;</w:t>
      </w:r>
    </w:p>
    <w:p w:rsidR="00311CB4" w:rsidRDefault="00311CB4" w:rsidP="00316114">
      <w:pPr>
        <w:pStyle w:val="ListParagraph"/>
        <w:numPr>
          <w:ilvl w:val="0"/>
          <w:numId w:val="28"/>
        </w:numPr>
      </w:pPr>
      <w:r w:rsidRPr="00311CB4">
        <w:t>nourish networks of relationships</w:t>
      </w:r>
      <w:r>
        <w:t>;</w:t>
      </w:r>
    </w:p>
    <w:p w:rsidR="00311CB4" w:rsidRDefault="00311CB4" w:rsidP="00316114">
      <w:pPr>
        <w:pStyle w:val="ListParagraph"/>
        <w:numPr>
          <w:ilvl w:val="0"/>
          <w:numId w:val="28"/>
        </w:numPr>
      </w:pPr>
      <w:r w:rsidRPr="00311CB4">
        <w:t>share power, mobilize people, synthesize ideas, and assemble resources</w:t>
      </w:r>
      <w:r>
        <w:t>;</w:t>
      </w:r>
    </w:p>
    <w:p w:rsidR="00311CB4" w:rsidRDefault="00311CB4" w:rsidP="00316114">
      <w:pPr>
        <w:pStyle w:val="ListParagraph"/>
        <w:numPr>
          <w:ilvl w:val="0"/>
          <w:numId w:val="28"/>
        </w:numPr>
      </w:pPr>
      <w:r w:rsidRPr="00311CB4">
        <w:t>provide integrity and credibility and advocate for the integrity of regional partnerships</w:t>
      </w:r>
      <w:r>
        <w:t>;</w:t>
      </w:r>
    </w:p>
    <w:p w:rsidR="00311CB4" w:rsidRDefault="006701B4" w:rsidP="00316114">
      <w:pPr>
        <w:pStyle w:val="ListParagraph"/>
        <w:numPr>
          <w:ilvl w:val="0"/>
          <w:numId w:val="28"/>
        </w:numPr>
      </w:pPr>
      <w:r>
        <w:t>show a high tolerance for complexity, uncertainty and change, and they emphasize dialogue and relationship building by respecting the diversity of ideas and viewpoints; and</w:t>
      </w:r>
    </w:p>
    <w:p w:rsidR="006701B4" w:rsidRDefault="006701B4" w:rsidP="00316114">
      <w:pPr>
        <w:pStyle w:val="ListParagraph"/>
        <w:numPr>
          <w:ilvl w:val="0"/>
          <w:numId w:val="28"/>
        </w:numPr>
      </w:pPr>
      <w:proofErr w:type="gramStart"/>
      <w:r>
        <w:t>builds</w:t>
      </w:r>
      <w:proofErr w:type="gramEnd"/>
      <w:r>
        <w:t xml:space="preserve"> trust, fosters communication, understanding and agreement.</w:t>
      </w:r>
    </w:p>
    <w:p w:rsidR="006701B4" w:rsidRDefault="006701B4" w:rsidP="006701B4">
      <w:r>
        <w:rPr>
          <w:b/>
        </w:rPr>
        <w:t>Element #3: Representation</w:t>
      </w:r>
    </w:p>
    <w:p w:rsidR="006701B4" w:rsidRDefault="006701B4" w:rsidP="006701B4">
      <w:r>
        <w:t>Depending on what is to be achieved through the TFC initiative it is essential to ensure that all stakeholders associated with the desired outcome are able to be represented in the process.  It is important to assess the level of interest in the issue at hand and determine whether people are ready to begin working together.</w:t>
      </w:r>
    </w:p>
    <w:p w:rsidR="0029344C" w:rsidRDefault="0029344C" w:rsidP="006701B4">
      <w:r>
        <w:rPr>
          <w:b/>
        </w:rPr>
        <w:t>Element #4: Regional fit</w:t>
      </w:r>
    </w:p>
    <w:p w:rsidR="0029344C" w:rsidRDefault="0029344C" w:rsidP="0029344C">
      <w:r>
        <w:t>In the words of McKinney et al (2012) the way in which people define a region naturally flows from their interests and concerns.  Regions are most often defined in one of two ways: either rooted in a sense of place, or based on the ‘territory’ of the problem.  Natural ecological boundaries—such as watersheds, ecosystems, and wildlife habitats—can help inform the appropriate definition of a region, but in the final analysis the region must engage the hearts and minds of people and appeal to their shared interests.  Recognizing the precise physical boundaries of a region is often less important than clarifying the core area of interest.  Boundaries can be soft and flexible, adaptable to changing needs and interests. In sum, the region needs to be large enough to capture the problem, and small enough to get traction among people whose interests are at stake.</w:t>
      </w:r>
    </w:p>
    <w:p w:rsidR="0029344C" w:rsidRDefault="0029344C" w:rsidP="0029344C">
      <w:pPr>
        <w:rPr>
          <w:b/>
        </w:rPr>
      </w:pPr>
      <w:r>
        <w:rPr>
          <w:b/>
        </w:rPr>
        <w:t>Element #5: Governance</w:t>
      </w:r>
    </w:p>
    <w:p w:rsidR="0029344C" w:rsidRDefault="00BA2FC2" w:rsidP="00BA2FC2">
      <w:r>
        <w:t>This speaks to the degree of decision-making authority, along with mechanisms for funding and dispute resolution that exist within and associated with the area of interest, and the potential to assemble these resources and organise them in a way that will ensure collaborative effort is achieved.  From a long-term perspective it also speaks to the extent to which this collaborative governance mechanism and process will be able to measure, assess and stand accountable for progress and performance.</w:t>
      </w:r>
    </w:p>
    <w:p w:rsidR="00D366A0" w:rsidRDefault="00D366A0" w:rsidP="00BA2FC2">
      <w:r>
        <w:t>The other five elements are:</w:t>
      </w:r>
    </w:p>
    <w:p w:rsidR="00D366A0" w:rsidRDefault="00D366A0" w:rsidP="00316114">
      <w:pPr>
        <w:pStyle w:val="ListParagraph"/>
        <w:numPr>
          <w:ilvl w:val="0"/>
          <w:numId w:val="29"/>
        </w:numPr>
      </w:pPr>
      <w:r w:rsidRPr="00D366A0">
        <w:lastRenderedPageBreak/>
        <w:t>Knowledge and experience-sharing</w:t>
      </w:r>
      <w:r w:rsidR="00DE3F92">
        <w:t xml:space="preserve"> (see Section </w:t>
      </w:r>
      <w:r w:rsidR="00DE3F92">
        <w:fldChar w:fldCharType="begin"/>
      </w:r>
      <w:r w:rsidR="00DE3F92">
        <w:instrText xml:space="preserve"> REF _Ref388533540 \r \h </w:instrText>
      </w:r>
      <w:r w:rsidR="00DE3F92">
        <w:fldChar w:fldCharType="separate"/>
      </w:r>
      <w:r w:rsidR="00CE1D36">
        <w:t>3.7</w:t>
      </w:r>
      <w:r w:rsidR="00DE3F92">
        <w:fldChar w:fldCharType="end"/>
      </w:r>
      <w:r w:rsidR="00DE3F92">
        <w:t>)</w:t>
      </w:r>
      <w:r>
        <w:t>;</w:t>
      </w:r>
    </w:p>
    <w:p w:rsidR="00D366A0" w:rsidRDefault="00D366A0" w:rsidP="00316114">
      <w:pPr>
        <w:pStyle w:val="ListParagraph"/>
        <w:numPr>
          <w:ilvl w:val="0"/>
          <w:numId w:val="29"/>
        </w:numPr>
      </w:pPr>
      <w:r w:rsidRPr="00D366A0">
        <w:t>Strategy: the formulation of a vision, goals and aspirations</w:t>
      </w:r>
      <w:r w:rsidR="00DE3F92">
        <w:t xml:space="preserve"> (see Section </w:t>
      </w:r>
      <w:r w:rsidR="00DE3F92">
        <w:fldChar w:fldCharType="begin"/>
      </w:r>
      <w:r w:rsidR="00DE3F92">
        <w:instrText xml:space="preserve"> REF _Ref388533562 \r \h </w:instrText>
      </w:r>
      <w:r w:rsidR="00DE3F92">
        <w:fldChar w:fldCharType="separate"/>
      </w:r>
      <w:r w:rsidR="00CE1D36">
        <w:t>7.4</w:t>
      </w:r>
      <w:r w:rsidR="00DE3F92">
        <w:fldChar w:fldCharType="end"/>
      </w:r>
      <w:r w:rsidR="00DE3F92">
        <w:t>)</w:t>
      </w:r>
      <w:r>
        <w:t>;</w:t>
      </w:r>
    </w:p>
    <w:p w:rsidR="00D366A0" w:rsidRDefault="00D366A0" w:rsidP="00316114">
      <w:pPr>
        <w:pStyle w:val="ListParagraph"/>
        <w:numPr>
          <w:ilvl w:val="0"/>
          <w:numId w:val="29"/>
        </w:numPr>
      </w:pPr>
      <w:r w:rsidRPr="00D366A0">
        <w:t>Implementation: a plan to move from vision to action</w:t>
      </w:r>
      <w:r w:rsidR="00DE3F92">
        <w:t xml:space="preserve"> (see Section </w:t>
      </w:r>
      <w:r w:rsidR="00DE3F92">
        <w:fldChar w:fldCharType="begin"/>
      </w:r>
      <w:r w:rsidR="00DE3F92">
        <w:instrText xml:space="preserve"> REF _Ref388533591 \r \h </w:instrText>
      </w:r>
      <w:r w:rsidR="00DE3F92">
        <w:fldChar w:fldCharType="separate"/>
      </w:r>
      <w:r w:rsidR="00CE1D36">
        <w:t>7.5</w:t>
      </w:r>
      <w:r w:rsidR="00DE3F92">
        <w:fldChar w:fldCharType="end"/>
      </w:r>
      <w:r w:rsidR="00DE3F92">
        <w:t>)</w:t>
      </w:r>
      <w:r>
        <w:t>;</w:t>
      </w:r>
    </w:p>
    <w:p w:rsidR="00D366A0" w:rsidRDefault="00D366A0" w:rsidP="00316114">
      <w:pPr>
        <w:pStyle w:val="ListParagraph"/>
        <w:numPr>
          <w:ilvl w:val="0"/>
          <w:numId w:val="29"/>
        </w:numPr>
      </w:pPr>
      <w:r w:rsidRPr="00D366A0">
        <w:t>Outcomes: agreements, policies, programs and on-the ground accomplishments</w:t>
      </w:r>
      <w:r>
        <w:t>; and</w:t>
      </w:r>
    </w:p>
    <w:p w:rsidR="00D366A0" w:rsidRDefault="00D366A0" w:rsidP="00316114">
      <w:pPr>
        <w:pStyle w:val="ListParagraph"/>
        <w:numPr>
          <w:ilvl w:val="0"/>
          <w:numId w:val="29"/>
        </w:numPr>
      </w:pPr>
      <w:r w:rsidRPr="00D366A0">
        <w:t>Adaptation: the ongoing process of monitoring, evaluating and adapting as needed</w:t>
      </w:r>
      <w:r w:rsidR="00DE3F92">
        <w:t xml:space="preserve"> (see Section </w:t>
      </w:r>
      <w:r w:rsidR="00DE3F92">
        <w:fldChar w:fldCharType="begin"/>
      </w:r>
      <w:r w:rsidR="00DE3F92">
        <w:instrText xml:space="preserve"> REF _Ref388380691 \r \h </w:instrText>
      </w:r>
      <w:r w:rsidR="00DE3F92">
        <w:fldChar w:fldCharType="separate"/>
      </w:r>
      <w:r w:rsidR="00CE1D36">
        <w:t>7.7</w:t>
      </w:r>
      <w:r w:rsidR="00DE3F92">
        <w:fldChar w:fldCharType="end"/>
      </w:r>
      <w:r w:rsidR="00DE3F92">
        <w:t>)</w:t>
      </w:r>
      <w:r w:rsidRPr="00D366A0">
        <w:t>.</w:t>
      </w:r>
    </w:p>
    <w:p w:rsidR="004A4CD2" w:rsidRDefault="00D366A0" w:rsidP="004A4CD2">
      <w:r>
        <w:t xml:space="preserve">To further entrench this thinking and the relevance of these elements within a successful TFC initiative, McKinney et al (2012) provide a diagnostic framework which is also presented within the context of the need for a pre-feasibility assessment.  It is likely that the idea of establishing a TFC initiative seems perfectly logical to the proponents, however, an objective process that assesses the extent to which the receiving environment is and will be enabling, is a strategically important step.  Not only will such a process help to determine the feasibility of launching a TFC process, but will also identify opportunities and threats to the process which may be pro-actively addressed to ensure that they are enhanced and </w:t>
      </w:r>
      <w:r w:rsidR="00745F67">
        <w:t>managed respectively.</w:t>
      </w:r>
      <w:r w:rsidR="00DE3F92">
        <w:t xml:space="preserve">  As such this process will ensure optimum efficiency of implementation.</w:t>
      </w:r>
    </w:p>
    <w:p w:rsidR="00DE3F92" w:rsidRDefault="002E5516" w:rsidP="004A4CD2">
      <w:r>
        <w:rPr>
          <w:noProof/>
          <w:lang w:eastAsia="en-ZA"/>
        </w:rPr>
        <w:drawing>
          <wp:anchor distT="0" distB="0" distL="114300" distR="114300" simplePos="0" relativeHeight="251668480" behindDoc="0" locked="0" layoutInCell="1" allowOverlap="1" wp14:anchorId="0FDC4EC2" wp14:editId="11C62732">
            <wp:simplePos x="0" y="0"/>
            <wp:positionH relativeFrom="column">
              <wp:posOffset>200025</wp:posOffset>
            </wp:positionH>
            <wp:positionV relativeFrom="paragraph">
              <wp:posOffset>967740</wp:posOffset>
            </wp:positionV>
            <wp:extent cx="5334000" cy="4024630"/>
            <wp:effectExtent l="19050" t="19050" r="19050" b="139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24783" t="16272" r="21633" b="11798"/>
                    <a:stretch/>
                  </pic:blipFill>
                  <pic:spPr bwMode="auto">
                    <a:xfrm>
                      <a:off x="0" y="0"/>
                      <a:ext cx="5334000" cy="402463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F92">
        <w:t xml:space="preserve">This diagnostic framework also helps to illustrate the successive steps or stages from the initiation aspects discussed in this Section, to those that are relevant to establishment and development discussed in Section </w:t>
      </w:r>
      <w:r w:rsidR="00DE3F92">
        <w:fldChar w:fldCharType="begin"/>
      </w:r>
      <w:r w:rsidR="00DE3F92">
        <w:instrText xml:space="preserve"> REF _Ref388530257 \r \h </w:instrText>
      </w:r>
      <w:r w:rsidR="00DE3F92">
        <w:fldChar w:fldCharType="separate"/>
      </w:r>
      <w:r w:rsidR="00CE1D36">
        <w:t>0</w:t>
      </w:r>
      <w:r w:rsidR="00DE3F92">
        <w:fldChar w:fldCharType="end"/>
      </w:r>
      <w:r w:rsidR="00DE3F92">
        <w:t xml:space="preserve">.  The first step in their diagnostic framework (see </w:t>
      </w:r>
      <w:r w:rsidR="00596FF9">
        <w:fldChar w:fldCharType="begin"/>
      </w:r>
      <w:r w:rsidR="00596FF9">
        <w:instrText xml:space="preserve"> REF _Ref388534347 \h </w:instrText>
      </w:r>
      <w:r w:rsidR="00596FF9">
        <w:fldChar w:fldCharType="separate"/>
      </w:r>
      <w:r w:rsidR="00CE1D36">
        <w:t xml:space="preserve">Figure </w:t>
      </w:r>
      <w:r w:rsidR="00CE1D36">
        <w:rPr>
          <w:noProof/>
        </w:rPr>
        <w:t>15</w:t>
      </w:r>
      <w:r w:rsidR="00596FF9">
        <w:fldChar w:fldCharType="end"/>
      </w:r>
      <w:r w:rsidR="00596FF9">
        <w:t>) speaks to the five elements that have been listed and discussed above.</w:t>
      </w:r>
    </w:p>
    <w:p w:rsidR="00DE3F92" w:rsidRDefault="00DE3F92" w:rsidP="00DE3F92">
      <w:pPr>
        <w:pStyle w:val="Caption"/>
      </w:pPr>
      <w:bookmarkStart w:id="128" w:name="_Ref388534347"/>
      <w:bookmarkStart w:id="129" w:name="_Toc389747310"/>
      <w:r>
        <w:t xml:space="preserve">Figure </w:t>
      </w:r>
      <w:r w:rsidR="0035795D">
        <w:fldChar w:fldCharType="begin"/>
      </w:r>
      <w:r w:rsidR="0035795D">
        <w:instrText xml:space="preserve"> SEQ Figure \* ARABIC </w:instrText>
      </w:r>
      <w:r w:rsidR="0035795D">
        <w:fldChar w:fldCharType="separate"/>
      </w:r>
      <w:r w:rsidR="00CE1D36">
        <w:rPr>
          <w:noProof/>
        </w:rPr>
        <w:t>15</w:t>
      </w:r>
      <w:r w:rsidR="0035795D">
        <w:rPr>
          <w:noProof/>
        </w:rPr>
        <w:fldChar w:fldCharType="end"/>
      </w:r>
      <w:bookmarkEnd w:id="128"/>
      <w:r>
        <w:t xml:space="preserve">: </w:t>
      </w:r>
      <w:r w:rsidR="00596FF9">
        <w:t>The diagnostic framework of McKinney et al (2012) illustrating the stages, with their goals and key steps which are characteristic of successful TFC initiatives (© University for Natural Resources &amp; Environmental Policy, University of Montana).</w:t>
      </w:r>
      <w:bookmarkEnd w:id="129"/>
    </w:p>
    <w:p w:rsidR="002E5516" w:rsidRDefault="00FA6EF1" w:rsidP="002E5516">
      <w:pPr>
        <w:pStyle w:val="Heading3"/>
      </w:pPr>
      <w:bookmarkStart w:id="130" w:name="_Ref389204442"/>
      <w:bookmarkStart w:id="131" w:name="_Toc389747270"/>
      <w:r>
        <w:lastRenderedPageBreak/>
        <w:t>Pre-feasibility Assessment Method</w:t>
      </w:r>
      <w:bookmarkEnd w:id="130"/>
      <w:bookmarkEnd w:id="131"/>
    </w:p>
    <w:p w:rsidR="002E5516" w:rsidRDefault="00FA6EF1" w:rsidP="00FA6EF1">
      <w:r>
        <w:t xml:space="preserve">As a preamble to their discussion on the above, McKinney et al (2012) make the valid observation that in some cases proponents may have access to all the necessary information required to undertake a pre-feasibility assessment.  However, while this might be the case, it is often a good idea to crosscheck their understanding of the issues and drivers against a larger group of stakeholders as this helps to ensure the legitimacy, credibility, and transparency of any subsequent work.  Irrespective of whether proponents have a full understanding of the all the issues relevant to a potential TFC initiative, or they need to undertake a body of work to generate this understanding, McKinney et al (2012) put forward a thorough stakeholder assessment process that will produce a robust outcome that will contribute significantly to a proponents ability to assess the elements discussed above, and/or undertake the feasibility assessment process discussed below.  This process will also be extremely useful in the initiation of the management planning framework discussed in Section </w:t>
      </w:r>
      <w:r w:rsidR="0081543F">
        <w:fldChar w:fldCharType="begin"/>
      </w:r>
      <w:r w:rsidR="0081543F">
        <w:instrText xml:space="preserve"> REF _Ref388533562 \r \h </w:instrText>
      </w:r>
      <w:r w:rsidR="0081543F">
        <w:fldChar w:fldCharType="separate"/>
      </w:r>
      <w:r w:rsidR="00CE1D36">
        <w:t>7.4</w:t>
      </w:r>
      <w:r w:rsidR="0081543F">
        <w:fldChar w:fldCharType="end"/>
      </w:r>
      <w:r w:rsidR="0081543F">
        <w:t>.</w:t>
      </w:r>
    </w:p>
    <w:p w:rsidR="00FA6EF1" w:rsidRDefault="00FD1EA4" w:rsidP="00FA6EF1">
      <w:r>
        <w:t>It is worthwhile noting at this point that there is a strategic difference between the stakeholder engagement that takes place in the assessment being promoted here, and that which takes place in the process of deriving the management planning framework.  In the process that is being promoted here</w:t>
      </w:r>
      <w:r w:rsidR="00D56842">
        <w:t>,</w:t>
      </w:r>
      <w:r>
        <w:t xml:space="preserve"> as part of the pre-feasibility, stakeholders are engaged individually or within their respective groupings.  However, when it comes to the management planning framework, stakeholders are brought together</w:t>
      </w:r>
      <w:r w:rsidR="001B46B6">
        <w:t xml:space="preserve"> for collective engagement</w:t>
      </w:r>
      <w:r>
        <w:t>, hence the point that has been made in the paragraph above about the usefulness of this stakeholder assessment to the overall process.</w:t>
      </w:r>
    </w:p>
    <w:p w:rsidR="00FD1EA4" w:rsidRDefault="00FD1EA4" w:rsidP="00BC4E48">
      <w:r>
        <w:t xml:space="preserve">According to McKinney et al (2012) there are a number of benefits that emanate from this process, namely that it allows both the proponents and the stakeholders to begin developing a common understanding of the substantive issues; to begin to understand the diversity of viewpoints and interests; and if there are alternatives to address the issues pointing to the need for a TFC initiative.  </w:t>
      </w:r>
      <w:r w:rsidR="00BC4E48">
        <w:t>It helps people understand the history and dynamics of a particular issue or situation and clarifies the incentives of the various parties to engage in TFC collaboration.  It can help to understand the opportunity costs of maintaining the status quo of independence rather than interdependence.</w:t>
      </w:r>
    </w:p>
    <w:p w:rsidR="00FD1EA4" w:rsidRDefault="00BC4E48" w:rsidP="00FA6EF1">
      <w:r>
        <w:t xml:space="preserve">While it is possible for TFC proponents to undertake a stakeholder assessment, it is recommended by McKinney et al (2012) that it is preferable that this be facilitated by third parties not directly interested in the particular TBC that is being assessed (e.g. facilitator or consultant), who can report to and advise the </w:t>
      </w:r>
      <w:r w:rsidR="001B46B6">
        <w:t>proponents</w:t>
      </w:r>
      <w:r>
        <w:t xml:space="preserve"> based on the outcome of the assessment.</w:t>
      </w:r>
      <w:r w:rsidR="001B46B6">
        <w:t xml:space="preserve">  A very detailed outline of the recommended stakeholder assessment process is presented in </w:t>
      </w:r>
      <w:r w:rsidR="0042467E">
        <w:fldChar w:fldCharType="begin"/>
      </w:r>
      <w:r w:rsidR="0042467E">
        <w:instrText xml:space="preserve"> REF _Ref388597500 \h </w:instrText>
      </w:r>
      <w:r w:rsidR="0042467E">
        <w:fldChar w:fldCharType="separate"/>
      </w:r>
      <w:r w:rsidR="00CE1D36">
        <w:t xml:space="preserve">Figure </w:t>
      </w:r>
      <w:r w:rsidR="00CE1D36">
        <w:rPr>
          <w:noProof/>
        </w:rPr>
        <w:t>16</w:t>
      </w:r>
      <w:r w:rsidR="0042467E">
        <w:fldChar w:fldCharType="end"/>
      </w:r>
      <w:r w:rsidR="001B46B6">
        <w:t xml:space="preserve"> and in brief the process would </w:t>
      </w:r>
      <w:r w:rsidR="00F90AAB">
        <w:t>include the</w:t>
      </w:r>
      <w:r w:rsidR="001B46B6">
        <w:t xml:space="preserve"> following:</w:t>
      </w:r>
    </w:p>
    <w:p w:rsidR="001B46B6" w:rsidRDefault="001B46B6" w:rsidP="00316114">
      <w:pPr>
        <w:pStyle w:val="ListParagraph"/>
        <w:numPr>
          <w:ilvl w:val="0"/>
          <w:numId w:val="30"/>
        </w:numPr>
      </w:pPr>
      <w:r>
        <w:t xml:space="preserve">Proponents identify and appoint a credible impartial assessor who has </w:t>
      </w:r>
      <w:r w:rsidRPr="001B46B6">
        <w:t>some understanding of the issues at stake and the institutional context of the issue</w:t>
      </w:r>
      <w:r>
        <w:t>, as well as a proven track record of being</w:t>
      </w:r>
      <w:r w:rsidR="0042467E">
        <w:t xml:space="preserve"> an impartial and discerning interviewer</w:t>
      </w:r>
      <w:r w:rsidRPr="001B46B6">
        <w:t>.</w:t>
      </w:r>
    </w:p>
    <w:p w:rsidR="001B46B6" w:rsidRDefault="001B46B6" w:rsidP="00316114">
      <w:pPr>
        <w:pStyle w:val="ListParagraph"/>
        <w:numPr>
          <w:ilvl w:val="0"/>
          <w:numId w:val="30"/>
        </w:numPr>
      </w:pPr>
      <w:r>
        <w:t xml:space="preserve">Proponents and assessor identify the stakeholders to be engaged and ensure as full an understanding </w:t>
      </w:r>
      <w:r w:rsidR="00F90AAB">
        <w:t xml:space="preserve">as possible of the issues at hand, and formulate an interview protocol and questionnaire.  Here the experience of the assessor is critical as the way in which questions are </w:t>
      </w:r>
      <w:r w:rsidR="0042467E">
        <w:t xml:space="preserve">formulated and </w:t>
      </w:r>
      <w:r w:rsidR="00F90AAB">
        <w:t>asked plays a significant role in the interviewee’s ability to respond appropriately.</w:t>
      </w:r>
    </w:p>
    <w:p w:rsidR="00F90AAB" w:rsidRDefault="00F90AAB" w:rsidP="00316114">
      <w:pPr>
        <w:pStyle w:val="ListParagraph"/>
        <w:numPr>
          <w:ilvl w:val="0"/>
          <w:numId w:val="30"/>
        </w:numPr>
      </w:pPr>
      <w:r>
        <w:lastRenderedPageBreak/>
        <w:t>Assessor analyses the responses to the interviews and prepares a report that provide</w:t>
      </w:r>
      <w:r w:rsidR="0042467E">
        <w:t>s</w:t>
      </w:r>
      <w:r>
        <w:t xml:space="preserve"> insight as to the relevance of the potential TFC initiative, as well as indications as to how to take the initiative forward if it is </w:t>
      </w:r>
      <w:r w:rsidR="0042467E">
        <w:t xml:space="preserve">found to be </w:t>
      </w:r>
      <w:r>
        <w:t>an appropriate intervention.</w:t>
      </w:r>
    </w:p>
    <w:p w:rsidR="0042467E" w:rsidRDefault="0042467E" w:rsidP="00F90AAB">
      <w:pPr>
        <w:sectPr w:rsidR="0042467E">
          <w:pgSz w:w="11906" w:h="16838"/>
          <w:pgMar w:top="1440" w:right="1440" w:bottom="1440" w:left="1440" w:header="708" w:footer="708" w:gutter="0"/>
          <w:cols w:space="708"/>
          <w:docGrid w:linePitch="360"/>
        </w:sectPr>
      </w:pPr>
    </w:p>
    <w:p w:rsidR="00F90AAB" w:rsidRDefault="0042467E" w:rsidP="00F90AAB">
      <w:r>
        <w:rPr>
          <w:noProof/>
          <w:lang w:eastAsia="en-ZA"/>
        </w:rPr>
        <w:lastRenderedPageBreak/>
        <mc:AlternateContent>
          <mc:Choice Requires="wps">
            <w:drawing>
              <wp:anchor distT="0" distB="0" distL="114300" distR="114300" simplePos="0" relativeHeight="251669504" behindDoc="0" locked="0" layoutInCell="1" allowOverlap="1" wp14:anchorId="79DA5DE9" wp14:editId="4951AF0D">
                <wp:simplePos x="0" y="0"/>
                <wp:positionH relativeFrom="column">
                  <wp:posOffset>3971925</wp:posOffset>
                </wp:positionH>
                <wp:positionV relativeFrom="paragraph">
                  <wp:posOffset>19050</wp:posOffset>
                </wp:positionV>
                <wp:extent cx="4314825" cy="3429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431482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2FAB" w:rsidRPr="0042467E" w:rsidRDefault="00C92F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312.75pt;margin-top:1.5pt;width:339.7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1LjgIAAJMFAAAOAAAAZHJzL2Uyb0RvYy54bWysVE1PGzEQvVfqf7B8L5uEQCFig1IQVSVU&#10;UKHi7HhtsqrX49pOsumv77N381HKhaqXXdvzZsbz/GYuLtvGsJXyoSZb8uHRgDNlJVW1fS7598eb&#10;D2echShsJQxZVfKNCvxy+v7dxdpN1IgWZCrlGYLYMFm7ki9idJOiCHKhGhGOyCkLoybfiIitfy4q&#10;L9aI3phiNBicFmvylfMkVQg4ve6MfJrja61kvNM6qMhMyXG3mL8+f+fpW0wvxOTZC7eoZX8N8Q+3&#10;aERtkXQX6lpEwZa+/itUU0tPgXQ8ktQUpHUtVa4B1QwHL6p5WAinci0gJ7gdTeH/hZVfV/ee1RXe&#10;DvRY0eCNHlUb2SdqGY7Az9qFCWAPDsDY4hzY7XnAYSq71b5JfxTEYEeozY7dFE3icHw8HJ+NTjiT&#10;sB2PR+eDHL7Yezsf4mdFDUuLknu8XiZVrG5DxE0A3UJSskCmrm5qY/ImKUZdGc9WAm9tYr4jPP5A&#10;GcvWJT89PhnkwJaSexfZ2BRGZc306VLlXYV5FTdGJYyx35QGZ7nQV3ILKZXd5c/ohNJI9RbHHr+/&#10;1VucuzrgkTOTjTvnprbkc/W5yfaUVT+2lOkOD8IP6k7L2M7bLJbRVgBzqjbQhaeus4KTNzUe71aE&#10;eC88WglSwHiId/hoQyCf+hVnC/K/XjtPeCgcVs7WaM2Sh59L4RVn5ouF9s+H43Hq5bwZn3wcYeMP&#10;LfNDi102VwRFDDGInMzLhI9mu9SemidMkVnKCpOwErlLHrfLq9gNDEwhqWazDEL3OhFv7YOTKXRi&#10;OUnzsX0S3vX6jVD+V9o2sZi8kHGHTZ6WZstIus4aTzx3rPb8o/Oz9PsplUbL4T6j9rN0+hsAAP//&#10;AwBQSwMEFAAGAAgAAAAhAJhtFhrgAAAACQEAAA8AAABkcnMvZG93bnJldi54bWxMj81OwzAQhO9I&#10;vIO1SFwQdWjktgrZVAjxI3GjgSJubmySiHgdxW4S3p7tCW47mtHsN/l2dp0Y7RBaTwg3iwSEpcqb&#10;lmqEt/LxegMiRE1Gd54swo8NsC3Oz3KdGT/Rqx13sRZcQiHTCE2MfSZlqBrrdFj43hJ7X35wOrIc&#10;amkGPXG56+QySVbS6Zb4Q6N7e9/Y6nt3dAifV/XHS5if3qdUpf3D81iu96ZEvLyY725BRDvHvzCc&#10;8BkdCmY6+COZIDqE1VIpjiKkPOnkp4ni64Cg1gnIIpf/FxS/AAAA//8DAFBLAQItABQABgAIAAAA&#10;IQC2gziS/gAAAOEBAAATAAAAAAAAAAAAAAAAAAAAAABbQ29udGVudF9UeXBlc10ueG1sUEsBAi0A&#10;FAAGAAgAAAAhADj9If/WAAAAlAEAAAsAAAAAAAAAAAAAAAAALwEAAF9yZWxzLy5yZWxzUEsBAi0A&#10;FAAGAAgAAAAhALt9fUuOAgAAkwUAAA4AAAAAAAAAAAAAAAAALgIAAGRycy9lMm9Eb2MueG1sUEsB&#10;Ai0AFAAGAAgAAAAhAJhtFhrgAAAACQEAAA8AAAAAAAAAAAAAAAAA6AQAAGRycy9kb3ducmV2Lnht&#10;bFBLBQYAAAAABAAEAPMAAAD1BQAAAAA=&#10;" fillcolor="white [3201]" stroked="f" strokeweight=".5pt">
                <v:textbox>
                  <w:txbxContent>
                    <w:p w:rsidR="00C92FAB" w:rsidRPr="0042467E" w:rsidRDefault="00C92FAB"/>
                  </w:txbxContent>
                </v:textbox>
              </v:shape>
            </w:pict>
          </mc:Fallback>
        </mc:AlternateContent>
      </w:r>
      <w:r>
        <w:rPr>
          <w:noProof/>
          <w:lang w:eastAsia="en-ZA"/>
        </w:rPr>
        <w:drawing>
          <wp:inline distT="0" distB="0" distL="0" distR="0" wp14:anchorId="5DB565DB" wp14:editId="13115E20">
            <wp:extent cx="8820150" cy="5314628"/>
            <wp:effectExtent l="19050" t="19050" r="1905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6032" t="14068" r="27002" b="10646"/>
                    <a:stretch/>
                  </pic:blipFill>
                  <pic:spPr bwMode="auto">
                    <a:xfrm>
                      <a:off x="0" y="0"/>
                      <a:ext cx="8832326" cy="532196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42467E" w:rsidRDefault="0042467E" w:rsidP="0042467E">
      <w:pPr>
        <w:pStyle w:val="Caption"/>
      </w:pPr>
      <w:bookmarkStart w:id="132" w:name="_Ref388597500"/>
      <w:bookmarkStart w:id="133" w:name="_Toc389747311"/>
      <w:r>
        <w:t xml:space="preserve">Figure </w:t>
      </w:r>
      <w:r w:rsidR="0035795D">
        <w:fldChar w:fldCharType="begin"/>
      </w:r>
      <w:r w:rsidR="0035795D">
        <w:instrText xml:space="preserve"> SEQ Figure \* ARABIC </w:instrText>
      </w:r>
      <w:r w:rsidR="0035795D">
        <w:fldChar w:fldCharType="separate"/>
      </w:r>
      <w:r w:rsidR="00CE1D36">
        <w:rPr>
          <w:noProof/>
        </w:rPr>
        <w:t>16</w:t>
      </w:r>
      <w:r w:rsidR="0035795D">
        <w:rPr>
          <w:noProof/>
        </w:rPr>
        <w:fldChar w:fldCharType="end"/>
      </w:r>
      <w:bookmarkEnd w:id="132"/>
      <w:r>
        <w:t>: The detailed steps and activities of the Stakeholder Assessment process recommended by McKinney et al (2012)</w:t>
      </w:r>
      <w:bookmarkEnd w:id="133"/>
    </w:p>
    <w:p w:rsidR="0042467E" w:rsidRDefault="0042467E" w:rsidP="00FA6EF1">
      <w:pPr>
        <w:sectPr w:rsidR="0042467E" w:rsidSect="0042467E">
          <w:pgSz w:w="16838" w:h="11906" w:orient="landscape"/>
          <w:pgMar w:top="1440" w:right="1440" w:bottom="1440" w:left="1440" w:header="708" w:footer="708" w:gutter="0"/>
          <w:cols w:space="708"/>
          <w:docGrid w:linePitch="360"/>
        </w:sectPr>
      </w:pPr>
    </w:p>
    <w:p w:rsidR="002433A2" w:rsidRDefault="002433A2" w:rsidP="002433A2">
      <w:pPr>
        <w:pStyle w:val="Heading2"/>
      </w:pPr>
      <w:bookmarkStart w:id="134" w:name="_Toc389747271"/>
      <w:r>
        <w:lastRenderedPageBreak/>
        <w:t>Assessing TFC Feasibility</w:t>
      </w:r>
      <w:bookmarkEnd w:id="134"/>
    </w:p>
    <w:p w:rsidR="00E60378" w:rsidRDefault="0042467E" w:rsidP="002433A2">
      <w:r>
        <w:t xml:space="preserve">Through the implementation of the recommended approaches in the preceding Section, proponents would have been able to gain greater insight into the prevailing </w:t>
      </w:r>
      <w:r w:rsidR="00A96A3A">
        <w:t xml:space="preserve">dynamics within and associated with the area in question and the </w:t>
      </w:r>
      <w:r w:rsidR="000E3940">
        <w:t xml:space="preserve">potential </w:t>
      </w:r>
      <w:r w:rsidR="00A96A3A">
        <w:t xml:space="preserve">suitability of a TFC approach.  In this Section the application of a diagnostic tool developed by </w:t>
      </w:r>
      <w:proofErr w:type="spellStart"/>
      <w:r w:rsidR="00A96A3A" w:rsidRPr="00A96A3A">
        <w:t>Vasilijević</w:t>
      </w:r>
      <w:proofErr w:type="spellEnd"/>
      <w:r w:rsidR="00A96A3A">
        <w:t xml:space="preserve"> (2012</w:t>
      </w:r>
      <w:r w:rsidR="000E3940">
        <w:t>b</w:t>
      </w:r>
      <w:r w:rsidR="00A96A3A">
        <w:t xml:space="preserve">) is proposed, and the insights gained from the pre-feasibility are crucial for the application of this tool.  While there are other approaches that may be taken to assess the feasibility of a potential TFC intervention, this diagnostic tool has been developed </w:t>
      </w:r>
      <w:r w:rsidR="00E60378">
        <w:t>specifically with TFC feasibility assessments in mind.</w:t>
      </w:r>
      <w:r w:rsidR="0064322F">
        <w:t xml:space="preserve">  This Section provides a brief description of the tool and proponents are encouraged to download it off the internet via the following link: </w:t>
      </w:r>
      <w:hyperlink r:id="rId43" w:history="1">
        <w:r w:rsidR="00E60378" w:rsidRPr="00112B33">
          <w:rPr>
            <w:rStyle w:val="Hyperlink"/>
          </w:rPr>
          <w:t>http://www.tbpa.net/page.php?ndx=22</w:t>
        </w:r>
      </w:hyperlink>
      <w:r w:rsidR="0006375A">
        <w:t>, although a hard copy is provided as Appendix B.</w:t>
      </w:r>
    </w:p>
    <w:p w:rsidR="0064322F" w:rsidRDefault="0064322F" w:rsidP="002433A2">
      <w:r w:rsidRPr="0064322F">
        <w:t xml:space="preserve">The diagnostic tool was developed by </w:t>
      </w:r>
      <w:r>
        <w:t xml:space="preserve">the </w:t>
      </w:r>
      <w:r w:rsidRPr="0064322F">
        <w:t xml:space="preserve">IUCN WCPA Transboundary Conservation Specialist Group for the IUCN WCPA publication </w:t>
      </w:r>
      <w:r>
        <w:t>“</w:t>
      </w:r>
      <w:r w:rsidRPr="0064322F">
        <w:t>Initiating effective transboundary conservation: A practitioner’s guideline based on the experience from the Dinaric Arc</w:t>
      </w:r>
      <w:r>
        <w:t>” (Erg et al</w:t>
      </w:r>
      <w:r w:rsidRPr="0064322F">
        <w:t>,</w:t>
      </w:r>
      <w:r>
        <w:t xml:space="preserve"> 2012) and helps to answer questions such as:</w:t>
      </w:r>
    </w:p>
    <w:p w:rsidR="0064322F" w:rsidRDefault="0064322F" w:rsidP="00316114">
      <w:pPr>
        <w:pStyle w:val="ListParagraph"/>
        <w:numPr>
          <w:ilvl w:val="0"/>
          <w:numId w:val="31"/>
        </w:numPr>
      </w:pPr>
      <w:r>
        <w:t>Is there a need for a TFC approach in your region?</w:t>
      </w:r>
    </w:p>
    <w:p w:rsidR="0064322F" w:rsidRDefault="0064322F" w:rsidP="00316114">
      <w:pPr>
        <w:pStyle w:val="ListParagraph"/>
        <w:numPr>
          <w:ilvl w:val="0"/>
          <w:numId w:val="31"/>
        </w:numPr>
      </w:pPr>
      <w:r>
        <w:t>Are the key stakeholders ready to support and engage in a TFC initiative?</w:t>
      </w:r>
    </w:p>
    <w:p w:rsidR="0064322F" w:rsidRDefault="0064322F" w:rsidP="00316114">
      <w:pPr>
        <w:pStyle w:val="ListParagraph"/>
        <w:numPr>
          <w:ilvl w:val="0"/>
          <w:numId w:val="31"/>
        </w:numPr>
      </w:pPr>
      <w:r>
        <w:t>What capacities are needed to successfully implement the TFC initiative?</w:t>
      </w:r>
    </w:p>
    <w:p w:rsidR="0064322F" w:rsidRDefault="0064322F" w:rsidP="00316114">
      <w:pPr>
        <w:pStyle w:val="ListParagraph"/>
        <w:numPr>
          <w:ilvl w:val="0"/>
          <w:numId w:val="31"/>
        </w:numPr>
      </w:pPr>
      <w:r>
        <w:t>Are there any risks that might hold back the process?</w:t>
      </w:r>
    </w:p>
    <w:p w:rsidR="0064322F" w:rsidRDefault="0064322F" w:rsidP="00316114">
      <w:pPr>
        <w:pStyle w:val="ListParagraph"/>
        <w:numPr>
          <w:ilvl w:val="0"/>
          <w:numId w:val="31"/>
        </w:numPr>
      </w:pPr>
      <w:r>
        <w:t>Which elements could potentially help to facilitate the process?</w:t>
      </w:r>
    </w:p>
    <w:p w:rsidR="0064322F" w:rsidRDefault="0064322F" w:rsidP="00316114">
      <w:pPr>
        <w:pStyle w:val="ListParagraph"/>
        <w:numPr>
          <w:ilvl w:val="0"/>
          <w:numId w:val="31"/>
        </w:numPr>
      </w:pPr>
      <w:r>
        <w:t>Which opportunities can be generated by a potential TFC initiative?</w:t>
      </w:r>
    </w:p>
    <w:p w:rsidR="0042467E" w:rsidRDefault="0064322F" w:rsidP="002433A2">
      <w:r>
        <w:t>The essential elements of the tool, which is in an Excel spreadsheet format; are a title page, a page that provides an introduction and detailed instructions, a questi</w:t>
      </w:r>
      <w:r w:rsidR="00D92E59">
        <w:t>onnaire including 91 questions, a report template, and</w:t>
      </w:r>
      <w:r w:rsidR="006354CC">
        <w:t xml:space="preserve"> an</w:t>
      </w:r>
      <w:r w:rsidR="00D92E59">
        <w:t xml:space="preserve"> annexure that provides an indication of potential benefits that may be derived from the envisaged TFC initiative.</w:t>
      </w:r>
      <w:r w:rsidR="006354CC">
        <w:t xml:space="preserve">  While it is possible to complete the questionnaire in hardcopy format, it is recommended that the electronic version be used as it is designed to generate the report as the questionnaire is being completed.</w:t>
      </w:r>
    </w:p>
    <w:p w:rsidR="006354CC" w:rsidRDefault="006354CC" w:rsidP="002433A2">
      <w:r>
        <w:t>McKinney et al (2012) provide relevant commentary on the diagnostic tool as follows</w:t>
      </w:r>
      <w:r w:rsidR="00D3726E">
        <w:t xml:space="preserve"> (the original terminology of this extract has been maintained hence the reference to TBC and not TFC)</w:t>
      </w:r>
      <w:r>
        <w:t>:</w:t>
      </w:r>
    </w:p>
    <w:p w:rsidR="006354CC" w:rsidRDefault="00AB13C6" w:rsidP="006354CC">
      <w:pPr>
        <w:ind w:left="576"/>
      </w:pPr>
      <w:r>
        <w:t>[This is]</w:t>
      </w:r>
      <w:r w:rsidR="006354CC">
        <w:t xml:space="preserve"> a qualitative framework best used by third parties not directly interested in the particular TBC that is being assessed (e.g. facilitator or consultant), who can report to and advise the initiators of TBC based on the surveyed questions. The questionnaire presented in this publication is designed to offer conclusions based on the quantitative methodology, and we see it as one of the key advantages. We are aware of the risk by offering such an approach and possible criticism in that TBC is too complex and depends on many factors that the statements resulting from quantitative assessment might be too ‘simple’. That said</w:t>
      </w:r>
      <w:proofErr w:type="gramStart"/>
      <w:r w:rsidR="006354CC">
        <w:t>,</w:t>
      </w:r>
      <w:proofErr w:type="gramEnd"/>
      <w:r w:rsidR="006354CC">
        <w:t xml:space="preserve"> 91 questions were designed in such a way to attempt to assess best possibly the issues that reflect feasibility for TBC. The number of questions might seem overwhelming to someone, but the questionnaire is most likely incomplete. Many more questions could have been added that would undoubtedly bring added value to the assessment, but keeping the purpose of the </w:t>
      </w:r>
      <w:r w:rsidR="006354CC">
        <w:lastRenderedPageBreak/>
        <w:t>tool in mind, the questionnaire was designed in such a way as to offer straightforward responses and the best possible guidance for those using it.</w:t>
      </w:r>
    </w:p>
    <w:p w:rsidR="006354CC" w:rsidRDefault="006354CC" w:rsidP="006354CC">
      <w:pPr>
        <w:ind w:left="576"/>
      </w:pPr>
      <w:r>
        <w:t>Considering that the objective of this tool is to provide guidance on the feasibility for TBC, the questions primarily assess the compelling reason(s), i.e. the need for TBC, and the readiness of parties to undertake the effort. The questionnaire also clarifies opportunities that could be generated by engaging in TBC, including those opportunities that could accelerate the process, as well as risks that could hinder the process. Opportunities and risks are assessed separately in each part of the questionnaire: i.e. for ‘compelling reason for transboundary conservation’, ‘stakeholders’, ‘geographic reach, regional stability and complexity’ and ‘capacity’.</w:t>
      </w:r>
    </w:p>
    <w:p w:rsidR="006354CC" w:rsidRDefault="006354CC" w:rsidP="006354CC">
      <w:pPr>
        <w:ind w:left="576"/>
      </w:pPr>
      <w:r>
        <w:t>The majority of questions are evaluated by scoring, and thus the questionnaire can easily be used by TBC stakeholders and initiators, providing them a self-assessment opportunity. For example, if protected area manager or responsible ministry or any other interested party wishes to examine the potential for TBC, by using this questionnaire they can do it on their own. The process is relatively fast, and one does not necessarily have to be a TB expert to reach conclusions about feasibility for TBC and interpret the results. Some TBC developers though wish to hire a consultant or someone neutral to advise them on the feasibility for TBC. For this particular possibility, the questionnaire contains also several ‘informative’ questions that are not scored. Their purpose is to fill in the consultant’s potential knowledge gap related to the region.</w:t>
      </w:r>
    </w:p>
    <w:p w:rsidR="00D92E59" w:rsidRDefault="00170723" w:rsidP="002433A2">
      <w:r>
        <w:t xml:space="preserve">An essential aspect which has not been addressed in the diagnostic tool, although there </w:t>
      </w:r>
      <w:r w:rsidR="00DE1CDE">
        <w:t xml:space="preserve">are </w:t>
      </w:r>
      <w:r>
        <w:t>question</w:t>
      </w:r>
      <w:r w:rsidR="00DE1CDE">
        <w:t xml:space="preserve">s that relate </w:t>
      </w:r>
      <w:r>
        <w:t xml:space="preserve">to financial resources, is the extent to which the target area does and can contribute to the socio-economic resilience of the broader landscape in which it is located.  Sections </w:t>
      </w:r>
      <w:r>
        <w:fldChar w:fldCharType="begin"/>
      </w:r>
      <w:r>
        <w:instrText xml:space="preserve"> REF _Ref382570205 \r \h </w:instrText>
      </w:r>
      <w:r>
        <w:fldChar w:fldCharType="separate"/>
      </w:r>
      <w:r w:rsidR="00CE1D36">
        <w:t>3.2</w:t>
      </w:r>
      <w:r>
        <w:fldChar w:fldCharType="end"/>
      </w:r>
      <w:r>
        <w:t xml:space="preserve"> and </w:t>
      </w:r>
      <w:r>
        <w:fldChar w:fldCharType="begin"/>
      </w:r>
      <w:r>
        <w:instrText xml:space="preserve"> REF _Ref388380895 \r \h </w:instrText>
      </w:r>
      <w:r>
        <w:fldChar w:fldCharType="separate"/>
      </w:r>
      <w:r w:rsidR="00CE1D36">
        <w:t>7.6</w:t>
      </w:r>
      <w:r>
        <w:fldChar w:fldCharType="end"/>
      </w:r>
      <w:r>
        <w:t xml:space="preserve"> provide specific reference to this concept, and it is recommended here that at this stage in the process it is appropriate to carry out such an assessment.  Note especially that the discussion in Section </w:t>
      </w:r>
      <w:r>
        <w:fldChar w:fldCharType="begin"/>
      </w:r>
      <w:r>
        <w:instrText xml:space="preserve"> REF _Ref389048898 \r \h </w:instrText>
      </w:r>
      <w:r>
        <w:fldChar w:fldCharType="separate"/>
      </w:r>
      <w:r w:rsidR="00CE1D36">
        <w:t>3</w:t>
      </w:r>
      <w:r>
        <w:fldChar w:fldCharType="end"/>
      </w:r>
      <w:r>
        <w:t xml:space="preserve"> relates to the suite of potential benefits that may result from TFC initiatives, and the extent to which these benefits may be realised from the area in question need</w:t>
      </w:r>
      <w:r w:rsidR="00A16A1D">
        <w:t>s</w:t>
      </w:r>
      <w:r>
        <w:t xml:space="preserve"> to emerge from a feasibility assessment.</w:t>
      </w:r>
    </w:p>
    <w:p w:rsidR="00A16A1D" w:rsidRDefault="00A16A1D" w:rsidP="00A16A1D">
      <w:r>
        <w:t xml:space="preserve">It is possible that the diagnostic tool may be up dated to include this aspect as it is recognised as a work in progress, but until such time as this happens, proponents are encouraged to apply the categories and examples from the Millennium Ecosystem Assessment as discussed in Section </w:t>
      </w:r>
      <w:r>
        <w:fldChar w:fldCharType="begin"/>
      </w:r>
      <w:r>
        <w:instrText xml:space="preserve"> REF _Ref382570205 \r \h </w:instrText>
      </w:r>
      <w:r>
        <w:fldChar w:fldCharType="separate"/>
      </w:r>
      <w:r w:rsidR="00CE1D36">
        <w:t>3.2</w:t>
      </w:r>
      <w:r>
        <w:fldChar w:fldCharType="end"/>
      </w:r>
      <w:r>
        <w:t xml:space="preserve"> when considering the broader socio-economic relevance of their TFC initiative.  In addition to this there are a number of tools that are available such as the </w:t>
      </w:r>
      <w:r w:rsidRPr="00093991">
        <w:t>mapping software InVEST (</w:t>
      </w:r>
      <w:proofErr w:type="spellStart"/>
      <w:r w:rsidRPr="00093991">
        <w:t>Tallis</w:t>
      </w:r>
      <w:proofErr w:type="spellEnd"/>
      <w:r w:rsidRPr="00093991">
        <w:t xml:space="preserve"> and </w:t>
      </w:r>
      <w:proofErr w:type="spellStart"/>
      <w:r w:rsidRPr="00093991">
        <w:t>Polasky</w:t>
      </w:r>
      <w:proofErr w:type="spellEnd"/>
      <w:r w:rsidRPr="00093991">
        <w:t>, 2009) and other decision support tools (TEEB, 200</w:t>
      </w:r>
      <w:r w:rsidR="009076A0">
        <w:t>9</w:t>
      </w:r>
      <w:r w:rsidRPr="00093991">
        <w:t xml:space="preserve">; Goldman and </w:t>
      </w:r>
      <w:proofErr w:type="spellStart"/>
      <w:r w:rsidRPr="00093991">
        <w:t>Tallis</w:t>
      </w:r>
      <w:proofErr w:type="spellEnd"/>
      <w:r w:rsidRPr="00093991">
        <w:t xml:space="preserve">, 2009; </w:t>
      </w:r>
      <w:proofErr w:type="spellStart"/>
      <w:r w:rsidRPr="00093991">
        <w:t>Tallis</w:t>
      </w:r>
      <w:proofErr w:type="spellEnd"/>
      <w:r w:rsidRPr="00093991">
        <w:t xml:space="preserve"> </w:t>
      </w:r>
      <w:r w:rsidRPr="00093991">
        <w:rPr>
          <w:i/>
        </w:rPr>
        <w:t>et al</w:t>
      </w:r>
      <w:r w:rsidRPr="00093991">
        <w:t xml:space="preserve">, 2010; </w:t>
      </w:r>
      <w:proofErr w:type="spellStart"/>
      <w:r w:rsidRPr="00093991">
        <w:t>Vogl</w:t>
      </w:r>
      <w:proofErr w:type="spellEnd"/>
      <w:r w:rsidRPr="00093991">
        <w:t xml:space="preserve"> and </w:t>
      </w:r>
      <w:proofErr w:type="spellStart"/>
      <w:r w:rsidRPr="00093991">
        <w:t>Tallis</w:t>
      </w:r>
      <w:proofErr w:type="spellEnd"/>
      <w:r w:rsidRPr="00093991">
        <w:t>, 2014</w:t>
      </w:r>
      <w:r>
        <w:t>)</w:t>
      </w:r>
      <w:r w:rsidRPr="00093991">
        <w:t>.</w:t>
      </w:r>
      <w:r w:rsidR="00DF4D38">
        <w:t xml:space="preserve">  Reference has also been made to </w:t>
      </w:r>
      <w:r w:rsidR="00DF4D38" w:rsidRPr="00093991">
        <w:t>the recent publication by Kettunen and ten Brink (2013), “Social and Economic Benefits of Protected Areas: An Assessment Guide”</w:t>
      </w:r>
      <w:r w:rsidR="00DF4D38">
        <w:t>, which has specifically been compiled to assist with such an assessment.</w:t>
      </w:r>
    </w:p>
    <w:p w:rsidR="00A16A1D" w:rsidRDefault="00A16A1D" w:rsidP="002433A2"/>
    <w:p w:rsidR="002433A2" w:rsidRDefault="002433A2" w:rsidP="002433A2">
      <w:pPr>
        <w:pStyle w:val="Heading2"/>
      </w:pPr>
      <w:bookmarkStart w:id="135" w:name="_Ref389220599"/>
      <w:bookmarkStart w:id="136" w:name="_Toc389747272"/>
      <w:r>
        <w:t>Designing the Implementation Process</w:t>
      </w:r>
      <w:bookmarkEnd w:id="135"/>
      <w:bookmarkEnd w:id="136"/>
    </w:p>
    <w:p w:rsidR="002433A2" w:rsidRDefault="00D3726E" w:rsidP="00BA7109">
      <w:r>
        <w:t xml:space="preserve">Assuming that the pre-feasibility and feasibility processes discussed above indicate that pursuing a TFC approach is the right thing to do, it is then recommended that the outcomes of these processes </w:t>
      </w:r>
      <w:r>
        <w:lastRenderedPageBreak/>
        <w:t>and the insights gained be applied to the careful design and planning for implementation.</w:t>
      </w:r>
      <w:r w:rsidR="00BA7109">
        <w:t xml:space="preserve">  Reference is again made to McKinney et al (2012) and the process illustrated in </w:t>
      </w:r>
      <w:r w:rsidR="00BA7109">
        <w:fldChar w:fldCharType="begin"/>
      </w:r>
      <w:r w:rsidR="00BA7109">
        <w:instrText xml:space="preserve"> REF _Ref388534347 \h </w:instrText>
      </w:r>
      <w:r w:rsidR="00BA7109">
        <w:fldChar w:fldCharType="separate"/>
      </w:r>
      <w:r w:rsidR="00CE1D36">
        <w:t xml:space="preserve">Figure </w:t>
      </w:r>
      <w:r w:rsidR="00CE1D36">
        <w:rPr>
          <w:noProof/>
        </w:rPr>
        <w:t>15</w:t>
      </w:r>
      <w:r w:rsidR="00BA7109">
        <w:fldChar w:fldCharType="end"/>
      </w:r>
      <w:r w:rsidR="00BA7109">
        <w:t>.  They caution that enthusiastic proponents are often willing to simply dive into implementation without careful consideration of the aspects discussed in the pre-feasibility and feasibility processes, and they recommend that it is well worth taking the time [at this point] to design a thoughtful, efficient process for [TFC collaboration].  A well-designed process is far more likely to draw people into the effort, help them stay focused on the region and issues at hand and achieve desired outcomes.</w:t>
      </w:r>
    </w:p>
    <w:p w:rsidR="007C30B6" w:rsidRDefault="007C30B6" w:rsidP="00BA7109">
      <w:r>
        <w:t xml:space="preserve">From the illustration provided in </w:t>
      </w:r>
      <w:r>
        <w:fldChar w:fldCharType="begin"/>
      </w:r>
      <w:r>
        <w:instrText xml:space="preserve"> REF _Ref388534347 \h </w:instrText>
      </w:r>
      <w:r>
        <w:fldChar w:fldCharType="separate"/>
      </w:r>
      <w:r w:rsidR="00CE1D36">
        <w:t xml:space="preserve">Figure </w:t>
      </w:r>
      <w:r w:rsidR="00CE1D36">
        <w:rPr>
          <w:noProof/>
        </w:rPr>
        <w:t>15</w:t>
      </w:r>
      <w:r>
        <w:fldChar w:fldCharType="end"/>
      </w:r>
      <w:r>
        <w:t xml:space="preserve"> it can be seen that there are four important steps that are recommended in the process of designing the way forward and to ensur</w:t>
      </w:r>
      <w:r w:rsidR="00BB4F4E">
        <w:t>ing</w:t>
      </w:r>
      <w:r>
        <w:t xml:space="preserve"> that the process matches the situation.</w:t>
      </w:r>
      <w:r w:rsidR="00BB4F4E">
        <w:t xml:space="preserve">  These steps are listed and discussed briefly below:</w:t>
      </w:r>
    </w:p>
    <w:p w:rsidR="00BB4F4E" w:rsidRDefault="00BB4F4E" w:rsidP="00BA7109">
      <w:r w:rsidRPr="00BB4F4E">
        <w:rPr>
          <w:b/>
        </w:rPr>
        <w:t>Design step 1: Determine who should convene and lead the effort</w:t>
      </w:r>
    </w:p>
    <w:p w:rsidR="00BB4F4E" w:rsidRDefault="006B71C2" w:rsidP="006B71C2">
      <w:r>
        <w:t xml:space="preserve">This aspect has already been touched on in Section </w:t>
      </w:r>
      <w:r>
        <w:fldChar w:fldCharType="begin"/>
      </w:r>
      <w:r>
        <w:instrText xml:space="preserve"> REF _Ref388608988 \r \h </w:instrText>
      </w:r>
      <w:r>
        <w:fldChar w:fldCharType="separate"/>
      </w:r>
      <w:r w:rsidR="00CE1D36">
        <w:t>6.1.1</w:t>
      </w:r>
      <w:r>
        <w:fldChar w:fldCharType="end"/>
      </w:r>
      <w:r>
        <w:t xml:space="preserve"> in the discussion on the requirements for leadership in a TFC initiative.  Again it is reiterated that these leadership qualities need to be prevalent in whoever will be selected to lead the process.  However, it is also recognised that due to the long-term, complex and dynamic nature of TFC processes, </w:t>
      </w:r>
      <w:r w:rsidRPr="006B71C2">
        <w:t>different leaders may step forward at different times to fulfil different roles.</w:t>
      </w:r>
      <w:r>
        <w:t xml:space="preserve">  At the beginning there may be more of an emphasis on the requirement for one with </w:t>
      </w:r>
      <w:r w:rsidRPr="006B71C2">
        <w:t>entrepreneurial</w:t>
      </w:r>
      <w:r>
        <w:t xml:space="preserve"> skills, where the ability to see problems or opportunities and/or have a vision and the ability to make it compelling to others </w:t>
      </w:r>
      <w:r w:rsidR="00D97EF0">
        <w:t>are</w:t>
      </w:r>
      <w:r>
        <w:t xml:space="preserve"> essential.  </w:t>
      </w:r>
      <w:r w:rsidR="00D97EF0">
        <w:t xml:space="preserve">Also one or more who can </w:t>
      </w:r>
      <w:r w:rsidR="00D97EF0" w:rsidRPr="00D97EF0">
        <w:t xml:space="preserve">help create credibility and legitimacy </w:t>
      </w:r>
      <w:r w:rsidR="00D97EF0">
        <w:t xml:space="preserve">for an </w:t>
      </w:r>
      <w:r w:rsidR="00D97EF0" w:rsidRPr="00D97EF0">
        <w:t>initiative.</w:t>
      </w:r>
    </w:p>
    <w:p w:rsidR="00D97EF0" w:rsidRDefault="00D97EF0" w:rsidP="006B71C2">
      <w:r>
        <w:t>An important consideration is the potential for the leader to remain involved with the process in the long-term.  It is often the case that the departure of a champion from a process leads to it slowing down, or even going backwards.  As such it may be that the leader needs to be a representative of an official agency who has a key stake in the success of the process, and therefore has a good chance of staying with it.  And again in consideration of the complex and dynamic nature of these processes, good project management skills are essential.</w:t>
      </w:r>
    </w:p>
    <w:p w:rsidR="00D97EF0" w:rsidRDefault="00D97EF0" w:rsidP="006B71C2">
      <w:r w:rsidRPr="00D97EF0">
        <w:rPr>
          <w:b/>
        </w:rPr>
        <w:t>Design step 2: Mobilize and engage the right people</w:t>
      </w:r>
    </w:p>
    <w:p w:rsidR="00D97EF0" w:rsidRDefault="00292AC2" w:rsidP="00292AC2">
      <w:r>
        <w:t>It is a fact that as soon as one begins to look at collaborating across one or more international boundaries simplicity is immediately escalated to complexity, no matter how one may want to avoid it.  Conservation agencies are not necessarily mandated to work across international boundaries and therefore need to engage other organs of state in order for them to assist with the process, while others may have unrelated mandates that may benefit from cross border collaboration.  In this regard and depending on how pro-active and open-minded these other agency representatives might be, they could either enhance the enabling environment, or make things even more complicated.  A natural response to this might be to rather work with those who are positive and helpful in the process, but it is essential that every effort is made to get all the relevant people on board.  McKinney et al (2012) couch this as being inclusive and suggest that there are three categories of people who must be engaged for a process to be legitimate, credible and effective, namely:</w:t>
      </w:r>
    </w:p>
    <w:p w:rsidR="00292AC2" w:rsidRDefault="00292AC2" w:rsidP="00316114">
      <w:pPr>
        <w:pStyle w:val="ListParagraph"/>
        <w:numPr>
          <w:ilvl w:val="0"/>
          <w:numId w:val="32"/>
        </w:numPr>
      </w:pPr>
      <w:r>
        <w:t>those people and groups who are interested in and directly affected by the issue;</w:t>
      </w:r>
    </w:p>
    <w:p w:rsidR="00292AC2" w:rsidRDefault="00292AC2" w:rsidP="00316114">
      <w:pPr>
        <w:pStyle w:val="ListParagraph"/>
        <w:numPr>
          <w:ilvl w:val="0"/>
          <w:numId w:val="32"/>
        </w:numPr>
      </w:pPr>
      <w:r>
        <w:t>those needed to implement any potential recommendation (that is, those with authority); and</w:t>
      </w:r>
    </w:p>
    <w:p w:rsidR="00292AC2" w:rsidRDefault="00292AC2" w:rsidP="00316114">
      <w:pPr>
        <w:pStyle w:val="ListParagraph"/>
        <w:numPr>
          <w:ilvl w:val="0"/>
          <w:numId w:val="32"/>
        </w:numPr>
      </w:pPr>
      <w:proofErr w:type="gramStart"/>
      <w:r>
        <w:lastRenderedPageBreak/>
        <w:t>those</w:t>
      </w:r>
      <w:proofErr w:type="gramEnd"/>
      <w:r>
        <w:t xml:space="preserve"> who might undermine the process or the outcome if not included.</w:t>
      </w:r>
    </w:p>
    <w:p w:rsidR="00FB4D98" w:rsidRDefault="00FB4D98" w:rsidP="00FB4D98">
      <w:r>
        <w:t xml:space="preserve">This works towards building a “constituency for change” in which the stakeholders become actively involved in the process from as early as possible.  In this way it is likely that buy-in will be an assured outcome as the stakeholders will contribute to the long-term vision (see Section </w:t>
      </w:r>
      <w:r>
        <w:fldChar w:fldCharType="begin"/>
      </w:r>
      <w:r>
        <w:instrText xml:space="preserve"> REF _Ref388533562 \r \h </w:instrText>
      </w:r>
      <w:r>
        <w:fldChar w:fldCharType="separate"/>
      </w:r>
      <w:r w:rsidR="00CE1D36">
        <w:t>7.4</w:t>
      </w:r>
      <w:r>
        <w:fldChar w:fldCharType="end"/>
      </w:r>
      <w:r>
        <w:t xml:space="preserve">) and the short-term actions required to get there (see Section </w:t>
      </w:r>
      <w:r>
        <w:fldChar w:fldCharType="begin"/>
      </w:r>
      <w:r>
        <w:instrText xml:space="preserve"> REF _Ref388533591 \r \h </w:instrText>
      </w:r>
      <w:r>
        <w:fldChar w:fldCharType="separate"/>
      </w:r>
      <w:r w:rsidR="00CE1D36">
        <w:t>7.5</w:t>
      </w:r>
      <w:r>
        <w:fldChar w:fldCharType="end"/>
      </w:r>
      <w:r>
        <w:t>).</w:t>
      </w:r>
    </w:p>
    <w:p w:rsidR="00FB4D98" w:rsidRDefault="00FB4D98" w:rsidP="00FB4D98">
      <w:pPr>
        <w:rPr>
          <w:b/>
        </w:rPr>
      </w:pPr>
      <w:r w:rsidRPr="00FB4D98">
        <w:rPr>
          <w:b/>
        </w:rPr>
        <w:t xml:space="preserve">Design step 3: </w:t>
      </w:r>
      <w:r w:rsidR="00A35E92">
        <w:rPr>
          <w:b/>
        </w:rPr>
        <w:t>Define the region</w:t>
      </w:r>
    </w:p>
    <w:p w:rsidR="00A35E92" w:rsidRDefault="00A35E92" w:rsidP="00FB4D98">
      <w:r>
        <w:t xml:space="preserve">This aspect is discussed in detail in Section </w:t>
      </w:r>
      <w:r>
        <w:fldChar w:fldCharType="begin"/>
      </w:r>
      <w:r>
        <w:instrText xml:space="preserve"> REF _Ref388615953 \r \h </w:instrText>
      </w:r>
      <w:r>
        <w:fldChar w:fldCharType="separate"/>
      </w:r>
      <w:r w:rsidR="00CE1D36">
        <w:t>7.3</w:t>
      </w:r>
      <w:r>
        <w:fldChar w:fldCharType="end"/>
      </w:r>
      <w:r>
        <w:t xml:space="preserve"> and these Guidelines do advocate for a thorough and robust mapping exercise to be a crucial part of the establishment and development of a TFC initiative.  However, it is acknowledged that in order for the establishment process to be well designed, there needs to be at least a preliminary indication of the geographic scope with which the proponents are proposing collaboration.  In this regard it is essential that every effort is made to provide stakeholders with the assurance that the area delineated at this point in the process is there to serve the purpose of initiating dialogue and that as the process evolves, so will the delineation of the area.</w:t>
      </w:r>
    </w:p>
    <w:p w:rsidR="00A35E92" w:rsidRDefault="00A35E92" w:rsidP="00FB4D98">
      <w:r>
        <w:t xml:space="preserve">It may also be argued that this step needs to precede that of or be part of the stakeholder identification.  While much of the latter is driven by jurisdictional linkages to the initiative, geographic linkages </w:t>
      </w:r>
      <w:r w:rsidR="00A8136D">
        <w:t>are also necessary to help identify stakeholders, particularly those as first group listed in design step 2 above.  Therefore it may be necessary for these steps to be implemented iteratively.</w:t>
      </w:r>
    </w:p>
    <w:p w:rsidR="00A8136D" w:rsidRDefault="00A8136D" w:rsidP="00FB4D98">
      <w:r>
        <w:t xml:space="preserve">While it might be tempting for proponents to produce glossy hardcopy maps depicting the TFC area as they envisage it at this point in the process, it may be better to rather keep these as low key as possible and just sufficient enough to be used in communicating the vision for the initiative and the potential outcomes.  The maps produced by the Peace Parks Foundation play a prominent role in these Guidelines, especially in Section </w:t>
      </w:r>
      <w:r>
        <w:fldChar w:fldCharType="begin"/>
      </w:r>
      <w:r>
        <w:instrText xml:space="preserve"> REF _Ref388616593 \r \h </w:instrText>
      </w:r>
      <w:r>
        <w:fldChar w:fldCharType="separate"/>
      </w:r>
      <w:r w:rsidR="00CE1D36">
        <w:t>4</w:t>
      </w:r>
      <w:r>
        <w:fldChar w:fldCharType="end"/>
      </w:r>
      <w:r>
        <w:t>.  However, in the early days of this organisation, their use of hardcopy glossy maps served to alienate them from some TFC processes.  The lesson learnt from this experience was that potential TFC partner countries coming in to a process at this stage may be easily intimidated and perceive a potential takeover of land by a neighbouring country.</w:t>
      </w:r>
      <w:r w:rsidR="00515995">
        <w:t xml:space="preserve">  This is particularly true if the country from which the initiative originates is socio-economically and institutionally stronger.</w:t>
      </w:r>
    </w:p>
    <w:p w:rsidR="00515995" w:rsidRDefault="00515995" w:rsidP="00FB4D98">
      <w:r>
        <w:rPr>
          <w:b/>
        </w:rPr>
        <w:t>Design step 4: Specify desired outcomes</w:t>
      </w:r>
    </w:p>
    <w:p w:rsidR="00DE49B7" w:rsidRDefault="0016725D" w:rsidP="00FB4D98">
      <w:r>
        <w:t>In keeping with the principles of being open and transparent form the outset, it is essential that the desired outcomes are clearly articulated.  It must however be recognised that while these may remain relatively unaltered</w:t>
      </w:r>
      <w:r w:rsidR="00DE49B7">
        <w:t>,</w:t>
      </w:r>
      <w:r>
        <w:t xml:space="preserve"> as the process evolves and stakeholders are brought on board to participate, other potential outcomes may emerge.  Therefore proponents need to be willing to let go of their original perceptions of what the outcome might be</w:t>
      </w:r>
      <w:r w:rsidR="00DE49B7">
        <w:t xml:space="preserve"> and allow the realities of broader perspectives to help fashion outcomes that are possibly more relevant and achievable.  The idea of specifying the desired outcomes at this point in the process then is to help launch the idea and to initiate dialogue.</w:t>
      </w:r>
    </w:p>
    <w:p w:rsidR="0016725D" w:rsidRDefault="0016725D" w:rsidP="00FB4D98">
      <w:r>
        <w:rPr>
          <w:b/>
        </w:rPr>
        <w:t>Design step 5: Get organised</w:t>
      </w:r>
    </w:p>
    <w:p w:rsidR="0016725D" w:rsidRDefault="00951ABD" w:rsidP="00FB4D98">
      <w:r>
        <w:lastRenderedPageBreak/>
        <w:t>So much about the initiation, establishment and development of TFC initiatives revolves around being organised and maintaining processes within the context of an organisation.  This design step may be seen as the first step in this direction and assumes that up until this point</w:t>
      </w:r>
      <w:r w:rsidR="008403C9">
        <w:t xml:space="preserve"> much of what has happened has almost been spontaneous and now that spontaneous energy needs to be channelled in order to ensure that it can move forward in a meaningful way.  It is at this point that the proponents need to rally themselves, take stock of what the pre-feasibility and feasibility processes have revealed, and assuming that these provide the green light to take the initiative forward into the establishment phase, they now need to plan carefully how best to go about launching the initiative.</w:t>
      </w:r>
    </w:p>
    <w:p w:rsidR="008E3E74" w:rsidRDefault="007B0B09" w:rsidP="00FB4D98">
      <w:r>
        <w:t>As with the delineation of the area and the articulation of desired outcomes, proponents need to acknowledge that as they launch the TFC initiative into the establishment phase, they may well have to ‘hand it over’ to a broader more representative structure.  It may still take a number of years of preliminary work to get to this point, but it is a goal towards which proponents should strive as it will be indicative of the extent to which they have succeeded to get buy-in for their vision and to have it embedded in a bigger picture.</w:t>
      </w:r>
      <w:r w:rsidR="008E3E74">
        <w:t xml:space="preserve">  It is the work of taking the initiative into the establishment phase for which this design step is intended.</w:t>
      </w:r>
    </w:p>
    <w:p w:rsidR="008E3E74" w:rsidRDefault="008E3E74" w:rsidP="00FB4D98">
      <w:r>
        <w:t>Some of the aspects associated with this step and which need to be taken note of are:</w:t>
      </w:r>
    </w:p>
    <w:p w:rsidR="008E3E74" w:rsidRDefault="008E3E74" w:rsidP="00316114">
      <w:pPr>
        <w:pStyle w:val="ListParagraph"/>
        <w:numPr>
          <w:ilvl w:val="0"/>
          <w:numId w:val="33"/>
        </w:numPr>
      </w:pPr>
      <w:r>
        <w:t xml:space="preserve">Proponents may </w:t>
      </w:r>
      <w:r w:rsidR="00371E7F">
        <w:t>need</w:t>
      </w:r>
      <w:r>
        <w:t xml:space="preserve"> to secure a mandate from the agency </w:t>
      </w:r>
      <w:r w:rsidR="00371E7F">
        <w:t>for which they work in order to pursue the initiative as it may extend beyond existing job descriptions.</w:t>
      </w:r>
    </w:p>
    <w:p w:rsidR="00371E7F" w:rsidRDefault="00371E7F" w:rsidP="00316114">
      <w:pPr>
        <w:pStyle w:val="ListParagraph"/>
        <w:numPr>
          <w:ilvl w:val="0"/>
          <w:numId w:val="33"/>
        </w:numPr>
      </w:pPr>
      <w:r>
        <w:t>It is likely that this work will extend beyond the scope of existing budget allocations and therefore financial resources might need to be secured from elsewhere.</w:t>
      </w:r>
    </w:p>
    <w:p w:rsidR="00371E7F" w:rsidRDefault="00371E7F" w:rsidP="00316114">
      <w:pPr>
        <w:pStyle w:val="ListParagraph"/>
        <w:numPr>
          <w:ilvl w:val="0"/>
          <w:numId w:val="33"/>
        </w:numPr>
      </w:pPr>
      <w:r>
        <w:t>The stakeholder assessment undertaken as part of the pre-feasibility will have revealed stakeholders who are sympathetic to the initiative and who may have resources and skills they can contribute to the process.  It will be useful to engage with these stakeholders and bring them into what may be considered a core organising group</w:t>
      </w:r>
      <w:r w:rsidR="00C052F9">
        <w:t>.</w:t>
      </w:r>
    </w:p>
    <w:p w:rsidR="00C052F9" w:rsidRDefault="00293C61" w:rsidP="00316114">
      <w:pPr>
        <w:pStyle w:val="ListParagraph"/>
        <w:numPr>
          <w:ilvl w:val="0"/>
          <w:numId w:val="33"/>
        </w:numPr>
      </w:pPr>
      <w:r>
        <w:t>If not already done, implement design step 1 and select a leader for the process.</w:t>
      </w:r>
    </w:p>
    <w:p w:rsidR="000032F2" w:rsidRDefault="00293C61" w:rsidP="00316114">
      <w:pPr>
        <w:pStyle w:val="ListParagraph"/>
        <w:numPr>
          <w:ilvl w:val="0"/>
          <w:numId w:val="33"/>
        </w:numPr>
      </w:pPr>
      <w:r>
        <w:t>Formalise this core group and develop an operational protocol and communication strategy, and allocate roles and responsibilities relevant to the mandates, skills and resources available to the various core group members.</w:t>
      </w:r>
    </w:p>
    <w:p w:rsidR="00293C61" w:rsidRPr="0016725D" w:rsidRDefault="009F0C9C" w:rsidP="00293C61">
      <w:r>
        <w:t>Again it needs to be emphasised here that while the processes and steps set out in this and the following Section suggest a logical sequential flow of process, the reality on the ground might well dictate otherwise.  Therefore</w:t>
      </w:r>
      <w:r w:rsidR="00953A4E">
        <w:t xml:space="preserve"> it is recommended that in the application of these Guidelines, TFC proponents and practitioners must allow for flexibility, adaptability, and an evolutionary growth process within their respective initiatives.  Central to the evolution of TFC initiatives is the iterative application </w:t>
      </w:r>
      <w:r w:rsidR="00C0233C">
        <w:t>of these steps;</w:t>
      </w:r>
      <w:r w:rsidR="00953A4E">
        <w:t xml:space="preserve"> and at times</w:t>
      </w:r>
      <w:r w:rsidR="00C0233C">
        <w:t>, the reversal of the sequences,</w:t>
      </w:r>
      <w:r w:rsidR="00953A4E">
        <w:t xml:space="preserve"> all dictated by the circumstances on the ground.</w:t>
      </w:r>
      <w:r w:rsidR="002E6161">
        <w:t xml:space="preserve">  It may also be that where the pre-feasibility and feasibility assessments are thorough, they may negate the need for some of the steps listed and discussed in the following Section.</w:t>
      </w:r>
    </w:p>
    <w:p w:rsidR="00801A69" w:rsidRDefault="00801A69" w:rsidP="00D14894">
      <w:r>
        <w:br w:type="page"/>
      </w:r>
    </w:p>
    <w:p w:rsidR="00EF463A" w:rsidRDefault="00EF463A" w:rsidP="00EF463A">
      <w:pPr>
        <w:pStyle w:val="Heading1"/>
        <w:numPr>
          <w:ilvl w:val="0"/>
          <w:numId w:val="0"/>
        </w:numPr>
        <w:spacing w:after="240"/>
        <w:ind w:left="432"/>
        <w:jc w:val="center"/>
      </w:pPr>
      <w:bookmarkStart w:id="137" w:name="_Ref388530257"/>
      <w:bookmarkStart w:id="138" w:name="_Toc389747273"/>
      <w:r>
        <w:lastRenderedPageBreak/>
        <w:t>PART 3:</w:t>
      </w:r>
      <w:bookmarkEnd w:id="138"/>
    </w:p>
    <w:p w:rsidR="00EF463A" w:rsidRPr="00EF463A" w:rsidRDefault="00EF463A" w:rsidP="00EF463A">
      <w:pPr>
        <w:pStyle w:val="Heading1"/>
        <w:numPr>
          <w:ilvl w:val="0"/>
          <w:numId w:val="0"/>
        </w:numPr>
        <w:ind w:left="432"/>
        <w:jc w:val="center"/>
      </w:pPr>
      <w:bookmarkStart w:id="139" w:name="_Toc389747274"/>
      <w:r>
        <w:t>ESTABLISHMENT AND DEVELOPMENT PROCESSES</w:t>
      </w:r>
      <w:bookmarkEnd w:id="139"/>
    </w:p>
    <w:p w:rsidR="002433A2" w:rsidRDefault="002433A2" w:rsidP="002433A2">
      <w:pPr>
        <w:pStyle w:val="Heading1"/>
      </w:pPr>
      <w:bookmarkStart w:id="140" w:name="_Toc389747275"/>
      <w:r>
        <w:t>The Establishment and Development of TFCAs</w:t>
      </w:r>
      <w:bookmarkEnd w:id="137"/>
      <w:bookmarkEnd w:id="140"/>
    </w:p>
    <w:p w:rsidR="002433A2" w:rsidRDefault="00B36A99" w:rsidP="002433A2">
      <w:r>
        <w:t>At this point in the complex, dynamic, evolutionary and iterative process of identifying the need for a TFC initiative, initiating the process, and then moving on to begin with the establishment and development; it is acknowledged that much ground will have already been covered, important insights and understandings would have been generated, as well as a level of awareness amongst stakeholders.  However, as will be seen from the discussion in this Section, there is still a significant body of work to be done before proponents and practitioners will be able to step back from the process and consider the TFC initiative established.</w:t>
      </w:r>
      <w:r w:rsidR="008A7852">
        <w:t xml:space="preserve">  Following on from the concluding paragraph of the previous Section, the amount of work that will be required in this part of the process will depend directly on the amount of progress that was made leading up to this point.</w:t>
      </w:r>
    </w:p>
    <w:p w:rsidR="008A7852" w:rsidRDefault="008A7852" w:rsidP="002433A2">
      <w:r>
        <w:t>From an implementation perspective it may be assumed that on the basis of the progress made during the initiation stage, proponents and practitioners will have been able to secure sufficient resources, support and mandates to launch into the establishment and development process.  If this is not the case, then serious consideration must be made as to the feasibility of taking the initiative forward and it may well be necessary to revisit some of the pre-feasibility, feasibility and planning aspects.</w:t>
      </w:r>
    </w:p>
    <w:p w:rsidR="008A7852" w:rsidRDefault="008A7852" w:rsidP="002433A2">
      <w:r>
        <w:t>In this Section, establishment and development are seen as being synonymous and therefore no distinction is made between them</w:t>
      </w:r>
      <w:r w:rsidR="00DA2AD4">
        <w:t>.  However, from a strictly sequential perspective it may be argued that it is necessary to make a distinction and that one cannot develop and initiative that has not been established.  As will be seen from the discussions below, these stages can overlap substantially and therefore in the interests of not being pedantic, they are addressed as one and the same thing.</w:t>
      </w:r>
    </w:p>
    <w:p w:rsidR="00DA2AD4" w:rsidRDefault="00DA2AD4" w:rsidP="002433A2">
      <w:r>
        <w:t xml:space="preserve">What has not been included in this Section is any reference to the management of TFC initiatives as these aspects have been reserved for discussion in their own section, namely Section </w:t>
      </w:r>
      <w:r>
        <w:fldChar w:fldCharType="begin"/>
      </w:r>
      <w:r>
        <w:instrText xml:space="preserve"> REF _Ref389123070 \r \h </w:instrText>
      </w:r>
      <w:r>
        <w:fldChar w:fldCharType="separate"/>
      </w:r>
      <w:r w:rsidR="00CE1D36">
        <w:rPr>
          <w:b/>
          <w:bCs/>
          <w:lang w:val="en-US"/>
        </w:rPr>
        <w:t>Error! Reference source not found.</w:t>
      </w:r>
      <w:r>
        <w:fldChar w:fldCharType="end"/>
      </w:r>
      <w:r>
        <w:t>.</w:t>
      </w:r>
      <w:r w:rsidR="007A3CE1">
        <w:t xml:space="preserve">  Also it is recognised that it is an ambitious task to address the management of TFC initiatives at the generic level of a regional guideline, so only those aspects that are common to SADC member countries have been included and are addressed at the level of principles.  The assumption is that detailed guidance on management issues is available in a plethora of publications.</w:t>
      </w:r>
    </w:p>
    <w:p w:rsidR="00DA2AD4" w:rsidRDefault="007A3CE1" w:rsidP="002433A2">
      <w:r>
        <w:t xml:space="preserve">The topics covered in this Section have been structured to follow a relatively logical flow of process assuming that it would be necessary to obtain buy-in from stakeholders before embarking on any further investment of time and effort.  Thereafter it would be necessary to put an appropriate governance structure in place before embarking on and to lead subsequent processes.  With buy-in secured and governance in place, it would be possible to better define the area in question and to do this in an open and transparent manner that includes all relevant stakeholders.  Thereafter it would be possible to begin the process of developing a joint management plan, starting from the broad perspective of a shared vision and working towards the more refined management actions </w:t>
      </w:r>
      <w:r>
        <w:lastRenderedPageBreak/>
        <w:t xml:space="preserve">that would be undertaken in a collaborative manner.  </w:t>
      </w:r>
      <w:r w:rsidR="00016A58">
        <w:t>Following on from this planning process would be the derivation of a monitoring and evaluation framework with which to track the effectiveness of the implementation of the joint management plan, but an important and over-arching aspect would be the question of how this is all funded and how funding is sustained in the long-term.</w:t>
      </w:r>
    </w:p>
    <w:p w:rsidR="00016A58" w:rsidRDefault="00016A58" w:rsidP="002433A2"/>
    <w:p w:rsidR="002433A2" w:rsidRDefault="002433A2" w:rsidP="002433A2">
      <w:pPr>
        <w:pStyle w:val="Heading2"/>
      </w:pPr>
      <w:bookmarkStart w:id="141" w:name="_Ref389475875"/>
      <w:bookmarkStart w:id="142" w:name="_Toc389747276"/>
      <w:r>
        <w:t>Securing Buy-in and Building Legitimacy</w:t>
      </w:r>
      <w:bookmarkEnd w:id="141"/>
      <w:bookmarkEnd w:id="142"/>
    </w:p>
    <w:p w:rsidR="002433A2" w:rsidRDefault="006563BE" w:rsidP="002433A2">
      <w:r>
        <w:t xml:space="preserve">As their careers progress conservationists become increasingly aware of the fact that in order for them to achieve their conservation targets, no matter what these may be, they have to </w:t>
      </w:r>
      <w:r w:rsidR="00273EF4">
        <w:t xml:space="preserve">engage stakeholders to </w:t>
      </w:r>
      <w:r>
        <w:t xml:space="preserve">garner support for their efforts.  Primarily this is associated with the need to secure funding and a mandate for their work, but it also has much to do with making sure that interested and affected parties are included in the process of designing their conservation strategies, and even participating in their implementation.  </w:t>
      </w:r>
      <w:r w:rsidR="00273EF4">
        <w:t xml:space="preserve">Section </w:t>
      </w:r>
      <w:r w:rsidR="00273EF4">
        <w:fldChar w:fldCharType="begin"/>
      </w:r>
      <w:r w:rsidR="00273EF4">
        <w:instrText xml:space="preserve"> REF _Ref389203694 \r \h </w:instrText>
      </w:r>
      <w:r w:rsidR="00273EF4">
        <w:fldChar w:fldCharType="separate"/>
      </w:r>
      <w:r w:rsidR="00CE1D36">
        <w:t>6.1</w:t>
      </w:r>
      <w:r w:rsidR="00273EF4">
        <w:fldChar w:fldCharType="end"/>
      </w:r>
      <w:r w:rsidR="00273EF4">
        <w:t xml:space="preserve"> speaks to the issue of assessing the enabling environment, while this Section speaks to the processes of making sure that an important component of an enabling environment is established.</w:t>
      </w:r>
      <w:r w:rsidR="00240D1E">
        <w:t xml:space="preserve">  It also speaks to the reality that conservation cannot happen in isolation but that in order to succeed it needs to make sense socially, economically and politically.</w:t>
      </w:r>
    </w:p>
    <w:p w:rsidR="00273EF4" w:rsidRDefault="00273EF4" w:rsidP="002433A2">
      <w:r>
        <w:t xml:space="preserve">Although this Section has been structured in what appears to be a hierarchy of levels of stakeholders who need to be engaged, it must be noted that this does not reflect any level of importance or priority.  Each of the sectors discussed here are equally important as they have a variety of roles that they can play, as well as a variety of ways in which they can influence the processes required to establish and develop a TFC initiative, and the rate </w:t>
      </w:r>
      <w:r w:rsidR="00240D1E">
        <w:t>at which</w:t>
      </w:r>
      <w:r>
        <w:t xml:space="preserve"> progress </w:t>
      </w:r>
      <w:r w:rsidR="00240D1E">
        <w:t xml:space="preserve">is </w:t>
      </w:r>
      <w:r>
        <w:t xml:space="preserve">made.  In this regard logic will dictate the sequencing of stakeholder engagement, as will the </w:t>
      </w:r>
      <w:r w:rsidR="00240D1E">
        <w:t xml:space="preserve">extent to which financial resources and capacity are available to undertake these tasks.  It is therefore essential that TFC practitioners be very strategic about approaching this important aspect and build on the stakeholder assessment discussed in Section </w:t>
      </w:r>
      <w:r w:rsidR="00240D1E">
        <w:fldChar w:fldCharType="begin"/>
      </w:r>
      <w:r w:rsidR="00240D1E">
        <w:instrText xml:space="preserve"> REF _Ref389204442 \r \h </w:instrText>
      </w:r>
      <w:r w:rsidR="00240D1E">
        <w:fldChar w:fldCharType="separate"/>
      </w:r>
      <w:r w:rsidR="00CE1D36">
        <w:t>6.1.2</w:t>
      </w:r>
      <w:r w:rsidR="00240D1E">
        <w:fldChar w:fldCharType="end"/>
      </w:r>
      <w:r w:rsidR="00240D1E">
        <w:t>.</w:t>
      </w:r>
      <w:r w:rsidR="00385EAF">
        <w:t xml:space="preserve">  Also it is important that the engagements suggested in the following discussions happen on the basis of a carefully and strategically compiled stakeholder engagement strategy.  This in itself is a discipline that enjoys much attention in terms of published best practice, techniques and tools.  These have not been </w:t>
      </w:r>
      <w:r w:rsidR="00F906EA">
        <w:t>included in this Guideline, but practitioners are encouraged to spend time reviewing the relevant literature before embarking on the process of compiling a comprehensive stakeholder engagement strategy.</w:t>
      </w:r>
    </w:p>
    <w:p w:rsidR="00273EF4" w:rsidRDefault="002B14CF" w:rsidP="002433A2">
      <w:r>
        <w:t xml:space="preserve">A very real tension that needs to be managed by practitioners is that between the short-term nature of political engagement and influence, and the long-term nature of these processes related to interested and affected communities.  This tension was felt acutely in the early stages of the Great Limpopo TFP where substantial political pressure was brought to bear on the process resulting in the premature implementation of a number of significant actions, such as the dropping of fences and the relocation of wildlife.  While these actions may have served to secure buy-in at the political level, they </w:t>
      </w:r>
      <w:r w:rsidR="0035795D">
        <w:t>may well have resulted in the loss of legitimacy at the local level.  Perhaps if more time had been taken to ensure local community buy-in, greater cooperation would be evident today in the fight against rhino poaching.</w:t>
      </w:r>
    </w:p>
    <w:p w:rsidR="0035795D" w:rsidRDefault="0035795D" w:rsidP="002433A2"/>
    <w:p w:rsidR="002433A2" w:rsidRDefault="002433A2" w:rsidP="002433A2">
      <w:pPr>
        <w:pStyle w:val="Heading3"/>
      </w:pPr>
      <w:bookmarkStart w:id="143" w:name="_Toc389747277"/>
      <w:r>
        <w:lastRenderedPageBreak/>
        <w:t>At the Political Level</w:t>
      </w:r>
      <w:bookmarkEnd w:id="143"/>
    </w:p>
    <w:p w:rsidR="002433A2" w:rsidRDefault="00240D1E" w:rsidP="002433A2">
      <w:r>
        <w:t xml:space="preserve">Conservation practitioners have become increasingly familiar with the need to influence stakeholders at the political level as this is </w:t>
      </w:r>
      <w:r w:rsidR="00F728D6">
        <w:t xml:space="preserve">the </w:t>
      </w:r>
      <w:r>
        <w:t xml:space="preserve">primary source of their financial resources, as well as </w:t>
      </w:r>
      <w:r w:rsidR="00F728D6">
        <w:t xml:space="preserve">where they obtain </w:t>
      </w:r>
      <w:r>
        <w:t xml:space="preserve">the </w:t>
      </w:r>
      <w:r w:rsidR="00F728D6">
        <w:t xml:space="preserve">legal and policy framework required to legitimise their work.  However, as soon as this work begins to move across one or more international boundary, not only are additional financial resources required, but multi-national mandates based on carefully crafted agreements.  It is acknowledged that the processes required to work towards obtaining these agreements are protracted and involve diplomatic and bureaucratic dynamics that most practitioners are unfamiliar with.  However, without these agreements in </w:t>
      </w:r>
      <w:proofErr w:type="gramStart"/>
      <w:r w:rsidR="00F728D6">
        <w:t>place,</w:t>
      </w:r>
      <w:proofErr w:type="gramEnd"/>
      <w:r w:rsidR="00F728D6">
        <w:t xml:space="preserve"> or at least the mandates to work towards them, efforts on the ground could be frustrated and even stopped, resulting in preliminary advances loosing valuable ground.  It is therefore recommended that </w:t>
      </w:r>
      <w:r w:rsidR="002563D8">
        <w:t>TFC practitioners ensure that every effort is made to bring the relevant political stakeholders on board as early in the process as possible.</w:t>
      </w:r>
    </w:p>
    <w:p w:rsidR="00523F04" w:rsidRDefault="00523F04" w:rsidP="002433A2">
      <w:r>
        <w:t>The steps that are needed to secure buy-in at the political level will differ from case to case and country to country, but if it can be assumed that most TFC initiatives are initiated within a natural resource management (conservation) agency at a relatively high level where these types of strategic directions emerge and are taken, then the following steps should be appropriate:</w:t>
      </w:r>
    </w:p>
    <w:p w:rsidR="00523F04" w:rsidRDefault="00523F04" w:rsidP="00316114">
      <w:pPr>
        <w:pStyle w:val="ListParagraph"/>
        <w:numPr>
          <w:ilvl w:val="0"/>
          <w:numId w:val="39"/>
        </w:numPr>
      </w:pPr>
      <w:r>
        <w:t>The leadership selected according</w:t>
      </w:r>
      <w:r w:rsidR="003C3707">
        <w:t xml:space="preserve"> to</w:t>
      </w:r>
      <w:r>
        <w:t xml:space="preserve"> </w:t>
      </w:r>
      <w:r>
        <w:rPr>
          <w:b/>
        </w:rPr>
        <w:t>Design Step 1</w:t>
      </w:r>
      <w:r>
        <w:t xml:space="preserve"> in Section </w:t>
      </w:r>
      <w:r>
        <w:fldChar w:fldCharType="begin"/>
      </w:r>
      <w:r>
        <w:instrText xml:space="preserve"> REF _Ref389220599 \r \h </w:instrText>
      </w:r>
      <w:r>
        <w:fldChar w:fldCharType="separate"/>
      </w:r>
      <w:r w:rsidR="00CE1D36">
        <w:t>6.3</w:t>
      </w:r>
      <w:r>
        <w:fldChar w:fldCharType="end"/>
      </w:r>
      <w:r>
        <w:t xml:space="preserve"> collates all the information generated through the pre-feasibility and feasibility processes and compiles a concise but comprehensive </w:t>
      </w:r>
      <w:r w:rsidR="00C54B36">
        <w:t>proposal motivating</w:t>
      </w:r>
      <w:r>
        <w:t xml:space="preserve"> for the establishment and development of the TFC initiative in question</w:t>
      </w:r>
      <w:r w:rsidR="003C3707">
        <w:t xml:space="preserve"> in line with the report template provided in Appendix B</w:t>
      </w:r>
      <w:r>
        <w:t>.</w:t>
      </w:r>
      <w:r w:rsidR="003C3707">
        <w:t xml:space="preserve">  Note that the broader socio-economic relevance of the initiative is currently not in this template and needs to be integrated into the report.</w:t>
      </w:r>
    </w:p>
    <w:p w:rsidR="003C3707" w:rsidRDefault="003C3707" w:rsidP="00316114">
      <w:pPr>
        <w:pStyle w:val="ListParagraph"/>
        <w:numPr>
          <w:ilvl w:val="0"/>
          <w:numId w:val="39"/>
        </w:numPr>
      </w:pPr>
      <w:r>
        <w:t xml:space="preserve">Appropriate channels of communication must be used to ensure that the </w:t>
      </w:r>
      <w:r w:rsidR="00C54B36">
        <w:t>proposal</w:t>
      </w:r>
      <w:r>
        <w:t xml:space="preserve"> reaches the relevant minister with the assumption that they will then ensure that the necessary diplomatic processes are initiated in order to move the motivation both across to relevant ministries</w:t>
      </w:r>
      <w:r w:rsidR="00EC6A5B">
        <w:t xml:space="preserve"> within country</w:t>
      </w:r>
      <w:r>
        <w:t>, as well as across the international boundar</w:t>
      </w:r>
      <w:r w:rsidR="00EC6A5B">
        <w:t>y/</w:t>
      </w:r>
      <w:proofErr w:type="spellStart"/>
      <w:r>
        <w:t>ies</w:t>
      </w:r>
      <w:proofErr w:type="spellEnd"/>
      <w:r>
        <w:t>.</w:t>
      </w:r>
    </w:p>
    <w:p w:rsidR="00C54B36" w:rsidRDefault="00C54B36" w:rsidP="00316114">
      <w:pPr>
        <w:pStyle w:val="ListParagraph"/>
        <w:numPr>
          <w:ilvl w:val="0"/>
          <w:numId w:val="39"/>
        </w:numPr>
      </w:pPr>
      <w:r>
        <w:t>The driver of this process should attempt as far as possible to accompany and/or track the proposal along the channels of communication in order to be able to provide support through presentations and discussions, but also to be able to respond to requests for additional information and/or amendments as soon as possible.</w:t>
      </w:r>
    </w:p>
    <w:p w:rsidR="00C54B36" w:rsidRDefault="00C54B36" w:rsidP="00316114">
      <w:pPr>
        <w:pStyle w:val="ListParagraph"/>
        <w:numPr>
          <w:ilvl w:val="0"/>
          <w:numId w:val="39"/>
        </w:numPr>
      </w:pPr>
      <w:r>
        <w:t>Wherever possible opportunities for direct or indirect lobbying should be identified and used to maximum advantage.  Such opportunities may need to be created such as an invitation to senior officials and politicians to visit core areas that may clearly demonstrate the need for and benefits from the proposed initiative.</w:t>
      </w:r>
    </w:p>
    <w:p w:rsidR="001A1243" w:rsidRDefault="001A1243" w:rsidP="001A1243">
      <w:r>
        <w:t>The timing of the above steps needs to be carefully considered as politicians have limited terms in office and therefore it would be best if these steps are timed to begin as early in the relevant minister’s term as possible.  Where this is not possible cognisance must be taken of the risk that a new minister may be appointed somewhere in the middle of the process, and that it may therefore be necessary to start again.</w:t>
      </w:r>
    </w:p>
    <w:p w:rsidR="00523F04" w:rsidRDefault="00523F04" w:rsidP="003C3707"/>
    <w:p w:rsidR="002433A2" w:rsidRDefault="002433A2" w:rsidP="002433A2">
      <w:pPr>
        <w:pStyle w:val="Heading3"/>
      </w:pPr>
      <w:bookmarkStart w:id="144" w:name="_Toc389747278"/>
      <w:r>
        <w:lastRenderedPageBreak/>
        <w:t>With Peers and Related Organs of State</w:t>
      </w:r>
      <w:bookmarkEnd w:id="144"/>
    </w:p>
    <w:p w:rsidR="00EC6A5B" w:rsidRDefault="00EC6A5B" w:rsidP="00EC6A5B">
      <w:pPr>
        <w:rPr>
          <w:ins w:id="145" w:author="Kevan Zunkel" w:date="2014-05-30T14:28:00Z"/>
        </w:rPr>
      </w:pPr>
      <w:proofErr w:type="gramStart"/>
      <w:ins w:id="146" w:author="Kevan Zunkel" w:date="2014-05-30T14:28:00Z">
        <w:r>
          <w:t>Currently being compiled by Col Dave Peddle according to Braack et al (2005) and other relevant more recent experience.</w:t>
        </w:r>
        <w:proofErr w:type="gramEnd"/>
      </w:ins>
    </w:p>
    <w:p w:rsidR="00EC6A5B" w:rsidRPr="00EC6A5B" w:rsidRDefault="00EC6A5B" w:rsidP="00EC6A5B"/>
    <w:p w:rsidR="002433A2" w:rsidRDefault="002433A2" w:rsidP="002433A2">
      <w:pPr>
        <w:pStyle w:val="Heading3"/>
      </w:pPr>
      <w:bookmarkStart w:id="147" w:name="_Toc389747279"/>
      <w:r>
        <w:t>With Interested and Affected Communities</w:t>
      </w:r>
      <w:bookmarkEnd w:id="147"/>
    </w:p>
    <w:p w:rsidR="00E90806" w:rsidRDefault="00E90806" w:rsidP="00E90806">
      <w:r>
        <w:t xml:space="preserve">This sub-title distinguishes between communities who may be ‘interested’ and those who may be ‘affected’ by the establishment of a TFCA.  Note that in these two groupings, the latter may also include the former and is potentially more influential.  Primarily </w:t>
      </w:r>
      <w:r w:rsidR="00385EAF">
        <w:t xml:space="preserve">interested and affected communities are civil society groupings who do not have a legal mandate related to the establishment and development of a TFCA, but who are either interested in the initiative, such as environmental and social NGOs; or who stand to be directly affected by it by virtue of the fact that they are geographically located within or directly adjacent to the area in question, or are linked through the flow of one or more ecosystem services.  </w:t>
      </w:r>
      <w:r w:rsidR="00F906EA">
        <w:t>In some instances affected communities may not be aware that they are and/or will be affected, while in others this may be well known and understood.</w:t>
      </w:r>
      <w:r w:rsidR="00D3115B">
        <w:t xml:space="preserve">  It is thus critical that these distinctions are made in the designing of a process to engage with interested and affected communities.</w:t>
      </w:r>
    </w:p>
    <w:p w:rsidR="00D3115B" w:rsidRPr="00E90806" w:rsidRDefault="00D3115B" w:rsidP="00E90806">
      <w:r>
        <w:t>The title of Section, namely “Securing buy-in and building legitimacy” has particular relevance to interested and affected communities, especially the aspect of building legitimacy.  It is theoretically a simple task to obtain buy-in as this can be achieved through the promise of a variety of benefits, but it is the delivery of these promised benefits that will secure legitimacy.  It is therefore essential that any and all processes that are designed and embarked on by TFCA practitioners to secure buy-in and build legitimacy with interested and affected communities</w:t>
      </w:r>
      <w:r w:rsidR="00A35F5F">
        <w:t xml:space="preserve"> are founded on the principles of honesty, openness, transparency, democracy, equity and full disclosure.</w:t>
      </w:r>
    </w:p>
    <w:p w:rsidR="000019A7" w:rsidRDefault="00A35F5F" w:rsidP="002433A2">
      <w:r>
        <w:t xml:space="preserve">One of the greatest stumbling blocks for engagement processes with interested and affected communities is the danger of generating unrealistic expectations.  It is likely that this may occur, even where the principles listed above are followed religiously.  Therefore TFCA practitioners who are involved with these engagement processes need to ensure a high level of objectivity, even down-playing potential benefits that may emerge as a result of transfrontier collaboration.  This is particularly risky at the start of the process to establish and develop a TFCA, where the practitioners have invested much time in developing the concept from their perspectives and have not yet engaged fully with interested and affected communities.  </w:t>
      </w:r>
      <w:r w:rsidR="00087C56">
        <w:t>This understandably biased perspective is what can cause the generation of unrealistic expectations, and therefore needs to be greatly tempered by this understanding and objectivity.</w:t>
      </w:r>
    </w:p>
    <w:p w:rsidR="00087C56" w:rsidRDefault="00087C56" w:rsidP="002433A2">
      <w:r>
        <w:t>Another danger associated with this aspect of establishing a TFC initiative is related to the fact that the majority of these stakeholders are located in rural areas with limited logistical support and infrastructure.  They are often remote and speak in different languages and dialects, and are scattered throughout the area of influence.  As such a thorough engagement process will be a costly and time consuming exercise and any limitations in available financial resources will lead to this process being compromised.  Such compromise will detract from the legitimacy of the process and the initiative as a whole, and therefore every effort must be made to ensure that it is well supported and thoroughly implemented.</w:t>
      </w:r>
    </w:p>
    <w:p w:rsidR="00087C56" w:rsidRDefault="00087C56" w:rsidP="002433A2">
      <w:r>
        <w:lastRenderedPageBreak/>
        <w:t xml:space="preserve">In the development of a community engagement strategy much attention needs to be paid to the best </w:t>
      </w:r>
      <w:r w:rsidR="008D7108">
        <w:t xml:space="preserve">method/s </w:t>
      </w:r>
      <w:r>
        <w:t>of communicat</w:t>
      </w:r>
      <w:r w:rsidR="008D7108">
        <w:t>ion, noting that this needs to be a two-way process from the outsets, i.e. practitioners do not engage with communities in order to tell them about the TFC initiative, but rather to share the concept with them and to very carefully listen to their responses.  At times these may not be what the practitioners want to hear, but all viewpoints must be acknowledged, respected and carefully responded to.  The language used must also be free of jargon and cognisant of the remoteness of the communities.  Experience from the Maloti Drakensberg Transfrontier Project in this regard was that the practitioners engaged with communities stating that the project was funded by the World Bank.  This was a completely foreign concept for the communities as their ‘world’ was the valley in which they live, and their ‘bank’ was their livestock.  A simple term for the practitioners, but which meant something completely different to the communities.</w:t>
      </w:r>
    </w:p>
    <w:p w:rsidR="008D7108" w:rsidRDefault="008D7108" w:rsidP="002433A2">
      <w:r>
        <w:t>In summary then when practitioners move to secure buy-in and build legitimacy with interested and affected communities they need to:</w:t>
      </w:r>
    </w:p>
    <w:p w:rsidR="008D7108" w:rsidRDefault="00755B71" w:rsidP="008D7108">
      <w:pPr>
        <w:pStyle w:val="ListParagraph"/>
        <w:numPr>
          <w:ilvl w:val="0"/>
          <w:numId w:val="54"/>
        </w:numPr>
      </w:pPr>
      <w:r>
        <w:t>Carefully craft a community engagement strategy;</w:t>
      </w:r>
    </w:p>
    <w:p w:rsidR="00755B71" w:rsidRDefault="00755B71" w:rsidP="008D7108">
      <w:pPr>
        <w:pStyle w:val="ListParagraph"/>
        <w:numPr>
          <w:ilvl w:val="0"/>
          <w:numId w:val="54"/>
        </w:numPr>
      </w:pPr>
      <w:r>
        <w:t>Ensure that there are adequate financial resources to implement the strategy thoroughly;</w:t>
      </w:r>
    </w:p>
    <w:p w:rsidR="00755B71" w:rsidRDefault="00755B71" w:rsidP="008D7108">
      <w:pPr>
        <w:pStyle w:val="ListParagraph"/>
        <w:numPr>
          <w:ilvl w:val="0"/>
          <w:numId w:val="54"/>
        </w:numPr>
      </w:pPr>
      <w:r>
        <w:t>Identify engagement techniques that are appropriate to the context</w:t>
      </w:r>
      <w:r w:rsidR="002B14CF">
        <w:t xml:space="preserve"> of the various community groupings</w:t>
      </w:r>
      <w:r>
        <w:t>;</w:t>
      </w:r>
    </w:p>
    <w:p w:rsidR="00755B71" w:rsidRDefault="00755B71" w:rsidP="008D7108">
      <w:pPr>
        <w:pStyle w:val="ListParagraph"/>
        <w:numPr>
          <w:ilvl w:val="0"/>
          <w:numId w:val="54"/>
        </w:numPr>
      </w:pPr>
      <w:r>
        <w:t xml:space="preserve">Develop communication material that uses appropriate language, both in terms of direct communication, </w:t>
      </w:r>
      <w:r w:rsidR="002B14CF">
        <w:t>and also</w:t>
      </w:r>
      <w:r>
        <w:t xml:space="preserve"> </w:t>
      </w:r>
      <w:r w:rsidR="002B14CF">
        <w:t xml:space="preserve">in terms of the </w:t>
      </w:r>
      <w:r>
        <w:t xml:space="preserve">terminology and concepts </w:t>
      </w:r>
      <w:r w:rsidR="002B14CF">
        <w:t xml:space="preserve">that </w:t>
      </w:r>
      <w:r>
        <w:t xml:space="preserve">are </w:t>
      </w:r>
      <w:r w:rsidR="002B14CF">
        <w:t>used</w:t>
      </w:r>
      <w:r>
        <w:t xml:space="preserve"> (keep it simple);</w:t>
      </w:r>
    </w:p>
    <w:p w:rsidR="00755B71" w:rsidRDefault="00755B71" w:rsidP="008D7108">
      <w:pPr>
        <w:pStyle w:val="ListParagraph"/>
        <w:numPr>
          <w:ilvl w:val="0"/>
          <w:numId w:val="54"/>
        </w:numPr>
      </w:pPr>
      <w:r>
        <w:t xml:space="preserve">Ensure that all practitioners who are going to implement the engagement strategy </w:t>
      </w:r>
      <w:r w:rsidR="002B14CF">
        <w:t>are appropriately skilled to be objective,</w:t>
      </w:r>
      <w:r>
        <w:t xml:space="preserve"> open, transparent and honest and are willing and able to listen;</w:t>
      </w:r>
    </w:p>
    <w:p w:rsidR="00755B71" w:rsidRDefault="00A0186D" w:rsidP="008D7108">
      <w:pPr>
        <w:pStyle w:val="ListParagraph"/>
        <w:numPr>
          <w:ilvl w:val="0"/>
          <w:numId w:val="54"/>
        </w:numPr>
      </w:pPr>
      <w:r>
        <w:t>Acknowledge that this will not be a once-off process, but rather one that is on-going</w:t>
      </w:r>
      <w:r w:rsidR="002B14CF">
        <w:t xml:space="preserve">, and therefore is crucial to the process of building </w:t>
      </w:r>
      <w:r w:rsidR="0035795D">
        <w:t>long-term meaningful and trusting</w:t>
      </w:r>
      <w:r w:rsidR="002B14CF">
        <w:t xml:space="preserve"> relationships</w:t>
      </w:r>
      <w:r w:rsidR="0035795D">
        <w:t>; and</w:t>
      </w:r>
    </w:p>
    <w:p w:rsidR="0035795D" w:rsidRDefault="0035795D" w:rsidP="008D7108">
      <w:pPr>
        <w:pStyle w:val="ListParagraph"/>
        <w:numPr>
          <w:ilvl w:val="0"/>
          <w:numId w:val="54"/>
        </w:numPr>
      </w:pPr>
      <w:r>
        <w:t>To reiterate what has already been stated in the introduction to this discussion on securing buy-in and legitimacy, ensure that the timing of the processes aimed at the three levels reflected in this discussion, is well managed and that they work in harmony with each other.</w:t>
      </w:r>
    </w:p>
    <w:p w:rsidR="0022636D" w:rsidRDefault="0035795D" w:rsidP="002433A2">
      <w:r>
        <w:t xml:space="preserve">Note that the discussion in Section </w:t>
      </w:r>
      <w:r>
        <w:fldChar w:fldCharType="begin"/>
      </w:r>
      <w:r>
        <w:instrText xml:space="preserve"> REF _Ref388533562 \r \h </w:instrText>
      </w:r>
      <w:r>
        <w:fldChar w:fldCharType="separate"/>
      </w:r>
      <w:r w:rsidR="00CE1D36">
        <w:t>7.4</w:t>
      </w:r>
      <w:r>
        <w:fldChar w:fldCharType="end"/>
      </w:r>
      <w:r>
        <w:t xml:space="preserve"> provides detailed guidance on one of the stages of stakeholder engagement related to the development of a framework for joint management.  In this discussion it is recommended that preliminary engagements with interested and affected communities</w:t>
      </w:r>
      <w:r w:rsidR="00D04B29">
        <w:t xml:space="preserve"> need to be considered.  The engagements referred to in the discussion above, as well as those in Section </w:t>
      </w:r>
      <w:r w:rsidR="00D04B29">
        <w:fldChar w:fldCharType="begin"/>
      </w:r>
      <w:r w:rsidR="00D04B29">
        <w:instrText xml:space="preserve"> REF _Ref389204442 \r \h </w:instrText>
      </w:r>
      <w:r w:rsidR="00D04B29">
        <w:fldChar w:fldCharType="separate"/>
      </w:r>
      <w:r w:rsidR="00CE1D36">
        <w:t>6.1.2</w:t>
      </w:r>
      <w:r w:rsidR="00D04B29">
        <w:fldChar w:fldCharType="end"/>
      </w:r>
      <w:r w:rsidR="00D04B29">
        <w:t xml:space="preserve"> and </w:t>
      </w:r>
      <w:r w:rsidR="00D04B29">
        <w:fldChar w:fldCharType="begin"/>
      </w:r>
      <w:r w:rsidR="00D04B29">
        <w:instrText xml:space="preserve"> REF _Ref388533562 \r \h </w:instrText>
      </w:r>
      <w:r w:rsidR="00D04B29">
        <w:fldChar w:fldCharType="separate"/>
      </w:r>
      <w:r w:rsidR="00CE1D36">
        <w:t>7.4</w:t>
      </w:r>
      <w:r w:rsidR="00D04B29">
        <w:fldChar w:fldCharType="end"/>
      </w:r>
      <w:r w:rsidR="00D04B29">
        <w:t xml:space="preserve"> reflect a continuum of engagement that serves to establish the linkages required to ensure that buy-in and legitimacy are sustained.</w:t>
      </w:r>
    </w:p>
    <w:p w:rsidR="00D04B29" w:rsidRDefault="00D04B29" w:rsidP="002433A2"/>
    <w:p w:rsidR="002433A2" w:rsidRDefault="002433A2" w:rsidP="002433A2">
      <w:pPr>
        <w:pStyle w:val="Heading2"/>
      </w:pPr>
      <w:bookmarkStart w:id="148" w:name="_Toc389747280"/>
      <w:r>
        <w:t>Selecting an Appropriate Governance Model</w:t>
      </w:r>
      <w:bookmarkEnd w:id="148"/>
    </w:p>
    <w:p w:rsidR="002433A2" w:rsidRDefault="00910D2A" w:rsidP="00910D2A">
      <w:r>
        <w:t xml:space="preserve">A number of recent publications exist that relate to this topic and which are recommended for further reference such as the IUCN’s </w:t>
      </w:r>
      <w:r w:rsidRPr="00910D2A">
        <w:t xml:space="preserve">Best Practice Protected Area Guidelines Series No. 20 </w:t>
      </w:r>
      <w:r>
        <w:t>“Governance of Protected Areas: From understanding to action”</w:t>
      </w:r>
      <w:r w:rsidRPr="00F134BF">
        <w:t xml:space="preserve"> </w:t>
      </w:r>
      <w:r>
        <w:t>(</w:t>
      </w:r>
      <w:proofErr w:type="spellStart"/>
      <w:r w:rsidRPr="00F134BF">
        <w:t>Borrini-Feyerabend</w:t>
      </w:r>
      <w:proofErr w:type="spellEnd"/>
      <w:r>
        <w:t xml:space="preserve"> et al, 2013).  The revise IUCN Guideline on Transboundary Conservation (</w:t>
      </w:r>
      <w:proofErr w:type="spellStart"/>
      <w:r w:rsidRPr="00607FFC">
        <w:t>Vasilijević</w:t>
      </w:r>
      <w:proofErr w:type="spellEnd"/>
      <w:r>
        <w:t xml:space="preserve"> et al, in process) draws heavily </w:t>
      </w:r>
      <w:r>
        <w:lastRenderedPageBreak/>
        <w:t xml:space="preserve">in this publication, as well as the work of McKinney </w:t>
      </w:r>
      <w:r w:rsidRPr="00910D2A">
        <w:t xml:space="preserve">and Johnson (2009) </w:t>
      </w:r>
      <w:r>
        <w:t>“</w:t>
      </w:r>
      <w:r w:rsidRPr="00910D2A">
        <w:t>Working Across Boundaries: People, Nature, and Regions</w:t>
      </w:r>
      <w:r>
        <w:t xml:space="preserve">”.  These publications are referenced in this Guideline and are accessible to TFCA practitioners in order to obtain greater theoretical background to this topic, as well as a more global perspective.  For the sake of this Guideline it is the definition of Transboundary (Transfrontier) Conservation governance </w:t>
      </w:r>
      <w:r w:rsidR="00410166">
        <w:t xml:space="preserve">and key lessons </w:t>
      </w:r>
      <w:r>
        <w:t>that ha</w:t>
      </w:r>
      <w:r w:rsidR="00410166">
        <w:t>ve</w:t>
      </w:r>
      <w:r>
        <w:t xml:space="preserve"> been </w:t>
      </w:r>
      <w:r w:rsidR="00410166">
        <w:t>extracted from these works</w:t>
      </w:r>
      <w:r w:rsidR="006C099B">
        <w:t>, otherwise the discussion below is based on a critical review of the governance models currently in place for SADC TFCAs.</w:t>
      </w:r>
    </w:p>
    <w:p w:rsidR="00FA667D" w:rsidRDefault="006C099B" w:rsidP="006E17C4">
      <w:pPr>
        <w:rPr>
          <w:rFonts w:ascii="Calibri" w:hAnsi="Calibri" w:cs="HelveticaNeueLTPro-Lt"/>
          <w:lang w:val="en-GB"/>
        </w:rPr>
      </w:pPr>
      <w:r w:rsidRPr="008B64DB">
        <w:rPr>
          <w:rFonts w:ascii="Calibri" w:hAnsi="Calibri" w:cs="HelveticaNeueLTPro-Lt"/>
          <w:lang w:val="en-GB"/>
        </w:rPr>
        <w:t xml:space="preserve">Transboundary conservation governance is defined as the interactions among </w:t>
      </w:r>
      <w:r w:rsidRPr="008B64DB">
        <w:rPr>
          <w:rFonts w:ascii="Calibri" w:hAnsi="Calibri" w:cs="Times New Roman"/>
        </w:rPr>
        <w:t xml:space="preserve">structures, processes and traditions that determine </w:t>
      </w:r>
      <w:r w:rsidRPr="008B64DB">
        <w:rPr>
          <w:rFonts w:ascii="Calibri" w:hAnsi="Calibri" w:cs="HelveticaNeueLTPro-Lt"/>
          <w:lang w:val="en-GB"/>
        </w:rPr>
        <w:t>how power, authority and responsibility are exercised and how decisions are taken among actors from two or more countries in</w:t>
      </w:r>
      <w:r>
        <w:rPr>
          <w:rFonts w:ascii="Calibri" w:hAnsi="Calibri" w:cs="HelveticaNeueLTPro-Lt"/>
          <w:lang w:val="en-GB"/>
        </w:rPr>
        <w:t xml:space="preserve"> a </w:t>
      </w:r>
      <w:r w:rsidRPr="008B64DB">
        <w:rPr>
          <w:rFonts w:ascii="Calibri" w:hAnsi="Calibri" w:cs="HelveticaNeueLTPro-Lt"/>
          <w:lang w:val="en-GB"/>
        </w:rPr>
        <w:t>Transboundary Conservation Area</w:t>
      </w:r>
      <w:r>
        <w:rPr>
          <w:rFonts w:ascii="Calibri" w:hAnsi="Calibri" w:cs="HelveticaNeueLTPro-Lt"/>
          <w:lang w:val="en-GB"/>
        </w:rPr>
        <w:t xml:space="preserve"> </w:t>
      </w:r>
      <w:r>
        <w:t>(</w:t>
      </w:r>
      <w:proofErr w:type="spellStart"/>
      <w:r w:rsidRPr="00607FFC">
        <w:t>Vasilijević</w:t>
      </w:r>
      <w:proofErr w:type="spellEnd"/>
      <w:r>
        <w:t xml:space="preserve"> et al, in process)</w:t>
      </w:r>
      <w:r w:rsidRPr="008B64DB">
        <w:rPr>
          <w:rFonts w:ascii="Calibri" w:hAnsi="Calibri" w:cs="HelveticaNeueLTPro-Lt"/>
          <w:lang w:val="en-GB"/>
        </w:rPr>
        <w:t>.</w:t>
      </w:r>
      <w:r w:rsidR="00410166">
        <w:rPr>
          <w:rFonts w:ascii="Calibri" w:hAnsi="Calibri" w:cs="HelveticaNeueLTPro-Lt"/>
          <w:lang w:val="en-GB"/>
        </w:rPr>
        <w:t xml:space="preserve">  </w:t>
      </w:r>
      <w:r w:rsidR="006E17C4">
        <w:rPr>
          <w:rFonts w:ascii="Calibri" w:hAnsi="Calibri" w:cs="HelveticaNeueLTPro-Lt"/>
          <w:lang w:val="en-GB"/>
        </w:rPr>
        <w:t xml:space="preserve">Based on the review of the SADC TFCAs it is possible to refine this definition by recognising that in order to govern TFCAs governance instruments and mechanisms </w:t>
      </w:r>
      <w:r w:rsidR="00FA667D">
        <w:rPr>
          <w:rFonts w:ascii="Calibri" w:hAnsi="Calibri" w:cs="HelveticaNeueLTPro-Lt"/>
          <w:lang w:val="en-GB"/>
        </w:rPr>
        <w:t>need to be put in place.</w:t>
      </w:r>
    </w:p>
    <w:p w:rsidR="00FA667D" w:rsidRDefault="00FA667D" w:rsidP="006E17C4">
      <w:pPr>
        <w:rPr>
          <w:rFonts w:ascii="Calibri" w:hAnsi="Calibri" w:cs="HelveticaNeueLTPro-Lt"/>
          <w:lang w:val="en-GB"/>
        </w:rPr>
      </w:pPr>
    </w:p>
    <w:p w:rsidR="00FA667D" w:rsidRDefault="00FA667D" w:rsidP="00FA667D">
      <w:pPr>
        <w:pStyle w:val="Heading3"/>
        <w:rPr>
          <w:lang w:val="en-GB"/>
        </w:rPr>
      </w:pPr>
      <w:bookmarkStart w:id="149" w:name="_Toc389747281"/>
      <w:r>
        <w:rPr>
          <w:lang w:val="en-GB"/>
        </w:rPr>
        <w:t>Governance Instruments</w:t>
      </w:r>
      <w:bookmarkEnd w:id="149"/>
    </w:p>
    <w:p w:rsidR="00410166" w:rsidRPr="00410166" w:rsidRDefault="006E17C4" w:rsidP="006E17C4">
      <w:pPr>
        <w:rPr>
          <w:rFonts w:ascii="Calibri" w:hAnsi="Calibri" w:cs="HelveticaNeueLTPro-Lt"/>
          <w:lang w:val="en-GB"/>
        </w:rPr>
      </w:pPr>
      <w:r>
        <w:rPr>
          <w:rFonts w:ascii="Calibri" w:hAnsi="Calibri" w:cs="HelveticaNeueLTPro-Lt"/>
          <w:lang w:val="en-GB"/>
        </w:rPr>
        <w:t xml:space="preserve">From the information presented in Section </w:t>
      </w:r>
      <w:r>
        <w:rPr>
          <w:rFonts w:ascii="Calibri" w:hAnsi="Calibri" w:cs="HelveticaNeueLTPro-Lt"/>
          <w:lang w:val="en-GB"/>
        </w:rPr>
        <w:fldChar w:fldCharType="begin"/>
      </w:r>
      <w:r>
        <w:rPr>
          <w:rFonts w:ascii="Calibri" w:hAnsi="Calibri" w:cs="HelveticaNeueLTPro-Lt"/>
          <w:lang w:val="en-GB"/>
        </w:rPr>
        <w:instrText xml:space="preserve"> REF _Ref389740532 \r \h </w:instrText>
      </w:r>
      <w:r>
        <w:rPr>
          <w:rFonts w:ascii="Calibri" w:hAnsi="Calibri" w:cs="HelveticaNeueLTPro-Lt"/>
          <w:lang w:val="en-GB"/>
        </w:rPr>
      </w:r>
      <w:r>
        <w:rPr>
          <w:rFonts w:ascii="Calibri" w:hAnsi="Calibri" w:cs="HelveticaNeueLTPro-Lt"/>
          <w:lang w:val="en-GB"/>
        </w:rPr>
        <w:fldChar w:fldCharType="separate"/>
      </w:r>
      <w:r w:rsidR="00CE1D36">
        <w:rPr>
          <w:rFonts w:ascii="Calibri" w:hAnsi="Calibri" w:cs="HelveticaNeueLTPro-Lt"/>
          <w:lang w:val="en-GB"/>
        </w:rPr>
        <w:t>4</w:t>
      </w:r>
      <w:r>
        <w:rPr>
          <w:rFonts w:ascii="Calibri" w:hAnsi="Calibri" w:cs="HelveticaNeueLTPro-Lt"/>
          <w:lang w:val="en-GB"/>
        </w:rPr>
        <w:fldChar w:fldCharType="end"/>
      </w:r>
      <w:r>
        <w:rPr>
          <w:rFonts w:ascii="Calibri" w:hAnsi="Calibri" w:cs="HelveticaNeueLTPro-Lt"/>
          <w:lang w:val="en-GB"/>
        </w:rPr>
        <w:t xml:space="preserve"> on the existing SADC TFCAs it is evident that most </w:t>
      </w:r>
      <w:r w:rsidR="00FA667D">
        <w:rPr>
          <w:rFonts w:ascii="Calibri" w:hAnsi="Calibri" w:cs="HelveticaNeueLTPro-Lt"/>
          <w:lang w:val="en-GB"/>
        </w:rPr>
        <w:t xml:space="preserve">have </w:t>
      </w:r>
      <w:r>
        <w:rPr>
          <w:rFonts w:ascii="Calibri" w:hAnsi="Calibri" w:cs="HelveticaNeueLTPro-Lt"/>
          <w:lang w:val="en-GB"/>
        </w:rPr>
        <w:t>beg</w:t>
      </w:r>
      <w:r w:rsidR="00FA667D">
        <w:rPr>
          <w:rFonts w:ascii="Calibri" w:hAnsi="Calibri" w:cs="HelveticaNeueLTPro-Lt"/>
          <w:lang w:val="en-GB"/>
        </w:rPr>
        <w:t>u</w:t>
      </w:r>
      <w:r>
        <w:rPr>
          <w:rFonts w:ascii="Calibri" w:hAnsi="Calibri" w:cs="HelveticaNeueLTPro-Lt"/>
          <w:lang w:val="en-GB"/>
        </w:rPr>
        <w:t xml:space="preserve">n with a Memorandum of Understanding as a governance instrument, and </w:t>
      </w:r>
      <w:r w:rsidR="00FA667D">
        <w:rPr>
          <w:rFonts w:ascii="Calibri" w:hAnsi="Calibri" w:cs="HelveticaNeueLTPro-Lt"/>
          <w:lang w:val="en-GB"/>
        </w:rPr>
        <w:t xml:space="preserve">in </w:t>
      </w:r>
      <w:r w:rsidR="00FE779F">
        <w:rPr>
          <w:rFonts w:ascii="Calibri" w:hAnsi="Calibri" w:cs="HelveticaNeueLTPro-Lt"/>
          <w:lang w:val="en-GB"/>
        </w:rPr>
        <w:t>two</w:t>
      </w:r>
      <w:r w:rsidR="00FA667D">
        <w:rPr>
          <w:rFonts w:ascii="Calibri" w:hAnsi="Calibri" w:cs="HelveticaNeueLTPro-Lt"/>
          <w:lang w:val="en-GB"/>
        </w:rPr>
        <w:t xml:space="preserve"> cases </w:t>
      </w:r>
      <w:r>
        <w:rPr>
          <w:rFonts w:ascii="Calibri" w:hAnsi="Calibri" w:cs="HelveticaNeueLTPro-Lt"/>
          <w:lang w:val="en-GB"/>
        </w:rPr>
        <w:t xml:space="preserve">this </w:t>
      </w:r>
      <w:r w:rsidR="00FA667D">
        <w:rPr>
          <w:rFonts w:ascii="Calibri" w:hAnsi="Calibri" w:cs="HelveticaNeueLTPro-Lt"/>
          <w:lang w:val="en-GB"/>
        </w:rPr>
        <w:t xml:space="preserve">has </w:t>
      </w:r>
      <w:r>
        <w:rPr>
          <w:rFonts w:ascii="Calibri" w:hAnsi="Calibri" w:cs="HelveticaNeueLTPro-Lt"/>
          <w:lang w:val="en-GB"/>
        </w:rPr>
        <w:t>evolve</w:t>
      </w:r>
      <w:r w:rsidR="00FA667D">
        <w:rPr>
          <w:rFonts w:ascii="Calibri" w:hAnsi="Calibri" w:cs="HelveticaNeueLTPro-Lt"/>
          <w:lang w:val="en-GB"/>
        </w:rPr>
        <w:t>d</w:t>
      </w:r>
      <w:r>
        <w:rPr>
          <w:rFonts w:ascii="Calibri" w:hAnsi="Calibri" w:cs="HelveticaNeueLTPro-Lt"/>
          <w:lang w:val="en-GB"/>
        </w:rPr>
        <w:t xml:space="preserve"> into a </w:t>
      </w:r>
      <w:r w:rsidR="00FA667D">
        <w:rPr>
          <w:rFonts w:ascii="Calibri" w:hAnsi="Calibri" w:cs="HelveticaNeueLTPro-Lt"/>
          <w:lang w:val="en-GB"/>
        </w:rPr>
        <w:t xml:space="preserve">Treaty.  </w:t>
      </w:r>
      <w:r w:rsidR="00FE779F">
        <w:rPr>
          <w:rFonts w:ascii="Calibri" w:hAnsi="Calibri" w:cs="HelveticaNeueLTPro-Lt"/>
          <w:lang w:val="en-GB"/>
        </w:rPr>
        <w:t xml:space="preserve">Both of these cases, i.e. the </w:t>
      </w:r>
      <w:r w:rsidR="00FE779F" w:rsidRPr="00FE779F">
        <w:rPr>
          <w:rFonts w:ascii="Calibri" w:hAnsi="Calibri" w:cs="HelveticaNeueLTPro-Lt"/>
          <w:lang w:val="en-GB"/>
        </w:rPr>
        <w:t>/Ai /Ais-Richtersveld</w:t>
      </w:r>
      <w:r w:rsidR="00FE779F">
        <w:rPr>
          <w:rFonts w:ascii="Calibri" w:hAnsi="Calibri" w:cs="HelveticaNeueLTPro-Lt"/>
          <w:lang w:val="en-GB"/>
        </w:rPr>
        <w:t xml:space="preserve"> and Great Limpopo are Transfrontier Parks involving two and three countries respectively.  From this it could be assumed that these relatively simple configurations lend themselves to instruments of greater commitment.  However, one of the youngest and most complex of the SADC TFCAs, i.e. the KAZA TFCA, is based on a Treaty signed in 2011, even prior to the commissioning of a feasibility study in 2013.  As encouraging as this sign of political buy-in and </w:t>
      </w:r>
      <w:r w:rsidR="0048424E">
        <w:rPr>
          <w:rFonts w:ascii="Calibri" w:hAnsi="Calibri" w:cs="HelveticaNeueLTPro-Lt"/>
          <w:lang w:val="en-GB"/>
        </w:rPr>
        <w:t xml:space="preserve">political </w:t>
      </w:r>
      <w:r w:rsidR="00FE779F">
        <w:rPr>
          <w:rFonts w:ascii="Calibri" w:hAnsi="Calibri" w:cs="HelveticaNeueLTPro-Lt"/>
          <w:lang w:val="en-GB"/>
        </w:rPr>
        <w:t xml:space="preserve">will may be, </w:t>
      </w:r>
      <w:r w:rsidR="0048424E">
        <w:rPr>
          <w:rFonts w:ascii="Calibri" w:hAnsi="Calibri" w:cs="HelveticaNeueLTPro-Lt"/>
          <w:lang w:val="en-GB"/>
        </w:rPr>
        <w:t>a cautionary flag must be raised in the light of the recommendations included in these Guidelines.  Having said this though, a more detailed review of the content of this Treaty would be required in order to qualify this caution.</w:t>
      </w:r>
    </w:p>
    <w:p w:rsidR="00410166" w:rsidRDefault="0048424E" w:rsidP="00910D2A">
      <w:r>
        <w:t>In order to make sense of this discussion on governance mechanisms some relevant definitions are included here.</w:t>
      </w:r>
    </w:p>
    <w:p w:rsidR="0048424E" w:rsidRPr="00326082" w:rsidRDefault="0048424E" w:rsidP="0048424E">
      <w:r>
        <w:rPr>
          <w:b/>
        </w:rPr>
        <w:t>Memorandum of Agreement</w:t>
      </w:r>
      <w:r>
        <w:t xml:space="preserve"> </w:t>
      </w:r>
      <w:r w:rsidRPr="007450BF">
        <w:t>(derived from</w:t>
      </w:r>
      <w:r>
        <w:t xml:space="preserve"> </w:t>
      </w:r>
      <w:hyperlink r:id="rId44" w:history="1">
        <w:r w:rsidRPr="00D054EE">
          <w:rPr>
            <w:rStyle w:val="Hyperlink"/>
          </w:rPr>
          <w:t>http://en.wikipedia.org/wiki/Memorandum_of_agreement</w:t>
        </w:r>
      </w:hyperlink>
      <w:r>
        <w:t xml:space="preserve"> </w:t>
      </w:r>
      <w:r w:rsidRPr="007450BF">
        <w:t>- accessed on 13 May 2014)</w:t>
      </w:r>
    </w:p>
    <w:p w:rsidR="0048424E" w:rsidRDefault="0048424E" w:rsidP="0048424E">
      <w:r>
        <w:t>A memorandum of agreement (MoA) or cooperative agreement is a document written between parties to cooperate on an agreed upon project or meet an agreed objective. The purpose of a MoA is to have a written understanding of the agreement between parties.  It can be used between agencies, the public and the federal or state governments, communities, and individuals. It lays out the ground rules of a positive cooperative effort.</w:t>
      </w:r>
    </w:p>
    <w:p w:rsidR="0048424E" w:rsidRDefault="0048424E" w:rsidP="0048424E">
      <w:r>
        <w:rPr>
          <w:b/>
        </w:rPr>
        <w:t xml:space="preserve">Memorandum of Understanding </w:t>
      </w:r>
      <w:r w:rsidRPr="007450BF">
        <w:t xml:space="preserve">(derived from </w:t>
      </w:r>
      <w:hyperlink r:id="rId45" w:history="1">
        <w:r w:rsidRPr="007450BF">
          <w:rPr>
            <w:rStyle w:val="Hyperlink"/>
          </w:rPr>
          <w:t>http://en.wikipedia.org/wiki/Memorandum_of_understanding</w:t>
        </w:r>
      </w:hyperlink>
      <w:r w:rsidRPr="007450BF">
        <w:t xml:space="preserve"> - accessed on 13 May 2014)</w:t>
      </w:r>
    </w:p>
    <w:p w:rsidR="0048424E" w:rsidRDefault="0048424E" w:rsidP="0048424E">
      <w:r w:rsidRPr="007450BF">
        <w:t xml:space="preserve">A memorandum of understanding (MoU) is describing a bilateral or multilateral agreement between two or more parties. </w:t>
      </w:r>
      <w:r>
        <w:t xml:space="preserve"> </w:t>
      </w:r>
      <w:r w:rsidRPr="007450BF">
        <w:t xml:space="preserve">It expresses a convergence of will between the parties, indicating an intended common line of action. </w:t>
      </w:r>
      <w:r>
        <w:t xml:space="preserve"> </w:t>
      </w:r>
      <w:r w:rsidRPr="007450BF">
        <w:t xml:space="preserve">It is often used in cases where parties either do not imply a legal </w:t>
      </w:r>
      <w:r w:rsidRPr="007450BF">
        <w:lastRenderedPageBreak/>
        <w:t>commitment or in situations where the parties cannot create a legally enforceable agreement</w:t>
      </w:r>
      <w:r>
        <w:t>, [but may intend to do so and are using a MoU as a step towards a more legally binding agreement]</w:t>
      </w:r>
      <w:r w:rsidRPr="007450BF">
        <w:t>.</w:t>
      </w:r>
    </w:p>
    <w:p w:rsidR="0048424E" w:rsidRPr="00DA4972" w:rsidRDefault="0048424E" w:rsidP="0048424E">
      <w:pPr>
        <w:rPr>
          <w:rFonts w:ascii="Calibri" w:hAnsi="Calibri"/>
          <w:b/>
          <w:sz w:val="21"/>
          <w:szCs w:val="21"/>
        </w:rPr>
      </w:pPr>
      <w:r>
        <w:rPr>
          <w:rFonts w:ascii="Calibri" w:hAnsi="Calibri"/>
          <w:b/>
          <w:sz w:val="21"/>
          <w:szCs w:val="21"/>
        </w:rPr>
        <w:t xml:space="preserve">Treaty </w:t>
      </w:r>
      <w:r w:rsidRPr="007450BF">
        <w:rPr>
          <w:rFonts w:ascii="Calibri" w:hAnsi="Calibri"/>
          <w:sz w:val="21"/>
          <w:szCs w:val="21"/>
        </w:rPr>
        <w:t xml:space="preserve">(derived from </w:t>
      </w:r>
      <w:hyperlink r:id="rId46" w:history="1">
        <w:r w:rsidRPr="007450BF">
          <w:rPr>
            <w:rStyle w:val="Hyperlink"/>
            <w:rFonts w:ascii="Calibri" w:hAnsi="Calibri"/>
            <w:sz w:val="21"/>
            <w:szCs w:val="21"/>
          </w:rPr>
          <w:t>http://en.wikipedia.org/wiki/Treaty</w:t>
        </w:r>
      </w:hyperlink>
      <w:r w:rsidRPr="007450BF">
        <w:rPr>
          <w:rFonts w:ascii="Calibri" w:hAnsi="Calibri"/>
          <w:sz w:val="21"/>
          <w:szCs w:val="21"/>
        </w:rPr>
        <w:t xml:space="preserve"> - accessed on 13 May 2014)</w:t>
      </w:r>
    </w:p>
    <w:p w:rsidR="0048424E" w:rsidRDefault="0048424E" w:rsidP="0048424E">
      <w:r w:rsidRPr="00DA4972">
        <w:t>A treaty is an agreement under international law entered into by actors in international law, namely sovereign states and international organizations.</w:t>
      </w:r>
      <w:r>
        <w:t xml:space="preserve">  It</w:t>
      </w:r>
      <w:r w:rsidRPr="00DA4972">
        <w:t xml:space="preserve"> is an official, express written agreement that states use to legally bind themselves</w:t>
      </w:r>
      <w:r>
        <w:t>.  I</w:t>
      </w:r>
      <w:r w:rsidRPr="00DA4972">
        <w:t>t is also the objective outcome of a ceremonial occasion which acknowledges the parties and their defined relationships.</w:t>
      </w:r>
    </w:p>
    <w:p w:rsidR="0048424E" w:rsidRDefault="0048424E" w:rsidP="0048424E">
      <w:r>
        <w:rPr>
          <w:b/>
        </w:rPr>
        <w:t>Protocol</w:t>
      </w:r>
      <w:r>
        <w:t xml:space="preserve"> (derived from </w:t>
      </w:r>
      <w:hyperlink r:id="rId47" w:history="1">
        <w:r w:rsidRPr="00F9421A">
          <w:rPr>
            <w:rStyle w:val="Hyperlink"/>
          </w:rPr>
          <w:t>http://en.wikipedia.org/wiki/Protocol_(diplomacy)</w:t>
        </w:r>
      </w:hyperlink>
      <w:r>
        <w:t xml:space="preserve"> – accessed on 20 May 2014)</w:t>
      </w:r>
    </w:p>
    <w:p w:rsidR="0048424E" w:rsidRDefault="0048424E" w:rsidP="0048424E">
      <w:r>
        <w:t>I</w:t>
      </w:r>
      <w:r w:rsidRPr="00FF2BC9">
        <w:t xml:space="preserve">n international politics, </w:t>
      </w:r>
      <w:r>
        <w:t xml:space="preserve">a </w:t>
      </w:r>
      <w:r w:rsidRPr="00FF2BC9">
        <w:t xml:space="preserve">protocol is the etiquette of diplomacy and affairs of state. </w:t>
      </w:r>
      <w:r>
        <w:t xml:space="preserve"> </w:t>
      </w:r>
      <w:r w:rsidRPr="00FF2BC9">
        <w:t>It may also refer to an international agreement that supplements or amends a treaty.</w:t>
      </w:r>
    </w:p>
    <w:p w:rsidR="0048424E" w:rsidRDefault="0048424E" w:rsidP="0048424E">
      <w:r>
        <w:t>The</w:t>
      </w:r>
      <w:r w:rsidR="000C3D20">
        <w:t>se</w:t>
      </w:r>
      <w:r>
        <w:t xml:space="preserve"> definitions have been listed in the above order for the purpose of illustrating a key principle in the establishment of TFCA governance instruments, namely that the trend and recommendation is that they be allowed to evolve from </w:t>
      </w:r>
      <w:r w:rsidR="000C3D20">
        <w:t xml:space="preserve">initially </w:t>
      </w:r>
      <w:r>
        <w:t>being informal to becoming more formal as greater certainty develops in relation to the feasibility of the TFC initiative, as well as the extent to which buy-in from all stakeholders is secured.</w:t>
      </w:r>
    </w:p>
    <w:p w:rsidR="0048424E" w:rsidRDefault="0048424E" w:rsidP="00910D2A"/>
    <w:p w:rsidR="00FA667D" w:rsidRDefault="00FA667D" w:rsidP="00FA667D">
      <w:pPr>
        <w:pStyle w:val="Heading3"/>
      </w:pPr>
      <w:bookmarkStart w:id="150" w:name="_Toc389747282"/>
      <w:r>
        <w:t>Governance Mechanisms</w:t>
      </w:r>
      <w:bookmarkEnd w:id="150"/>
    </w:p>
    <w:p w:rsidR="00FA667D" w:rsidRDefault="000C3D20" w:rsidP="00FA667D">
      <w:pPr>
        <w:rPr>
          <w:rFonts w:ascii="Calibri" w:hAnsi="Calibri" w:cs="HelveticaNeueLTPro-Lt"/>
          <w:lang w:val="en-GB"/>
        </w:rPr>
      </w:pPr>
      <w:r>
        <w:t xml:space="preserve">The suite of SADC TFCAs </w:t>
      </w:r>
      <w:r w:rsidR="006019EB">
        <w:t>demonstrate</w:t>
      </w:r>
      <w:r>
        <w:t xml:space="preserve"> a variety of governance mechanisms</w:t>
      </w:r>
      <w:r w:rsidR="006019EB">
        <w:t xml:space="preserve"> with a general trend being that the level of complexity associated with the mechanisms is directly related to the age of the initiative.  Using the same examples as in the preceding discussion it can be seen that the </w:t>
      </w:r>
      <w:r w:rsidR="006019EB" w:rsidRPr="00FE779F">
        <w:rPr>
          <w:rFonts w:ascii="Calibri" w:hAnsi="Calibri" w:cs="HelveticaNeueLTPro-Lt"/>
          <w:lang w:val="en-GB"/>
        </w:rPr>
        <w:t>/Ai /Ais-Richtersveld</w:t>
      </w:r>
      <w:r w:rsidR="006019EB">
        <w:rPr>
          <w:rFonts w:ascii="Calibri" w:hAnsi="Calibri" w:cs="HelveticaNeueLTPro-Lt"/>
          <w:lang w:val="en-GB"/>
        </w:rPr>
        <w:t xml:space="preserve"> and Great Limpopo are Transfrontier Parks include a number of spheres of governance, while the KAZA TFCA currently has a Secretariat and an Implementing Agency.  It is however likely that the governance structure for the KAZA TFCA will evolve to become more like those in the two older examples.</w:t>
      </w:r>
    </w:p>
    <w:p w:rsidR="004B5C12" w:rsidRDefault="006019EB" w:rsidP="00FA667D">
      <w:pPr>
        <w:rPr>
          <w:rFonts w:ascii="Calibri" w:hAnsi="Calibri" w:cs="HelveticaNeueLTPro-Lt"/>
          <w:lang w:val="en-GB"/>
        </w:rPr>
      </w:pPr>
      <w:r>
        <w:rPr>
          <w:rFonts w:ascii="Calibri" w:hAnsi="Calibri" w:cs="HelveticaNeueLTPro-Lt"/>
          <w:lang w:val="en-GB"/>
        </w:rPr>
        <w:t xml:space="preserve">Judging from the established SADC TFCAs it can be seen that the governance mechanisms selected include </w:t>
      </w:r>
      <w:r w:rsidR="004B5C12">
        <w:rPr>
          <w:rFonts w:ascii="Calibri" w:hAnsi="Calibri" w:cs="HelveticaNeueLTPro-Lt"/>
          <w:lang w:val="en-GB"/>
        </w:rPr>
        <w:t>the following:</w:t>
      </w:r>
    </w:p>
    <w:p w:rsidR="004B5C12" w:rsidRPr="004B5C12" w:rsidRDefault="006019EB" w:rsidP="004B5C12">
      <w:pPr>
        <w:pStyle w:val="ListParagraph"/>
        <w:numPr>
          <w:ilvl w:val="0"/>
          <w:numId w:val="56"/>
        </w:numPr>
      </w:pPr>
      <w:r w:rsidRPr="004B5C12">
        <w:rPr>
          <w:rFonts w:ascii="Calibri" w:hAnsi="Calibri" w:cs="HelveticaNeueLTPro-Lt"/>
          <w:lang w:val="en-GB"/>
        </w:rPr>
        <w:t xml:space="preserve">a high level multi-national </w:t>
      </w:r>
      <w:r w:rsidR="004B5C12">
        <w:rPr>
          <w:rFonts w:ascii="Calibri" w:hAnsi="Calibri" w:cs="HelveticaNeueLTPro-Lt"/>
          <w:lang w:val="en-GB"/>
        </w:rPr>
        <w:t>political structure;</w:t>
      </w:r>
    </w:p>
    <w:p w:rsidR="004B5C12" w:rsidRPr="004B5C12" w:rsidRDefault="006019EB" w:rsidP="004B5C12">
      <w:pPr>
        <w:pStyle w:val="ListParagraph"/>
        <w:numPr>
          <w:ilvl w:val="0"/>
          <w:numId w:val="56"/>
        </w:numPr>
      </w:pPr>
      <w:r w:rsidRPr="004B5C12">
        <w:rPr>
          <w:rFonts w:ascii="Calibri" w:hAnsi="Calibri" w:cs="HelveticaNeueLTPro-Lt"/>
          <w:lang w:val="en-GB"/>
        </w:rPr>
        <w:t>a high-level multi-national technical structure</w:t>
      </w:r>
      <w:r w:rsidR="004B5C12">
        <w:rPr>
          <w:rFonts w:ascii="Calibri" w:hAnsi="Calibri" w:cs="HelveticaNeueLTPro-Lt"/>
          <w:lang w:val="en-GB"/>
        </w:rPr>
        <w:t>;</w:t>
      </w:r>
      <w:r w:rsidRPr="004B5C12">
        <w:rPr>
          <w:rFonts w:ascii="Calibri" w:hAnsi="Calibri" w:cs="HelveticaNeueLTPro-Lt"/>
          <w:lang w:val="en-GB"/>
        </w:rPr>
        <w:t xml:space="preserve"> an</w:t>
      </w:r>
      <w:r w:rsidR="004B5C12">
        <w:rPr>
          <w:rFonts w:ascii="Calibri" w:hAnsi="Calibri" w:cs="HelveticaNeueLTPro-Lt"/>
          <w:lang w:val="en-GB"/>
        </w:rPr>
        <w:t>d</w:t>
      </w:r>
    </w:p>
    <w:p w:rsidR="004B5C12" w:rsidRPr="004B5C12" w:rsidRDefault="006019EB" w:rsidP="004B5C12">
      <w:pPr>
        <w:pStyle w:val="ListParagraph"/>
        <w:numPr>
          <w:ilvl w:val="0"/>
          <w:numId w:val="56"/>
        </w:numPr>
      </w:pPr>
      <w:proofErr w:type="gramStart"/>
      <w:r w:rsidRPr="004B5C12">
        <w:rPr>
          <w:rFonts w:ascii="Calibri" w:hAnsi="Calibri" w:cs="HelveticaNeueLTPro-Lt"/>
          <w:lang w:val="en-GB"/>
        </w:rPr>
        <w:t>a</w:t>
      </w:r>
      <w:proofErr w:type="gramEnd"/>
      <w:r w:rsidRPr="004B5C12">
        <w:rPr>
          <w:rFonts w:ascii="Calibri" w:hAnsi="Calibri" w:cs="HelveticaNeueLTPro-Lt"/>
          <w:lang w:val="en-GB"/>
        </w:rPr>
        <w:t xml:space="preserve"> number of discipline-specific or secto</w:t>
      </w:r>
      <w:r w:rsidR="004B5C12">
        <w:rPr>
          <w:rFonts w:ascii="Calibri" w:hAnsi="Calibri" w:cs="HelveticaNeueLTPro-Lt"/>
          <w:lang w:val="en-GB"/>
        </w:rPr>
        <w:t>ral multi-national structures.</w:t>
      </w:r>
    </w:p>
    <w:p w:rsidR="004B5C12" w:rsidRDefault="009360C4" w:rsidP="004B5C12">
      <w:pPr>
        <w:rPr>
          <w:rFonts w:ascii="Calibri" w:hAnsi="Calibri" w:cs="HelveticaNeueLTPro-Lt"/>
          <w:lang w:val="en-GB"/>
        </w:rPr>
      </w:pPr>
      <w:r w:rsidRPr="004B5C12">
        <w:rPr>
          <w:rFonts w:ascii="Calibri" w:hAnsi="Calibri" w:cs="HelveticaNeueLTPro-Lt"/>
          <w:lang w:val="en-GB"/>
        </w:rPr>
        <w:t>The identiti</w:t>
      </w:r>
      <w:r w:rsidR="004B5C12">
        <w:rPr>
          <w:rFonts w:ascii="Calibri" w:hAnsi="Calibri" w:cs="HelveticaNeueLTPro-Lt"/>
          <w:lang w:val="en-GB"/>
        </w:rPr>
        <w:t>es given to these are generally:</w:t>
      </w:r>
    </w:p>
    <w:p w:rsidR="004B5C12" w:rsidRPr="004B5C12" w:rsidRDefault="009360C4" w:rsidP="004B5C12">
      <w:pPr>
        <w:pStyle w:val="ListParagraph"/>
        <w:numPr>
          <w:ilvl w:val="0"/>
          <w:numId w:val="57"/>
        </w:numPr>
      </w:pPr>
      <w:r w:rsidRPr="004B5C12">
        <w:rPr>
          <w:rFonts w:ascii="Calibri" w:hAnsi="Calibri" w:cs="HelveticaNeueLTPro-Lt"/>
          <w:lang w:val="en-GB"/>
        </w:rPr>
        <w:t>a Ministerial Committee</w:t>
      </w:r>
      <w:r w:rsidR="004B5C12">
        <w:rPr>
          <w:rFonts w:ascii="Calibri" w:hAnsi="Calibri" w:cs="HelveticaNeueLTPro-Lt"/>
          <w:lang w:val="en-GB"/>
        </w:rPr>
        <w:t>;</w:t>
      </w:r>
    </w:p>
    <w:p w:rsidR="004B5C12" w:rsidRPr="004B5C12" w:rsidRDefault="009360C4" w:rsidP="004B5C12">
      <w:pPr>
        <w:pStyle w:val="ListParagraph"/>
        <w:numPr>
          <w:ilvl w:val="0"/>
          <w:numId w:val="57"/>
        </w:numPr>
      </w:pPr>
      <w:r w:rsidRPr="004B5C12">
        <w:rPr>
          <w:rFonts w:ascii="Calibri" w:hAnsi="Calibri" w:cs="HelveticaNeueLTPro-Lt"/>
          <w:lang w:val="en-GB"/>
        </w:rPr>
        <w:t>a Joint Management Board or Committee</w:t>
      </w:r>
      <w:r w:rsidR="004B5C12">
        <w:rPr>
          <w:rFonts w:ascii="Calibri" w:hAnsi="Calibri" w:cs="HelveticaNeueLTPro-Lt"/>
          <w:lang w:val="en-GB"/>
        </w:rPr>
        <w:t>; and</w:t>
      </w:r>
    </w:p>
    <w:p w:rsidR="004B5C12" w:rsidRPr="004B5C12" w:rsidRDefault="009360C4" w:rsidP="004B5C12">
      <w:pPr>
        <w:pStyle w:val="ListParagraph"/>
        <w:numPr>
          <w:ilvl w:val="0"/>
          <w:numId w:val="57"/>
        </w:numPr>
      </w:pPr>
      <w:r w:rsidRPr="004B5C12">
        <w:rPr>
          <w:rFonts w:ascii="Calibri" w:hAnsi="Calibri" w:cs="HelveticaNeueLTPro-Lt"/>
          <w:lang w:val="en-GB"/>
        </w:rPr>
        <w:t>Management Committees or Task Groups</w:t>
      </w:r>
      <w:r w:rsidR="00E227C8">
        <w:rPr>
          <w:rFonts w:ascii="Calibri" w:hAnsi="Calibri" w:cs="HelveticaNeueLTPro-Lt"/>
          <w:lang w:val="en-GB"/>
        </w:rPr>
        <w:t xml:space="preserve"> relevant to the variety of aspects that require specific management focus</w:t>
      </w:r>
      <w:r w:rsidRPr="004B5C12">
        <w:rPr>
          <w:rFonts w:ascii="Calibri" w:hAnsi="Calibri" w:cs="HelveticaNeueLTPro-Lt"/>
          <w:lang w:val="en-GB"/>
        </w:rPr>
        <w:t>.</w:t>
      </w:r>
    </w:p>
    <w:p w:rsidR="006019EB" w:rsidRDefault="00C312CA" w:rsidP="004B5C12">
      <w:pPr>
        <w:rPr>
          <w:rFonts w:ascii="Calibri" w:hAnsi="Calibri" w:cs="HelveticaNeueLTPro-Lt"/>
          <w:lang w:val="en-GB"/>
        </w:rPr>
      </w:pPr>
      <w:r w:rsidRPr="004B5C12">
        <w:rPr>
          <w:rFonts w:ascii="Calibri" w:hAnsi="Calibri" w:cs="HelveticaNeueLTPro-Lt"/>
          <w:lang w:val="en-GB"/>
        </w:rPr>
        <w:lastRenderedPageBreak/>
        <w:t>In addition to these mechanisms, or structures, some of the TFCAs have established a supporting mechanism in the form of a Secretariat, an International Coordinator, and/or an Implementation Unit.</w:t>
      </w:r>
    </w:p>
    <w:p w:rsidR="00E227C8" w:rsidRDefault="00E227C8" w:rsidP="004B5C12"/>
    <w:p w:rsidR="00FA667D" w:rsidRDefault="00FA667D" w:rsidP="00FA667D">
      <w:pPr>
        <w:pStyle w:val="Heading3"/>
      </w:pPr>
      <w:bookmarkStart w:id="151" w:name="_Toc389747283"/>
      <w:r>
        <w:t>Summary Observations</w:t>
      </w:r>
      <w:r w:rsidR="00C312CA">
        <w:t xml:space="preserve"> and Recommendations</w:t>
      </w:r>
      <w:bookmarkEnd w:id="151"/>
    </w:p>
    <w:p w:rsidR="00FA667D" w:rsidRDefault="00681CA2" w:rsidP="00FA667D">
      <w:r>
        <w:t xml:space="preserve">In order to select an appropriate governance model it is recommended that TFCA practitioners allow the processes of initiation (as discussed in Section </w:t>
      </w:r>
      <w:r>
        <w:fldChar w:fldCharType="begin"/>
      </w:r>
      <w:r>
        <w:instrText xml:space="preserve"> REF _Ref389744588 \r \h </w:instrText>
      </w:r>
      <w:r>
        <w:fldChar w:fldCharType="separate"/>
      </w:r>
      <w:r w:rsidR="00CE1D36">
        <w:t>6</w:t>
      </w:r>
      <w:r>
        <w:fldChar w:fldCharType="end"/>
      </w:r>
      <w:r>
        <w:t>) and establishment (as discusses in this Section) to dictate that which will be best suited to the specific circumstances and prevailing socio-political dynamics within and associated with their initiative.  In other words best practice dictates that there is no single model that will fit all situations, and the best model will be that which is allowed to evolve.</w:t>
      </w:r>
    </w:p>
    <w:p w:rsidR="00681CA2" w:rsidRDefault="00681CA2" w:rsidP="00FA667D">
      <w:r>
        <w:t>Irrespective of the exact nature of the governance instrument/s and mechanisms or structures that are ultimately put in place, it is essential that they are sufficiently robust to:</w:t>
      </w:r>
    </w:p>
    <w:p w:rsidR="00681CA2" w:rsidRDefault="00681CA2" w:rsidP="00681CA2">
      <w:pPr>
        <w:pStyle w:val="ListParagraph"/>
        <w:numPr>
          <w:ilvl w:val="0"/>
          <w:numId w:val="58"/>
        </w:numPr>
      </w:pPr>
      <w:r>
        <w:t>ensure strong collaboration between all relevant stakeholders in terms of all aspects of implementation</w:t>
      </w:r>
      <w:r w:rsidR="00E227C8">
        <w:t xml:space="preserve"> at all spheres of governance</w:t>
      </w:r>
      <w:r>
        <w:t>;</w:t>
      </w:r>
    </w:p>
    <w:p w:rsidR="00681CA2" w:rsidRDefault="00681CA2" w:rsidP="00681CA2">
      <w:pPr>
        <w:pStyle w:val="ListParagraph"/>
        <w:numPr>
          <w:ilvl w:val="0"/>
          <w:numId w:val="58"/>
        </w:numPr>
      </w:pPr>
      <w:r>
        <w:t>provide for feedback mechanisms necessary for the flow of information between the various spheres of governance</w:t>
      </w:r>
      <w:r w:rsidR="002016E4">
        <w:t>;</w:t>
      </w:r>
    </w:p>
    <w:p w:rsidR="002016E4" w:rsidRDefault="00E227C8" w:rsidP="00681CA2">
      <w:pPr>
        <w:pStyle w:val="ListParagraph"/>
        <w:numPr>
          <w:ilvl w:val="0"/>
          <w:numId w:val="58"/>
        </w:numPr>
      </w:pPr>
      <w:r>
        <w:t xml:space="preserve">allow for </w:t>
      </w:r>
      <w:r w:rsidR="002016E4">
        <w:t>adaptability</w:t>
      </w:r>
      <w:r>
        <w:t xml:space="preserve"> and </w:t>
      </w:r>
      <w:r w:rsidR="002016E4">
        <w:t xml:space="preserve">flexibility </w:t>
      </w:r>
      <w:r>
        <w:t xml:space="preserve">in response </w:t>
      </w:r>
      <w:r w:rsidR="002016E4">
        <w:t xml:space="preserve">to new information, </w:t>
      </w:r>
      <w:r>
        <w:t>threats and/or opportunities;</w:t>
      </w:r>
    </w:p>
    <w:p w:rsidR="002016E4" w:rsidRDefault="002016E4" w:rsidP="00681CA2">
      <w:pPr>
        <w:pStyle w:val="ListParagraph"/>
        <w:numPr>
          <w:ilvl w:val="0"/>
          <w:numId w:val="58"/>
        </w:numPr>
      </w:pPr>
      <w:r>
        <w:t xml:space="preserve">measure </w:t>
      </w:r>
      <w:r w:rsidR="00E227C8">
        <w:t xml:space="preserve">and track </w:t>
      </w:r>
      <w:r>
        <w:t>performance</w:t>
      </w:r>
      <w:r w:rsidR="00E227C8">
        <w:t xml:space="preserve"> and put strategies in place to ensure improvements;</w:t>
      </w:r>
    </w:p>
    <w:p w:rsidR="002016E4" w:rsidRDefault="00564C4C" w:rsidP="00681CA2">
      <w:pPr>
        <w:pStyle w:val="ListParagraph"/>
        <w:numPr>
          <w:ilvl w:val="0"/>
          <w:numId w:val="58"/>
        </w:numPr>
      </w:pPr>
      <w:r>
        <w:t xml:space="preserve">measure, monitor and </w:t>
      </w:r>
      <w:r w:rsidR="002016E4">
        <w:t xml:space="preserve">ensure </w:t>
      </w:r>
      <w:r w:rsidR="00E227C8">
        <w:t>that benefits flow to the appropriate beneficiaries transparently and equitably;</w:t>
      </w:r>
    </w:p>
    <w:p w:rsidR="00E227C8" w:rsidRDefault="00E227C8" w:rsidP="00681CA2">
      <w:pPr>
        <w:pStyle w:val="ListParagraph"/>
        <w:numPr>
          <w:ilvl w:val="0"/>
          <w:numId w:val="58"/>
        </w:numPr>
      </w:pPr>
      <w:r>
        <w:t>maintain open channels of communication above and beyond the governance mechanisms; and</w:t>
      </w:r>
    </w:p>
    <w:p w:rsidR="00E227C8" w:rsidRDefault="00E227C8" w:rsidP="00681CA2">
      <w:pPr>
        <w:pStyle w:val="ListParagraph"/>
        <w:numPr>
          <w:ilvl w:val="0"/>
          <w:numId w:val="58"/>
        </w:numPr>
      </w:pPr>
      <w:proofErr w:type="gramStart"/>
      <w:r>
        <w:t>secure</w:t>
      </w:r>
      <w:proofErr w:type="gramEnd"/>
      <w:r>
        <w:t xml:space="preserve"> the resources necessary to ensure that the TFCA is able continue functioning optimally.</w:t>
      </w:r>
    </w:p>
    <w:p w:rsidR="00FA667D" w:rsidRPr="00FA667D" w:rsidRDefault="00FA667D" w:rsidP="00FA667D"/>
    <w:p w:rsidR="002433A2" w:rsidRDefault="002433A2" w:rsidP="002433A2">
      <w:pPr>
        <w:pStyle w:val="Heading2"/>
      </w:pPr>
      <w:bookmarkStart w:id="152" w:name="_Ref388615953"/>
      <w:bookmarkStart w:id="153" w:name="_Toc389747284"/>
      <w:r>
        <w:t>Defining the Geographic Extent</w:t>
      </w:r>
      <w:bookmarkEnd w:id="152"/>
      <w:bookmarkEnd w:id="153"/>
    </w:p>
    <w:p w:rsidR="00A615F5" w:rsidRDefault="00A615F5" w:rsidP="00A615F5">
      <w:r>
        <w:t>In the process of identifying the geographic reach of trans</w:t>
      </w:r>
      <w:r w:rsidR="00077B37">
        <w:t>frontier</w:t>
      </w:r>
      <w:r>
        <w:t xml:space="preserve"> conservation initiatives the distinction between delineation and mapping is important as the former allows for the identification of the distinct geographic entity that is being put forward, i.e. a line on a map; while the latter provides for the detail within and related to the delineated area. </w:t>
      </w:r>
      <w:r w:rsidR="00077B37">
        <w:t xml:space="preserve"> </w:t>
      </w:r>
      <w:r>
        <w:t>Perhaps the most important guideline related to this aspect of trans</w:t>
      </w:r>
      <w:r w:rsidR="00077B37">
        <w:t>frontier</w:t>
      </w:r>
      <w:r>
        <w:t xml:space="preserve"> conservation is the need for this process to be consultative, flexible, adaptive and iterative; and to recognise that the delineation and mapping processes need to inform each other, and be agreed to by the participating countries.</w:t>
      </w:r>
    </w:p>
    <w:p w:rsidR="00A615F5" w:rsidRDefault="00A615F5" w:rsidP="00A615F5">
      <w:r>
        <w:t>The rationale behind the need to invest time and resources into these processes is based on the need to, amongst others:</w:t>
      </w:r>
    </w:p>
    <w:p w:rsidR="00A615F5" w:rsidRPr="00A615F5" w:rsidRDefault="00A615F5" w:rsidP="00316114">
      <w:pPr>
        <w:pStyle w:val="ListParagraph"/>
        <w:numPr>
          <w:ilvl w:val="0"/>
          <w:numId w:val="47"/>
        </w:numPr>
        <w:rPr>
          <w:b/>
        </w:rPr>
      </w:pPr>
      <w:r w:rsidRPr="00A615F5">
        <w:rPr>
          <w:b/>
        </w:rPr>
        <w:t>Communicate</w:t>
      </w:r>
    </w:p>
    <w:p w:rsidR="00A615F5" w:rsidRDefault="00A615F5" w:rsidP="00A615F5">
      <w:pPr>
        <w:pStyle w:val="ListParagraph"/>
        <w:ind w:left="360"/>
      </w:pPr>
      <w:r>
        <w:t>In order for trans</w:t>
      </w:r>
      <w:r w:rsidR="00077B37">
        <w:t>frontier</w:t>
      </w:r>
      <w:r>
        <w:t xml:space="preserve"> conservation initiatives to find traction with stakeholders and decision-makers it is essential that they are presented with a clear indication of what the initiatives entail from a spatial perspective, i.e. what portions of each participating country are being proposed as </w:t>
      </w:r>
      <w:r>
        <w:lastRenderedPageBreak/>
        <w:t>constituent parts of the Trans</w:t>
      </w:r>
      <w:r w:rsidR="00077B37">
        <w:t>frontier</w:t>
      </w:r>
      <w:r>
        <w:t xml:space="preserve"> Conservation Area. </w:t>
      </w:r>
      <w:r w:rsidR="00077B37">
        <w:t xml:space="preserve"> </w:t>
      </w:r>
      <w:r>
        <w:t>The ability to visuali</w:t>
      </w:r>
      <w:r w:rsidR="00077B37">
        <w:t>s</w:t>
      </w:r>
      <w:r>
        <w:t>e this and to be able to understand the implicatio</w:t>
      </w:r>
      <w:r w:rsidR="00077B37">
        <w:t>ns in terms of how the Transfrontier</w:t>
      </w:r>
      <w:r>
        <w:t xml:space="preserve"> Conservation Area will relate to other features within and adjacent to it is made possible with a good map.</w:t>
      </w:r>
    </w:p>
    <w:p w:rsidR="00A615F5" w:rsidRDefault="00A615F5" w:rsidP="00A615F5">
      <w:pPr>
        <w:pStyle w:val="ListParagraph"/>
        <w:ind w:left="360"/>
      </w:pPr>
    </w:p>
    <w:p w:rsidR="00A615F5" w:rsidRPr="00A615F5" w:rsidRDefault="00A615F5" w:rsidP="00316114">
      <w:pPr>
        <w:pStyle w:val="ListParagraph"/>
        <w:numPr>
          <w:ilvl w:val="0"/>
          <w:numId w:val="47"/>
        </w:numPr>
        <w:rPr>
          <w:b/>
        </w:rPr>
      </w:pPr>
      <w:r w:rsidRPr="00A615F5">
        <w:rPr>
          <w:b/>
        </w:rPr>
        <w:t>Identify and consult stakeholders</w:t>
      </w:r>
    </w:p>
    <w:p w:rsidR="00A615F5" w:rsidRDefault="00A615F5" w:rsidP="00A615F5">
      <w:pPr>
        <w:pStyle w:val="ListParagraph"/>
        <w:ind w:left="360"/>
      </w:pPr>
      <w:r>
        <w:t>Once the target area has been clearly identified it becomes easier to objectively identify and select the stakeholders who are directly related to the area and who will be influential in its establishment and management.</w:t>
      </w:r>
      <w:r w:rsidR="00077B37">
        <w:t xml:space="preserve">  Again the inter-changeability of the steps presented in Sections </w:t>
      </w:r>
      <w:r w:rsidR="00077B37">
        <w:fldChar w:fldCharType="begin"/>
      </w:r>
      <w:r w:rsidR="00077B37">
        <w:instrText xml:space="preserve"> REF _Ref389475695 \r \h </w:instrText>
      </w:r>
      <w:r w:rsidR="00077B37">
        <w:fldChar w:fldCharType="separate"/>
      </w:r>
      <w:r w:rsidR="00CE1D36">
        <w:t>0</w:t>
      </w:r>
      <w:r w:rsidR="00077B37">
        <w:fldChar w:fldCharType="end"/>
      </w:r>
      <w:r w:rsidR="00077B37">
        <w:t xml:space="preserve"> and </w:t>
      </w:r>
      <w:r w:rsidR="00077B37">
        <w:fldChar w:fldCharType="begin"/>
      </w:r>
      <w:r w:rsidR="00077B37">
        <w:instrText xml:space="preserve"> REF _Ref388530257 \r \h </w:instrText>
      </w:r>
      <w:r w:rsidR="00077B37">
        <w:fldChar w:fldCharType="separate"/>
      </w:r>
      <w:r w:rsidR="00CE1D36">
        <w:t>0</w:t>
      </w:r>
      <w:r w:rsidR="00077B37">
        <w:fldChar w:fldCharType="end"/>
      </w:r>
      <w:r w:rsidR="00077B37">
        <w:t xml:space="preserve"> is emphasised and it is acknowledged that Section </w:t>
      </w:r>
      <w:r w:rsidR="00077B37">
        <w:fldChar w:fldCharType="begin"/>
      </w:r>
      <w:r w:rsidR="00077B37">
        <w:instrText xml:space="preserve"> REF _Ref389204442 \r \h </w:instrText>
      </w:r>
      <w:r w:rsidR="00077B37">
        <w:fldChar w:fldCharType="separate"/>
      </w:r>
      <w:r w:rsidR="00CE1D36">
        <w:t>6.1.2</w:t>
      </w:r>
      <w:r w:rsidR="00077B37">
        <w:fldChar w:fldCharType="end"/>
      </w:r>
      <w:r w:rsidR="00077B37">
        <w:t xml:space="preserve"> has already provided a list of stakeholders and a process to engage with them one-on-one.  Also in the processes outlined in Sections </w:t>
      </w:r>
      <w:r w:rsidR="00077B37">
        <w:fldChar w:fldCharType="begin"/>
      </w:r>
      <w:r w:rsidR="00077B37">
        <w:instrText xml:space="preserve"> REF _Ref389475875 \r \h </w:instrText>
      </w:r>
      <w:r w:rsidR="00077B37">
        <w:fldChar w:fldCharType="separate"/>
      </w:r>
      <w:r w:rsidR="00CE1D36">
        <w:t>7.1</w:t>
      </w:r>
      <w:r w:rsidR="00077B37">
        <w:fldChar w:fldCharType="end"/>
      </w:r>
      <w:r w:rsidR="0051035A">
        <w:t xml:space="preserve"> and</w:t>
      </w:r>
      <w:r w:rsidR="00077B37">
        <w:t xml:space="preserve"> </w:t>
      </w:r>
      <w:r w:rsidR="00077B37">
        <w:fldChar w:fldCharType="begin"/>
      </w:r>
      <w:r w:rsidR="00077B37">
        <w:instrText xml:space="preserve"> REF _Ref388533562 \r \h </w:instrText>
      </w:r>
      <w:r w:rsidR="00077B37">
        <w:fldChar w:fldCharType="separate"/>
      </w:r>
      <w:r w:rsidR="00CE1D36">
        <w:t>7.4</w:t>
      </w:r>
      <w:r w:rsidR="00077B37">
        <w:fldChar w:fldCharType="end"/>
      </w:r>
      <w:r w:rsidR="0051035A">
        <w:t>,</w:t>
      </w:r>
      <w:r w:rsidR="00077B37">
        <w:t xml:space="preserve"> it is possible that the geographic extent and definition of the TFC area may change, as </w:t>
      </w:r>
      <w:r w:rsidR="0051035A">
        <w:t>may</w:t>
      </w:r>
      <w:r w:rsidR="00077B37">
        <w:t xml:space="preserve"> the list of stakeholders</w:t>
      </w:r>
      <w:r w:rsidR="00B64F43">
        <w:t>.</w:t>
      </w:r>
    </w:p>
    <w:p w:rsidR="00A615F5" w:rsidRDefault="00A615F5" w:rsidP="00A615F5">
      <w:pPr>
        <w:pStyle w:val="ListParagraph"/>
        <w:ind w:left="360"/>
      </w:pPr>
    </w:p>
    <w:p w:rsidR="00A615F5" w:rsidRPr="00A615F5" w:rsidRDefault="00A615F5" w:rsidP="00316114">
      <w:pPr>
        <w:pStyle w:val="ListParagraph"/>
        <w:numPr>
          <w:ilvl w:val="0"/>
          <w:numId w:val="47"/>
        </w:numPr>
        <w:rPr>
          <w:b/>
        </w:rPr>
      </w:pPr>
      <w:r w:rsidRPr="00A615F5">
        <w:rPr>
          <w:b/>
        </w:rPr>
        <w:t>Plan for establishment and management</w:t>
      </w:r>
    </w:p>
    <w:p w:rsidR="00A615F5" w:rsidRDefault="00A615F5" w:rsidP="00A615F5">
      <w:pPr>
        <w:pStyle w:val="ListParagraph"/>
        <w:ind w:left="360"/>
      </w:pPr>
      <w:r>
        <w:t xml:space="preserve">The process of planning for the establishment and management of a </w:t>
      </w:r>
      <w:r w:rsidR="0051035A">
        <w:t>TFC initiative</w:t>
      </w:r>
      <w:r>
        <w:t xml:space="preserve"> is more meaningful and purpose driven with clear spatial data. </w:t>
      </w:r>
      <w:r w:rsidR="0051035A">
        <w:t xml:space="preserve"> </w:t>
      </w:r>
      <w:r>
        <w:t xml:space="preserve">When the Greater Limpopo Transfrontier Park was first conceptualised it was put forward as a Transboundary Conservation Area, which included vast tracts of communal and private land between </w:t>
      </w:r>
      <w:proofErr w:type="spellStart"/>
      <w:r>
        <w:t>disjunct</w:t>
      </w:r>
      <w:proofErr w:type="spellEnd"/>
      <w:r>
        <w:t xml:space="preserve"> protected areas.</w:t>
      </w:r>
      <w:r w:rsidR="0051035A">
        <w:t xml:space="preserve"> </w:t>
      </w:r>
      <w:r>
        <w:t xml:space="preserve"> Through a series of iterations with decision-makers the area was significantly reduced to a Transboundary Protected Area including only those protected areas that are immediately adjacent to each other (although one of the protected areas has had to be included through the establishment of a linking corridor). </w:t>
      </w:r>
      <w:r w:rsidR="0051035A">
        <w:t xml:space="preserve"> </w:t>
      </w:r>
      <w:r>
        <w:t>Once this delineation process was completed it was possible for the planning processes to proceed with clarity and definition.</w:t>
      </w:r>
    </w:p>
    <w:p w:rsidR="00A615F5" w:rsidRDefault="00A615F5" w:rsidP="00A615F5">
      <w:pPr>
        <w:pStyle w:val="ListParagraph"/>
        <w:ind w:left="360"/>
      </w:pPr>
    </w:p>
    <w:p w:rsidR="00A615F5" w:rsidRPr="00A615F5" w:rsidRDefault="00A615F5" w:rsidP="00316114">
      <w:pPr>
        <w:pStyle w:val="ListParagraph"/>
        <w:numPr>
          <w:ilvl w:val="0"/>
          <w:numId w:val="47"/>
        </w:numPr>
        <w:rPr>
          <w:b/>
        </w:rPr>
      </w:pPr>
      <w:r w:rsidRPr="00A615F5">
        <w:rPr>
          <w:b/>
        </w:rPr>
        <w:t>Formalize agreements</w:t>
      </w:r>
    </w:p>
    <w:p w:rsidR="00A615F5" w:rsidRDefault="00A615F5" w:rsidP="00A615F5">
      <w:pPr>
        <w:pStyle w:val="ListParagraph"/>
        <w:ind w:left="360"/>
      </w:pPr>
      <w:r>
        <w:t xml:space="preserve">It is possible for transboundary conservation agreements to be concluded in the absence of distinct spatial descriptions, but these would be precursors to subsequent agreements that have a geographic focus and identity. </w:t>
      </w:r>
      <w:r w:rsidR="0051035A">
        <w:t xml:space="preserve"> </w:t>
      </w:r>
      <w:r>
        <w:t xml:space="preserve">While the former are important building blocks, even they would need some indication of the potential areas of collaboration. </w:t>
      </w:r>
      <w:r w:rsidR="0051035A">
        <w:t xml:space="preserve"> </w:t>
      </w:r>
      <w:r>
        <w:t>Thereafter, as these areas are more clearly delineated, the resultant map</w:t>
      </w:r>
      <w:r w:rsidR="0051035A">
        <w:t>/</w:t>
      </w:r>
      <w:r>
        <w:t>s will need to be included as crucial parts of agreements at all levels of implementation, i.e. from the political to the on-the-ground management.</w:t>
      </w:r>
    </w:p>
    <w:p w:rsidR="00A615F5" w:rsidRDefault="00A615F5" w:rsidP="00A615F5">
      <w:pPr>
        <w:pStyle w:val="ListParagraph"/>
        <w:ind w:left="360"/>
      </w:pPr>
    </w:p>
    <w:p w:rsidR="00A615F5" w:rsidRPr="00A615F5" w:rsidRDefault="00077B37" w:rsidP="00316114">
      <w:pPr>
        <w:pStyle w:val="ListParagraph"/>
        <w:numPr>
          <w:ilvl w:val="0"/>
          <w:numId w:val="47"/>
        </w:numPr>
        <w:rPr>
          <w:b/>
        </w:rPr>
      </w:pPr>
      <w:r w:rsidRPr="00A615F5">
        <w:rPr>
          <w:b/>
        </w:rPr>
        <w:t>Analyse</w:t>
      </w:r>
      <w:r w:rsidR="00A615F5" w:rsidRPr="00A615F5">
        <w:rPr>
          <w:b/>
        </w:rPr>
        <w:t>, monitor and evaluate</w:t>
      </w:r>
    </w:p>
    <w:p w:rsidR="00A615F5" w:rsidRDefault="00A615F5" w:rsidP="00A615F5">
      <w:pPr>
        <w:pStyle w:val="ListParagraph"/>
        <w:ind w:left="360"/>
      </w:pPr>
      <w:r>
        <w:t xml:space="preserve">A clear understanding of the geographic extent of a </w:t>
      </w:r>
      <w:r w:rsidR="0051035A">
        <w:t>TFC</w:t>
      </w:r>
      <w:r>
        <w:t xml:space="preserve"> initiative provides a sound foundation from which a variety of analyses may be launched, as well as providing a frame of reference for the development and implementation of a monitoring and evaluation framework.</w:t>
      </w:r>
    </w:p>
    <w:p w:rsidR="003801DA" w:rsidRDefault="00A615F5" w:rsidP="00A615F5">
      <w:r>
        <w:t xml:space="preserve">There are a variety of methods that may be used to delineate and map a </w:t>
      </w:r>
      <w:r w:rsidR="0051035A">
        <w:t>TFCA</w:t>
      </w:r>
      <w:r>
        <w:t xml:space="preserve"> and these vary from being highly technical to more low-tech methods. </w:t>
      </w:r>
      <w:r w:rsidR="0051035A">
        <w:t xml:space="preserve"> </w:t>
      </w:r>
      <w:r>
        <w:t xml:space="preserve">The selection of method/s to be used will depend on the resources and capacity availability to the objectives of the mapping exercise. </w:t>
      </w:r>
      <w:r w:rsidR="0051035A">
        <w:t xml:space="preserve"> </w:t>
      </w:r>
      <w:r>
        <w:t>As can be seen fr</w:t>
      </w:r>
      <w:r w:rsidR="0051035A">
        <w:t>om the case of the Maloti Drakensberg Transfrontier Conservation and Development Area</w:t>
      </w:r>
      <w:r w:rsidR="003801DA">
        <w:t xml:space="preserve"> (MDTFCA)</w:t>
      </w:r>
      <w:r w:rsidR="0051035A">
        <w:t xml:space="preserve">, </w:t>
      </w:r>
      <w:r>
        <w:t xml:space="preserve">a more low-tech method was used in the beginning of the process where a line on a map was essentially drawn to ensure political buy-in. </w:t>
      </w:r>
      <w:r w:rsidR="0051035A">
        <w:t xml:space="preserve"> </w:t>
      </w:r>
      <w:r>
        <w:t>Thereafter a lengthy and highly technical process involving the most up to date systematic conservation planning software identified a signif</w:t>
      </w:r>
      <w:r w:rsidR="003801DA">
        <w:t xml:space="preserve">icantly </w:t>
      </w:r>
      <w:r w:rsidR="003801DA">
        <w:lastRenderedPageBreak/>
        <w:t xml:space="preserve">expanded area of focus which is illustrated in </w:t>
      </w:r>
      <w:r w:rsidR="003801DA">
        <w:fldChar w:fldCharType="begin"/>
      </w:r>
      <w:r w:rsidR="003801DA">
        <w:instrText xml:space="preserve"> REF _Ref389478507 \h </w:instrText>
      </w:r>
      <w:r w:rsidR="003801DA">
        <w:fldChar w:fldCharType="separate"/>
      </w:r>
      <w:r w:rsidR="00CE1D36">
        <w:t xml:space="preserve">Figure </w:t>
      </w:r>
      <w:r w:rsidR="00CE1D36">
        <w:rPr>
          <w:noProof/>
        </w:rPr>
        <w:t>17</w:t>
      </w:r>
      <w:r w:rsidR="003801DA">
        <w:fldChar w:fldCharType="end"/>
      </w:r>
      <w:r w:rsidR="003801DA">
        <w:t xml:space="preserve">.  This process was completed during the first five year implementation phase which was well funded through a GEF grant and it is possible that as a result of there no longer been donor funding available, the area has again ‘shrunk’ to that represented in </w:t>
      </w:r>
      <w:r w:rsidR="003801DA">
        <w:fldChar w:fldCharType="begin"/>
      </w:r>
      <w:r w:rsidR="003801DA">
        <w:instrText xml:space="preserve"> REF _Ref389478671 \h </w:instrText>
      </w:r>
      <w:r w:rsidR="003801DA">
        <w:fldChar w:fldCharType="separate"/>
      </w:r>
      <w:r w:rsidR="00CE1D36">
        <w:t xml:space="preserve">Figure </w:t>
      </w:r>
      <w:r w:rsidR="00CE1D36">
        <w:rPr>
          <w:noProof/>
        </w:rPr>
        <w:t>9</w:t>
      </w:r>
      <w:r w:rsidR="003801DA">
        <w:fldChar w:fldCharType="end"/>
      </w:r>
      <w:r w:rsidR="003801DA">
        <w:t xml:space="preserve"> which is the most current spatial depiction of the MDTFCA.</w:t>
      </w:r>
    </w:p>
    <w:p w:rsidR="003801DA" w:rsidRDefault="003801DA" w:rsidP="00A615F5">
      <w:r w:rsidRPr="003801DA">
        <w:t xml:space="preserve">The development and refinement of systematic conservation planning as a discipline and a tool may be ascribed to two Australian scientists C. R. </w:t>
      </w:r>
      <w:proofErr w:type="spellStart"/>
      <w:r w:rsidRPr="003801DA">
        <w:t>Margules</w:t>
      </w:r>
      <w:proofErr w:type="spellEnd"/>
      <w:r w:rsidRPr="003801DA">
        <w:t xml:space="preserve"> and R. L. </w:t>
      </w:r>
      <w:proofErr w:type="spellStart"/>
      <w:r w:rsidRPr="003801DA">
        <w:t>Pressey</w:t>
      </w:r>
      <w:proofErr w:type="spellEnd"/>
      <w:r w:rsidRPr="003801DA">
        <w:t xml:space="preserve"> who have produced a number of relevant publications such as </w:t>
      </w:r>
      <w:proofErr w:type="spellStart"/>
      <w:r w:rsidRPr="003801DA">
        <w:t>Margules</w:t>
      </w:r>
      <w:proofErr w:type="spellEnd"/>
      <w:r w:rsidRPr="003801DA">
        <w:t xml:space="preserve"> and </w:t>
      </w:r>
      <w:proofErr w:type="spellStart"/>
      <w:r w:rsidRPr="003801DA">
        <w:t>Pressey</w:t>
      </w:r>
      <w:proofErr w:type="spellEnd"/>
      <w:r w:rsidRPr="003801DA">
        <w:t xml:space="preserve"> (2000).</w:t>
      </w:r>
      <w:r>
        <w:t xml:space="preserve"> </w:t>
      </w:r>
      <w:r w:rsidRPr="003801DA">
        <w:t xml:space="preserve"> Their work is referenced substantially together with that of others in the very useful work of Watson et al. (2011) who review the discipline of systematic conservation planning and provide an indication of its usefulness into the future. </w:t>
      </w:r>
      <w:r>
        <w:t xml:space="preserve"> </w:t>
      </w:r>
      <w:r w:rsidRPr="003801DA">
        <w:t>Considering that there often tends to be a</w:t>
      </w:r>
      <w:r>
        <w:t xml:space="preserve"> </w:t>
      </w:r>
      <w:r w:rsidRPr="003801DA">
        <w:t>bias towards the terrestrial environment it is good to see that Ban et al. (2014) promote the use of systematic conservation planning as a tool relevant to helping achieve the “required ecosystem-based, integrated and science-based management that world leaders at [the UN Conference on Sustainable Development in] Rio [2012] acknowledged should underpin ocean management.”</w:t>
      </w:r>
    </w:p>
    <w:p w:rsidR="008331C9" w:rsidRDefault="003144B5" w:rsidP="00A615F5">
      <w:r>
        <w:t>A valuable lesson that emerged from the high tech systematic conservation planning process of the MDTFCA was that the outcome was recognised for its scientific integrity and was integrated into the South African National Protected Area Expansion Strategy (</w:t>
      </w:r>
      <w:r w:rsidR="00B74141">
        <w:t>DEA, 2010).  The South African National Parks (SANParks) responded to this by commissioning a study to identify the most feasible areas within the southern extent of the Maloti Drakensberg bioregion that could be targeted for protected area expansion.  The service providers who took on this task used the traditional approach to systematic conservation planning as a point of</w:t>
      </w:r>
      <w:r w:rsidR="00A221F9">
        <w:t xml:space="preserve"> departure, but included social, </w:t>
      </w:r>
      <w:r w:rsidR="00B74141">
        <w:t xml:space="preserve">economic </w:t>
      </w:r>
      <w:r w:rsidR="00A221F9">
        <w:t xml:space="preserve">and political </w:t>
      </w:r>
      <w:r w:rsidR="00B74141">
        <w:t>layers of consideration to identify what the study referred to as “areas of greatest opportunity”, i.e. to achieve biodiversity conservation targets while generating the greatest opportunities for socio-economic benefits (</w:t>
      </w:r>
      <w:r w:rsidR="00A221F9">
        <w:t>Golder Associates, 2010).  It is recommended that this approach be emulated for SADC TFCA processes.</w:t>
      </w:r>
    </w:p>
    <w:p w:rsidR="0051035A" w:rsidRDefault="0051035A" w:rsidP="00A615F5">
      <w:pPr>
        <w:sectPr w:rsidR="0051035A">
          <w:pgSz w:w="11906" w:h="16838"/>
          <w:pgMar w:top="1440" w:right="1440" w:bottom="1440" w:left="1440" w:header="708" w:footer="708" w:gutter="0"/>
          <w:cols w:space="708"/>
          <w:docGrid w:linePitch="360"/>
        </w:sectPr>
      </w:pPr>
    </w:p>
    <w:bookmarkStart w:id="154" w:name="_Ref389478507"/>
    <w:bookmarkStart w:id="155" w:name="_Toc389747312"/>
    <w:p w:rsidR="0051035A" w:rsidRDefault="003801DA" w:rsidP="003801DA">
      <w:pPr>
        <w:pStyle w:val="Caption"/>
        <w:sectPr w:rsidR="0051035A" w:rsidSect="0051035A">
          <w:pgSz w:w="16838" w:h="11906" w:orient="landscape"/>
          <w:pgMar w:top="1440" w:right="1440" w:bottom="1440" w:left="1440" w:header="708" w:footer="708" w:gutter="0"/>
          <w:cols w:space="708"/>
          <w:docGrid w:linePitch="360"/>
        </w:sectPr>
      </w:pPr>
      <w:r>
        <w:rPr>
          <w:rFonts w:ascii="Calibri" w:hAnsi="Calibri"/>
          <w:noProof/>
          <w:lang w:eastAsia="en-ZA"/>
        </w:rPr>
        <w:lastRenderedPageBreak/>
        <mc:AlternateContent>
          <mc:Choice Requires="wpg">
            <w:drawing>
              <wp:anchor distT="0" distB="0" distL="114300" distR="114300" simplePos="0" relativeHeight="251671552" behindDoc="0" locked="0" layoutInCell="1" allowOverlap="1" wp14:anchorId="1C54A3C1" wp14:editId="761AEA71">
                <wp:simplePos x="0" y="0"/>
                <wp:positionH relativeFrom="column">
                  <wp:posOffset>390525</wp:posOffset>
                </wp:positionH>
                <wp:positionV relativeFrom="paragraph">
                  <wp:posOffset>-38100</wp:posOffset>
                </wp:positionV>
                <wp:extent cx="8096250" cy="5438775"/>
                <wp:effectExtent l="19050" t="19050" r="19050" b="28575"/>
                <wp:wrapTopAndBottom/>
                <wp:docPr id="13" name="Group 13"/>
                <wp:cNvGraphicFramePr/>
                <a:graphic xmlns:a="http://schemas.openxmlformats.org/drawingml/2006/main">
                  <a:graphicData uri="http://schemas.microsoft.com/office/word/2010/wordprocessingGroup">
                    <wpg:wgp>
                      <wpg:cNvGrpSpPr/>
                      <wpg:grpSpPr>
                        <a:xfrm>
                          <a:off x="0" y="0"/>
                          <a:ext cx="8096250" cy="5438775"/>
                          <a:chOff x="0" y="0"/>
                          <a:chExt cx="5715000" cy="3752850"/>
                        </a:xfrm>
                      </wpg:grpSpPr>
                      <pic:pic xmlns:pic="http://schemas.openxmlformats.org/drawingml/2006/picture">
                        <pic:nvPicPr>
                          <pic:cNvPr id="22" name="Picture 6"/>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9525"/>
                            <a:ext cx="2847975" cy="3743325"/>
                          </a:xfrm>
                          <a:prstGeom prst="rect">
                            <a:avLst/>
                          </a:prstGeom>
                          <a:noFill/>
                          <a:ln w="12700">
                            <a:solidFill>
                              <a:schemeClr val="tx1"/>
                            </a:solidFill>
                          </a:ln>
                          <a:extLst/>
                        </pic:spPr>
                      </pic:pic>
                      <pic:pic xmlns:pic="http://schemas.openxmlformats.org/drawingml/2006/picture">
                        <pic:nvPicPr>
                          <pic:cNvPr id="23" name="Picture 23" descr="C:\Users\Kevan\AppData\Local\Microsoft\Windows\Temporary Internet Files\Content.Word\mdtfca location and context 2.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847975" y="0"/>
                            <a:ext cx="2867025" cy="3752850"/>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30.75pt;margin-top:-3pt;width:637.5pt;height:428.25pt;z-index:251671552;mso-width-relative:margin;mso-height-relative:margin" coordsize="57150,375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MNb4QDAABJCgAADgAAAGRycy9lMm9Eb2MueG1s7FbB&#10;jts2EL0X6D8QutuSZXtlC+sNtt7NImjSGGmCXHyhKUpiI5EESVteFP33PlKyN1kv0CKnBujBMkkN&#10;hzNv3hvq+tWxbciBGyuUXEWTcRIRLpkqhKxW0aePr0eLiFhHZUEbJfkqeuQ2enXz80/Xnc55qmrV&#10;FNwQOJE27/Qqqp3TeRxbVvOW2rHSXOJlqUxLHaamigtDO3hvmzhNkqu4U6bQRjFuLVbv+pfRTfBf&#10;lpy592VpuSPNKkJsLjxNeO78M765pnllqK4FG8Kg3xFFS4XEoWdXd9RRsjfiwlUrmFFWlW7MVBur&#10;shSMhxyQzSR5ls2DUXsdcqnyrtJnmADtM5y+2y377bAxRBSo3TQikraoUTiWYA5wOl3lsHkw+ne9&#10;McNC1c98vsfStP4fmZBjgPXxDCs/OsKwuEiWV+kc6DO8m8+miyyb98CzGtW52Mfq+2HnPJvMk2TY&#10;Oc3m6QJuEER8Ojj28Z3D0YLl+A04YXSB0z/zCbvc3vBocNL+Kx8tNV/2eoSSaurETjTCPQZ6ong+&#10;KHnYCLYx/eQJ8jQ9QY7X/lRy5bPzO7xRv4X6lN4q9sUSqdY1lRW/tRrERskCFt+ax376zXm7RujX&#10;oml8mfx4yAwieEaiF8DpCXqn2L7l0vWKM7xBkkraWmgbEZPzdsdBIPOmmAQNoO5vrfPHeQYEFfyZ&#10;Lm6TZJn+MlrPk/VolmT3o9vlLBtlyX02S2aLyXqy/svvnszyveXIlzZ3WgyxYvUi2hcpPzSHXkxB&#10;lORAg/R71iCgwJ5TiCCSh8THag37AFRhh7Ez3LHaD0sgN6zD+PwiwPyErAfdQiBk171TBTRE904F&#10;MF4UyHKeDgrwCHmNpItZtoQsgkam2Ww67S3OTAcNjHUPXLXEDwA3gg0n0APQ7tM7mfjApfJFD+k0&#10;knRgS5pBSiE91YjiRInQavm6MT1S7tizCrk+WSGKRvqdPW7+sFPGwxDTnrgY/Dj6O7e8zaC/FCsF&#10;twziWOfbTxYX2/ZXfqBye6u1b+rbwMztu1Mb334WslCd3X7krVaGmkfyRjpuJK4cIMztdq0wl278&#10;GRfVti1cyShpQG8vIYKLkTBvABqk4z909WPrH/2M4bZ3EIA2Qvb8PGnt/3YAAT1rB2fZX96a6eIq&#10;S9AEho5weff9FzrCi20gXMr4Xgmddvi28tr5eo7x11+AN38D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Z9NwE4AAAAAoBAAAPAAAAZHJzL2Rvd25yZXYueG1s&#10;TI9Ba4NAEIXvhf6HZQq9JasVJVjHEELbUyg0CZTeNu5EJe6suBs1/76bU3uc9x5vvlesZ9OJkQbX&#10;WkaIlxEI4srqlmuE4+F9sQLhvGKtOsuEcCMH6/LxoVC5thN/0bj3tQgl7HKF0Hjf51K6qiGj3NL2&#10;xME728EoH86hlnpQUyg3nXyJokwa1XL40Kietg1Vl/3VIHxMatok8du4u5y3t59D+vm9iwnx+Wne&#10;vILwNPu/MNzxAzqUgelkr6yd6BCyOA1JhEUWJt39JMmCckJYpVEKsizk/wnlLwAAAP//AwBQSwME&#10;CgAAAAAAAAAhAMUl61UA7AQAAOwEABQAAABkcnMvbWVkaWEvaW1hZ2UxLnBuZ4lQTkcNChoKAAAA&#10;DUlIRFIAAAHjAAACewgGAAAA0Kr5iwAAAAFzUkdCAK7OHOkAAAAJcEhZcwAADsQAAA7EAZUrDhsA&#10;AAAZdEVYdFNvZnR3YXJlAE1pY3Jvc29mdCBPZmZpY2V/7TVxAAD/kElEQVR4XuydB4BcVdmGv9kp&#10;22t67xVSCS0JvfcmIFWwABYUBP0VFQEVu6LYEEV6k470GnoL6YT03rO9z+7O/M97Zs4yWTbZTbIJ&#10;AXL0MpuZe8899Xu/fkK1FS/ErY0SCASsunyDVZRtMIuZRaP1ySeSjwb4Zyxm2fmF1qXnQP3ZzqLn&#10;YxYMBi0QDFljtLGdz+2+7fM9AlpwNRawXEurvteCpc/wt75rcyl/vodtV+09UxcPpFlDecw2/jTL&#10;ClcGrY75jB1Zb50vqWNW08yamNtPwfTGLWixYMyaMvawcO9bLRAo3L0ud9V1t4u0S/h63333WSgj&#10;99B2NWnJqvm2fNUyC4VCFo/H3ZVamkDgLsEu1jN7rCOLW1Mam5qsvnqjZed125rHdt+7ewQsXvOk&#10;We1i2+pFt3vsdp0RgGCIZqSnm+UMNEt72qyIf1cthOXaxyxrDDhcwxdbS1g+gR5CVy3YoBeHnaCx&#10;u+wegfaOQKglqH78QWQOFlh1VZWlpaXxt/4d+BgY67vammqrq62zzMwMV01NTa27Lzs762P3+/fo&#10;ucql0+yp6/7PTr3xPsvI67zZe9vbqd33fU5GQAszHkoQaYSn3eVTOgLi6zWVkI2c880q3wTKpgHC&#10;dWZlfwOkb2B6g5+SvmkdgsHxtMjuRfkpmbJdpZlQss0XAaVKfX29VVdX8Zck4ta5Pd2q+5qaEqrm&#10;devW2YIFC5wkPWbMGAA6sxWQTdT/4WOP2/q7XrR1F71u/SadtKuMze52fCpG4FOgu/xUjOMn2EiR&#10;gSYuwDeYB/hehCnsO2aZUQD5VRQfzwHSkIU4v+8uu0fgszoCrYKxB2F1euPGjbZ48WJraGhwtt0t&#10;SdJ6rry83JYvX25r1qzBdhxz9y9cuNBGjRrlJGpf9H0gELPZT95rb//8j5bJZnzrZ7+yLnePt6yi&#10;Plsc77al+c/qdO3u1+4R+IyOgCRfSZQAcMaBqKi/ADbfbRaB12q4GaxGXZ3WlXv43ZVPgcr6MzpT&#10;u7u1g0bAgXEqSOrfdXV1VlZW5oBYEq5AtS0g1nMCSUnD0WjU3a/LA/qcOXMsPzfPsvJyLC8310I4&#10;bGlHlcydbumowFXWvjPVNiyda30Le9vaNWthABpx7EAaT0M1DlhHIiHr3LmzhcOyxyTet7vsHoHd&#10;I/AZGYGkqYEtb5ELwN3nAeb1XNiOy+8wK7yCfops7Pbz/IxM+O5upI6AA+MmOVChYi4tLXWXgFiA&#10;LLCTndiDanuGTnVJNZ1aBOarV62ytfFV1hgOWn5ennUDmCtXL7Ruo0fa9KICyykus86HHWhF/fe0&#10;BTOn26q1FdYQbLRQWq2l1cetCRtME20pLCiw/v37O1D2TMRuUG7PzOy+Z/cIfDpGIA7YpvcFjC/E&#10;9PVr/qbZaQ/w9/EA89BPhVP1p2Ogd7dylxqBkABtyZIltnLlSmtsRBJtAcBbC3QtpWz1Vt95gJak&#10;W479uWr1fCuZ84oVNNZYbl6aRUvj1vXAfW3a/DVmFavZfUUWz2y08Lrltuy9D2zgQcdaXTDiGIVZ&#10;s2ZZQWEn61RYYN26dbGMzKzmQd3a9m7PbLRUu29tXdv7/Na8r+W87Ohx2pl925px2H3vp2AEFMUk&#10;e/GZSMRTcOZ6yyy7AofQRwDj79H+pMPXp6Anu5u4ewTaPQJOhK2srHSq5VSJtsOJdRxPbCTdSCAL&#10;tfRqW/X8A1bUd4DlduttpcMW2sZFxTbv1jusb3oPC+3Rz8J1Ecuvq8Sm/KR1GT/BYop7iMnOnPDk&#10;Lt2wwTaiQl+5bo317tPXinIyLCM738JJ1XjLEUjtT2sMg/99S7+l1qn7a2tr8RivcZqDPKR9aRHa&#10;KqnSvLQRFRUV1qlTp01MBa21oeW723pPy9+lsfDznJWVhYd79tZWsVX3a1yqq6udSUFj01aftqry&#10;3Td/5kdAFqi0HMD3PGzG7yEdIy0H/osz19F8N4ruy+Frd9k9Ap+hEQhJGm4JxDuif3GctdLQP4Ui&#10;Eat89UVb++p0O+GFGy2zqLeNP+tSW3DfzfbWtddYY30FNuIsywzX2Or7CZrv1ceyRh5jtU2lgHHQ&#10;crE31xBC1QAbEU/Pt5Jly2z9w7dY8eL5tt9Xv215oyZZALfLhjoZlgJO2u/du7cJgDzgSrrWJRBN&#10;B+S7dpVnSKIItLzzmcalb9++zTZqf49LggLQfP/737dnnnnGhg0b5oK21bbNMTGpYCS1vYD76quv&#10;tltuucX+8Y9/2Gmnndb8rLQUeneEsZK5QO/S8zk5OdavX79ms0F7GSY9+8Ybb9hVV13lNCA/+tGP&#10;7Ktf/eoOsbnrXerf//3f/9kTTzxh++23n912221uDNvb3h2x/nbX+SkaAXhayIXyulgmjlsVe2Mq&#10;JtwpsxbB4VnAeBy/6ffdLiOfoknd3dS2RqA5ztirp3cUwWxyEm26pTdVW8n8GTbmhOOQbDfYsifu&#10;t8nnfddGXnCpzX/4YcsfOtTqQkVWN/dl21C1wUadfIqtizVYdlq69Rs4wPoARhtKSm3hiuUWLltu&#10;Ja/fZ3P+8pAV9Uiz1YN7WWUgbKXBLAsCqnIEUX8keQqMVQQW06ZNs7POOssBtWzPjz32mA3lvSq3&#10;3367A1ndd/rpp9vvfvc7B4otiyTLc8891/71r39tolHYkgT405/+1GbOnGn33HOPZWRk2B577OHC&#10;vgT4qUXA+ZOf/MQxDGIUdAmUP/zwQ+eVLlA98sgjt0ra3GuvvWzvvfe21157zUnIfiz8exPe7Vvn&#10;orq5Z8RoHHvssfaXv/zF+vTp08zMtLTxb+37Wl3MIUC+rVW++/dP3whIySRpGOk4dDb243cBY/0b&#10;lXWsmhAoYpJlW/4slvbuix1Fq3e2SSuVFm1tnz6Jtu6oNReSFONtxW1JdVs7UKmNRl6yjKZ0C0fL&#10;AOMldvgVV1vZisX29PlXENwfs/Ffu9Iac7pb1VsvWo9hK+zlZx+wPc662OpjvaxH55ANG7GfZadL&#10;q15vDStmWRr3zb/3Xqt9Z77lZWfY6K+fZW8//aKNLuhjRUeeblUl1RaJ1VksTU5om4LMhAkTHEDI&#10;U7y4uNhJtwJjhW/94Q9/cF7kAtvvfe97bmz++9//2ttvv+3AsUuXLg6kx48fbwMHDnQqWEnXflHI&#10;nn333XfbBtToAqLzzz/fBgwY4KTEn//8505q/Pa3v23jxom9N1NbWjrInXHGGfaf//zHnn76abvs&#10;ssuclClJWeCmNgmsb7rpJtd2tVXtmT9/vgNaSaKS7BVOpnLQQQc5qVvMiNqjovaq/PnPf7Z58+bZ&#10;YYcdZqeeeqoDabX9vffec/38+te/7vp16623ut90j5iJDz74wA4//HA77rjjHLPz5ptv2uOPP+7G&#10;U1oIvU9OdmI41N8777zT3aMx/vKXv+w0CCqLFi1ydau9w4cPd7/Jf+FhmDIV1fPII4/gF9DNNCZi&#10;YvR+aQj6YJro3KW7TR68wAaicd/tWL8DSIRLc8slbsdbYPR36r/beq2ek0q5rWe8Hdi/R8/wd5xs&#10;Vhn7op5GNR0jEUh4EWFPt5nlEoscSIZDOe/qT0tSkDbGS/ttypQp9uijj37MbCg6IeFhyJAhjhlv&#10;PXdDWxOy5d/1fu1v0R/tXdEW0ZTtof1ttcjTTgkcEnzay4zoPtFbCVBq66GHHtpMk9p65674e0hq&#10;WRH69tg727K7tuxgiI0cY0M36QIUa9MISWqK4BFdaJnd+llBn9528G+vtiVrUMs++mcbeubBtuCt&#10;qfbeD6+x/Pxs6xnOtWC/odYpa70tf+5+Wz17pq1//RUre3O6RcvQWbFhlUCznN249L3plpeRZbXL&#10;37OadzpbZMg+1iBnNGzVxEdt0jT1VWAsMFUMtYDi0ksvdYAplfDkyZPdJAvAFDMtSfnoo492oPDK&#10;K684ULzjjjts4sSJzYtUC0NS8g9+8APbd999Xd0PPvigA83f//73VkX4lkDEh31J2r3hhhscgOpe&#10;gbuKX4jaaCpiCtReAduVV17p2vjyyy+7ulWHNs0LL7zgNqnATe0TEEriLikpsS996Uv2v//9zwGi&#10;FqwvYkCuv/56O+qoo5xkPmPGDLvkkkscUH7hC19woCwmRIAtzcG7775rTz31lJPMBYpSr0+dOtVe&#10;ffVVu+iii+z44493kr5nbDzD89Zbb7mxXrt2rf3tb39zdeh51fmLX/zCgfqIESNcW/SsNAJqr9qj&#10;sdE4aIPqGdUhIiTGSGN33Amn2MHXFuyWjHcUZUlVBful47eS/r0lFwkP2h5k26N0UZ2tvCcI7xY/&#10;Ba21snIBztU3mpVQXycA2QG9gFj1f0ZUJFr3f/zjH7c4q6JR//73vx2D29FAOXv2bKcRVOnVq5cD&#10;4x1VRO9kOlNfJMCI3ni/oC2909PJX//613bXXXe5W5/Ev0jCh+hsR4/Jjup/ar2h9evXOzvplsBY&#10;RFydF2emvz1R99+3fNYNBFcDDlcujx3EOA0jUGNalYUCG62pV741EjOcm55jh195rWvPgmeRJokt&#10;Pu362+zORwfb2tmLbPmzN1lGlxft/TsetY1LVlgaHpbad0q2qdy1Oq7C5QDAPty73wBr7Nfdlt1+&#10;r9U8M8f2+fetVpcNoeaGQItcemqfJF5xfeJCH3roISeRCQSkvpakJlW2HKwEMPfff78DBamJJf1p&#10;s+i5Aw44wLVdkuY777zjQGnQoEH2wAMPuPtVh0DpmmuusenTp9tvf/tbFzr2q1/9CmYj3wG+6mpN&#10;De4Xkx9rrxJW/QJjgbSXoDV/AitJ9mIm5Fim/gi81Bb1T1K0l8D/+c9/Osn573//u513Hh4yFG1u&#10;Aecpp5ziGBQxD7pHgCuOU2B88skn23XXXef6ps2j/r3++utuLL0mQAArSVt90/diDPR+/b3//vs7&#10;wNWGE0MjTYPWzjLs/urf888/bzfeeKMDXIGxAF4MiDQDv/nNb1x7xTCIc9e8pKdnWF+0Drb0Y/zW&#10;ztg7n4t3BBJKlMQ+0uaTr4YAsA0VcSCZDbK9WbMC2tTK6SwwFrDyvHs26VmdieNWjRQmALJcDwOk&#10;JG9CfU2ARYIofIbSQHvNlcZdzLKYbu0P0SPtR+1P0Q1pzaRFSr2/tUXZHiEq9R75wHzlK19xVcm8&#10;1bK018l1cxJuqrOs/pYGTPRTjHl7hELfHtEn0WxfRJ+fffZZp8FrT5v9PVty3nVrv4XabUuS+/Yw&#10;ASFNbHsGYPDgwVZYWOgkOxF/NUgEVlxNaZKoaucEYmnuBBbLCFufgf2tvmyj1axexUaLW6gbCTtK&#10;My1/4kGW27NPQrXIxtPey+/fzzoNHc+earSKAV3txOu/Y+/dea9VP3W7FUYyrFMuKs+yemvk9BaB&#10;cBmXUn9oL9YHyfwVa7IFP7rZenbNsqqVa62ootQGHHgUttZ6eIHE4Ra+qL8COUm63/jGN9zC++53&#10;v+s8o3/84x87BycVSXRz5861a6+91gGA1LbeC1nqaV/khS71qd4hsPRSrVS2fsyk5vWAqvFT0Viq&#10;tDa5/js/N/7fWnAqkqQFvipiCgqIv1YR0N2L+l7Ad8QRR7i5leSbyi0uXbrUgbbAV2C8YsUKt8nV&#10;30MOOcR69OhhkyZNclKyHMbERKgceCCpkSiSwn0ROOs5vVNAqd/0edJJJ7n+Sur3bZNUrQ0kbYPW&#10;jtqltotJkMpb4yZVuuZBxdvxBe6SqsUUde/e3anEVY444nAo8vLmddTcqN1/dMgIBADeZcsTjE5/&#10;LBy15OZZvMRs+J7gXxKkHYCqeECUtMzfy5ayL/ltKAc/OInVS9m6z6uu9SmwBdjfe99sWH8YWxRC&#10;Nbxn1TqD4eJ36tDWjRHaFOBv0QqXijzB7yfqSvhqfiaLNEZea6YOiqk+++yzHei89NJLDpilWdL3&#10;iswQYy9pVsys/j169OhNohnEZMs0JfOW9qVU3kVFRc3SqPasTEZiqlVE51qClfankjjpnTJn6X5P&#10;F1ve601mekb0duTIka6Nuk/0T9o8CQ4qootizFWX/HzaKhJAlPFRWkNdYu6lKZRA0VK6lhClNkjb&#10;qXZIuyYM0PjoO09f1R6NqWi6aLloVGpd/r5V5M3QfaKjaq+EDtGu9kj1m+uXizNW2Ryiq8HqqIhg&#10;axKcJnLB4kW2ls6GAOH0jHyLhBotK1hpkUXv2YI777Lyt6dbXUPM8sbtaft9+0ob851fNr9TR9+V&#10;LPvApv3vSTvqu7/Am7rSgiEA5PBzLLOwnz154mlW3ClkhYML0VFlW156BKdqLNAbq6x8eYmVl1Za&#10;fZ98y+3dxdLI2NW4rNzt+zfu/If1xYkoI+OjxeQHQQtSE6PJl0pWYCvbpEBEg6oxUb/VX6mYpRoW&#10;EAu4v/Od77hq9JtfgAIWcZCaVEmLmlBNpABaC1acpsZQNhFxt1pwet6Pp88o5uchFZxTVcuyr0oS&#10;FWMkb2hxkype4hW4yi6tTSZpXKArSVztFNB5DlqMhxajAE6L6Wc/+5mrU+optffiiy929UqVLBD3&#10;IW/+0zMB6pP6orZo88qjXGMkG84xxxzjGAGNjYo2vwiE2ibglQpcjJz+LY5Y4yIVtubFj4dvryRl&#10;9Uvt1Ke0Cneyrs4552yLr/txW3t29+/bMgICOsD46VegDXC8l4zEHEQKgN/dafZv6HTxWsAZnrJ3&#10;L5hKeTkDoDJHoaywOnjMdRvBR/Gag/ANANC7ocpiuVg1oFqJxNsdWruxDGIPRy3fypV8P/VpDo0h&#10;wc+BgP2/HzG7hq3WDTE4jauek5zSZycwt0FmL9TWGT34R+m2dO7T80zq/lerBVJisgXGoicCXBU5&#10;h8p01rNnT0fTpGbW79ozEjBU/vrXv7rIDe1zX8Qsy1dDpji/76R5O+eccxwmyIdGpi6PD6KTYsBF&#10;53wRoEmAkaZORfRL7xZdVSSFANkXqbz1vfa0tGditAWoKnqv2nPmmWc6M9mWfJhEw716WiZE+eBo&#10;DKRdU//E+Pu26PNrX/ua02bKfKd7pYFT/aJVEkgE1nKMFcOvulUkSKktojmeORDt03iqX3rGFwG8&#10;7v3lL3+5SeTO1qw0F2e8JdFaAys1iedmWlYugrkHnFkvpKnMvFySdyy3N355na16+DlrWLLacbBi&#10;ovWiNR8stjeaymzvsy+1gceLe0l4XSx7d5oFGxMey03lGy1tQ7HVblhrVci+tTVNllFeYlWckhdE&#10;tV0fTrNIVpCzHzNsQ1HEJl//Y8voNMBqVq6yTvv2sNqVUSsYPZDUm4025XfX2yHfu55akyx4svFa&#10;UAIpTZycqQQOUoFKJfT+++87oJKqVwtRXKeKfpdtVuCkIvuEiuyyAjRxkNoM3/rWt5y0JwAWB6qN&#10;I2lVv0taFQidcMIJbrFrcajIZq2F7MFO/5YTlYpsInqXJGuBmRaeQFRFXKCK+iEuTY5iWoRa5LJn&#10;ey9t/SbpVvepyNlLi06bTItK9SrMSu/SRhEDIo5Xz//whz90ErSKFq6YDg/GUlXLzKF+7rPPPg5I&#10;RQxECFavXu3+/eKLLzppW9K3OGFtIPVB92hR628tei12bVSBs1TZKponSeNiJDQeWmueixejM37C&#10;3jYC577PiKkwuTp3oQ+4WqmB72I6NgJ6a0hNWQvA4tZh0/EPXA8O7AEYD0D6/dMtZhefZXbbEwHb&#10;bwgAm0/WPO59/M9mBdh8e7JtJhCmdDVLdyJ0chYKnv32DNjs+XG76htmH8w3WygBCXozec+4rSDv&#10;z38fA4RpwxVoTAOow7zwq8+mGYAyV2Q4/xDof0bjjrWHtG9Eo7XvtO61Z1W0F7TfVARoAmZdAg9f&#10;RBNUxJxrb6vI7CQaJelWZiztQ2msZL4SIAtIxZSriA6qCAe0LwU4ao/2pfa1aJUYA5n3xHyLEVBb&#10;JbSoPhXRGUmNon2iJdrz2s/a99LAiUbonaIBY8eOtT33hBtro4gmiu6oCEzlpyM7u5eORbtTi+i0&#10;xkbCjPxcfBH4SxBQHc8995yj02q7+iD6KuZFzIQEDdEfMSIymanIOVdCl/x0hA2i8wL6Cy64oK3m&#10;t/p7m0coanKkttxc8apXOWUtefkBe/snP7PK12a62wWvIpRSKzt1Ml7N3Ub2sBkP3mIz7rjZDvn1&#10;761gwJ7WFGqybkN7IBXXoLJqtKa5K2zObf+xrkccbWEIcbCB73k+FuU3Nh5hxpRaG3PZuXbABdfw&#10;d9DKN6608nWoTbrlWFFtuc245t9WG5hq48/7hhX06NvsbevVMAIWgZ8mQoCsxSVuTWpgAZMGXotf&#10;AC3OTxKgwEl/y17jJWupSiT96X7ZKsR5abIF9poohfj4M6DFjUliFNBpE0llo3d772I/xmqTJE2/&#10;MbTAtBm0yQ4++GAnCcsefOKJJ7p36n71S9yZ7LN6v+7RZtGC9RycFpwWiiRaScvaLLLL6lkxDbpf&#10;i0oLV5oQtV1jIEla93jPe3HSAl99p/5qzKS20RhoDCVly0Yu5kQbV4RCG0/1S+2tIvu6iIIYErVf&#10;KmlxyapLNmLVpfqlvVDdaq/WoUBdBEIE4O57H7Ap9+2X8Kb+DNkMt2kn74iHxMMyrsNQUe832mw5&#10;0vDLb4N7bOhs5eDh8wVCjr7YXcCA38EEsz/eHbejD+X7N8xWlOH1nFQ7l0MA1iMty5/y/JPMzn3N&#10;7NjD4/bSLECeepevQIjuH7ccpORM6u5NtN95mP4uupqdjtUijM24BP63K97UIYhBASc5CYwD36WN&#10;R3DJQZ/2OHv2Z6h4p0rtBa17mc28mUv7UKYwldSETdpnAl/tO9E17UVJbCra/zfffHPz/VKDS6qV&#10;1k0gKbBNNVv6v7WPBUT61B73DLPq/OIXv+jASsy8zFMSaOTMqiKHTD2nIoFDe1uCnVTTshWLXkng&#10;0b/FjHsT1JakYtUlB1IVqcjVbmklJeSI5gj0JUSIzvripX7RMDEO3/zmNx2Nlk+PnGEFxKI50gbK&#10;CUxF9emSZ7vojf6WyUA+P2IuZC5Q0XkMqkdgr0iXbQbjLa1bTbqAoj3ZmjYueM8eO+0CCxFSJGuq&#10;9+8QiHozURYOXcXTi+2U/z5s71x3hT301XPt/Kdfsqbi5baxZL3Fj4pZcVmdRTPjtuzt122vyy63&#10;/D49rGHOImcfFo+WOCKCz0P2tSN/CdtN7XpHfufeduI1N9i0u/9hz3zjF87Jq9cx+1l6VsIrObV4&#10;26f/ThymJlVFg51qo9F3AqrUIu6vteJtxgLh1OIXlsDywgsvbP6p5Xt8og8B7paK6hNYKs655XsE&#10;hLp88eFMrdWnfrdcONqMqUULVJsttQhYxcH6IgalZTv0e+o9/vdUm1LLtuoebUyvjfDPiCDJgUwb&#10;QmCudTl6zGj7YM6HVlmB/lSEWET4M2o33OJi2FE/JseyBoAbwRAffhx23LlmLwK+byDFLkFK7gpo&#10;1jHuUWy5PvmcfDZla45BANIA8u5Ylyr5fPLlhH5K0YnSlimwQnRB4BmV2ln3828sF1aNZC3eKsIN&#10;MknLNSK7PyptBK01f8Vu/VDi9xhtaPwBoU4PAN5YVkZiY9ZR6u6I688IcybwbVm09yVtCnBb+psI&#10;lPV9Ko2Thkm0RUy4GOtU4JYmT5o2MbwCRu3/1nxYpF3z6m1Jj6pTTLRAzuODNHIyjUla9omNPO3Q&#10;vpfWzmsUfZ98WK3+3V7nJ6nIvVZRwo0EDwlHYgQkHMn8Jcc2MfwtizSbEmokEfuiEFIVmb/Ufi+8&#10;qE7RP0ntAmuBsezRKtIkKEJFdEnStldtez+gbdmWm57okFKDBkYDLWcAcUdtDdTaaW9ZE0Asupga&#10;EaENpiJaKYBc9tDzthCiut81f7VVF55sj51ynI361jdt/DnftnBGDlzwWht6ypG2fvZCW/jSg1ay&#10;Yp0Dd9UpIFaDK3Jw+PnJ91FVFza3y/mCIT3ueRLJPP7dYN2QPLtPnGyRvC6btN0vNA2a/vYck1e9&#10;bu+JUFsap5a/6f2ypcqz2DtEaAFpAbc13pv7vbXvW24u9V3csNTV4mDFQbb1vq1dXG3V19bv/n1q&#10;uzhQbXRtNqmBtNE7FXWyf//nNhszbr7FV+HQtRuIt3aK2rxfjlVH47PXBCjG0VrKvvstVNH9ANj3&#10;P+DfBYArEm9vpOLOSLFyqLryfIga3x+0vxwUAVy+m4GJ6f8uMBuCtDsaq4/owJVf4oxiNBqXno5z&#10;GJrWi/jsQr0LAeN+CDSXwO+m877v4eyfJYCFAGTy/MMTzX4FGKPxdjRF9EXpMt/k+gu8+VG0V7Ti&#10;s7IcBKxystJ+ETDIQVJMrJeIvWbST6aA0muf/G/S6qlIevS2T/+b7tclMJZpSaU1MJaq1jtWSrWt&#10;q2UROEtj58FM9YgB2FJJtYm3lyZIqymAVJHUKkc2PStg9/VJcpag0dLPSXgmISS1SNumIpPb5qRa&#10;jY+KHF1lX5dq3RcxRz7SqD3O0Jsbj03AWB3yAyI7ndSokoK2PEiJZb9mxlyTNVUVSir2VloHkilv&#10;F7BufOdlG3r0qXb0b/9u/z3qUFs1f64NOfoce/uW39j6Dz+wY67/qz10+Rn2/jW/sEAF4VA841Xd&#10;ko73vPIrNuiQU5pVz756x0CQn3rvL1/a/MbUtntPN4XLSB2qAfSpJsXd+fSXig3ekvv6FldXix9b&#10;bpaWzyo8QZ7IkvrEmXqOrT3vb6tu/y5tRtkzpAaW6lkMh/ovrtszIbq3Pe9MbX97N8/WjFfLe/UO&#10;tVk2LtnyZcvSZtp3v305ipPVJAeulotse164+9mPRgBUG9o/8U9JsLkFqKsV2M8mPM4rf4R8bM6e&#10;KKDi+L1MQlUtG64zVQot+X3wuMR3Bv3sgo1Zf08mkYcIBdYOJ/4WJZ/rj1Ss+3rJrsX3kxTiyv1O&#10;/cy/5RwmvRTa602KAvRccAEAniY6nXBH+dQXhV+KDrdWWtt/rZ2yJwBSEVj67Hu+Pqm+RQNVvFq3&#10;pdOYfhMOCNgEeNLuyV4q2qH3iXaKlkpjJQ2jJEUVtc/X7d8nwFf9esZHWbR3kkSfBPRSifsiib21&#10;IudWmetE81JLKjh7+umjQ2Q6lI3YJ1MR8+OZCUnUkn7lCCbJXMyQVOHSQKhO0SeB+fYUl/TDD5wG&#10;VhVr4MV9tSvDC0gbgxpW4lEtoJVvn1dLexrpNUYCaIFq6dwZTFyVZXfuY6dPec3WzVtgq16936b/&#10;9z479he/txgSb7oOkJjxuuOiVVSH9phsT6POhK3eTJR/WwAhLsjnlZY0KtuBFoYcmjT44npk29Xg&#10;yxahCdXvcirQ/bIPaAHLriCHLHGLsiGLc9R9ctzSv2Vf9h7Far9UPFqkPtxAcb1SdYizE2cl+4Vs&#10;GZpQcXVySFA7pQaRSkrtUVvEmUmdondr4UuyllpIz+ndMiuIU5QtV7YjLSA5S0n61vu0uOSQpzoF&#10;xj4MSwtdKhqpY/Re9U9SqEK61GfZnwSKUg9pM0lK3ZxT3/YsyNae1ZyqX/K6blnamu+Obsvnqj5I&#10;gwsfSoqazlFOjqbijhV9lrqxtfEpzXHFou+6T5y4PJ71qQpEbvSZjCFutmfpft2jTxGKRHRbM6An&#10;4pmcf1ervloOe72pQu/9jHj1eU/jrVnnLe8VHZAPiva17MWiB57xlo3VS33yQdlcER6IpomJV06B&#10;VFOa6pNELDW07L4+SYjohAQMfa/3icbJT0TPy9dFPiupoUCpmQg3FyIk9bP3zlaCJTmU+v7qGTHr&#10;ErZE90RHW4Jxa+MoJzJJ+vLNESD72GrZvjU+wkMxIBonbzaQr40iR1Q8Xdff2yUZC0CkvtAldYWI&#10;vr5rd7yU7D8MQkGP7oZvhUXG97bY/HXWVJUIQPSSsvaSLv179f2v2D0bD7e96WABHrHR0mJ7GIDd&#10;/5Jzrc/4g60hWkUmLUJyumdZxVpORUo+KzV13oD+lt1N7PPWF02E7LaSEgUk6qsWgMBJ4KN+y9lA&#10;ccdaMPpOACzHJ3kia2L0nRa1Fvfll19uV1xxhQs8F4ALMGQ/lUpVoCuPPnnm6TfZKbQpNOH6t0BP&#10;zlXiVrVwtGiVVEOcmVQgAnJxgQJDLQ55LssxQfmltRi1+OXKLxuGr0/qLC0mgbb6pzrlGOXDEMRF&#10;yotRnLbU4eKSZSNSu2VrkTei6hDHq7qlDtIYyTYtBkQbUItRzgredrL1s7BtT7RKjJJhedtW4+6n&#10;2hwBv2lT1VxJp65NwM6DoL9fQJj6zJY0Fx40U59NdcLyv+sTG7VyUrdmW3O4/xnRT2+L6tYLVak2&#10;WM2v9o32rSRZ7WdFSohxl0QnAUFMup4VuEgY2FwRHRC9U9ij6J2AWzZUCQfSJKooVa+KBA3RBwGn&#10;6KTom+iQHKW8B7RA0psJfc4GeYqLBkmVrrakHi6je0WDvGOYVPFytPXCRGq7RT8lXMkZS6Y4vduH&#10;WPrP1PulfRDdVdsUWSOarXoVgSJJXo6jAmPRVv0tZzP1xfvjiP56tbkPNWs3fqY0JCSv2FSDvv+t&#10;/ZxYYqd1Hzve5thtNuTgA61xYpot+MudhmOkY6S9dOtVzRE2Tc3zb9ubXBtB2qFnHmhZFfW28JWp&#10;Nq6qwjJz8ix/4HCLcU5xKQGH5Plw3thipnsePNGyCmXjbJOUtHpDarYaP4DqqyRcgbEmQ6Ap1bG8&#10;/+Txp4kRAAukdY+kValBBOryhhYgyw1eDI0AWwtAUrXiZuXxqFg/H2+sBaxFJilWdYnrkppEi0zv&#10;0cLVYlId8mwWYCr+TV6GAmTVp3skGevdqkeLR+CuDSPA1iWJX31QGITaLe5NtmhJ/iridLWR9E45&#10;MGizKsZa0raYAC0q9UuemN47WkyBFrnGynuIb9ss7H7qUzECXppVY1saYTdnlE0FV9/J1HpS62qt&#10;js19R71RPK9XPYhtjzp8hKduF3YrEKdJhKaNzGCfhnHX3tIlKau9kpbomp7Rfm5pbpLAISctqatF&#10;Q0SjdKkICGUnFY3ytLE1c5VopGfgJWSIHnnPZ6mbBdKyb+s+tUPvkQZPNMin1tT7JF0LRL1fjN6p&#10;eiXNypwmBzNJ0qK7qfkX9Kw0jmIg9L1oc2uaW7VdWj8BsWi26JVCt3SvH5/UNaD2alx0n0yG0iqK&#10;3voixuJPf/pTM/Cq73J6k5Tsk0OJpst0prBNCT76zZsGtma90b5Ns1NtzcObdAq0FGNaOn+9Fe0/&#10;3kmzAlB9pzjjRs4o7j8RD9ibH3dMs1LaSXbOlS2qb3fL6t7Fyl6bZh++8KiNO+k82+tLX7FofZ2F&#10;wpm2/O/3cBoTCQC+cLBN/mEiO9a26qFSVRqb66vuEVBKleLtKAJIcZGSGiVZipv0ZxjrO3Gz4sAU&#10;1+dDkTS2ukfcoTg+Sce6xJUqVk3g53qSjCHUgvE2XHGW3hFDkrYWmVfTCnTFNGhhCoS956SkdrXX&#10;e1P7TeU57VSuUL/5zS7vQxWp4vVO1aFQB2kRvGOE2qbEJ1p0utrPrG3ritr93O4RSI4Aez+OTbrx&#10;ZTy4CYl6DC/Rq4jo2UiscwQiIvyV61GB1OFIAPHKrXTg2oV8DrSvBFRS9Wp/Ku1rW3tNv0tlK1AV&#10;uLV0yPT0TGFMUq1K/SrNn0BU5qzU6AuNeEu7auo6FIOu9qkOSdiib4qakEbN0zK9T0KGBBRJ09Lu&#10;CRglVepeHxvt7xe4SeOn+/RuRVO0BFrVKUFBAorGZXM5uXWfpG5pB+UDpD7qOwGq1OSinS1zV+t3&#10;aTTltyPNocxyopWKipGwKtOenwNpL2W+U7y0hBK1VXMlocl7b6ce17s1e7jNOOP2VlayqjhhWqrd&#10;YGXLP3BgLJ8Nca7sDet7xgl25NW/td4H3GRz7r3fyj5YZFGSe+T26GoZQ0bYhvizFgmT1nIlO4zS&#10;ddBoWzf3Vf69xtWVe8h4O+3uBywt1KnNxdneNmuQPSilhm95TYHnSrXwZCPVApGqVwOvhSYOLTWz&#10;lb9fgOo5RA+iUoXIZitpWhyUOCypRvz7vbrFc4PeqUD1CPxkz5Uk6xN5+LSYkpB9e/2z3r2+pad4&#10;a/GDfgw0ZlqAkrx9kTTt69Ym9w4XbRGH9o7/7vt2j0C7RkCmMIhJgNClL0IMTsAfKetOAPgxvien&#10;Ty6A7CItSChSi4NZhiIRvc1ZLxDX7x26UiXvpBSv2OeAd812CMHl1exeLd+uhnbMTQKrloDVVs0C&#10;jtSQypZ7VP8WrZHjkffEblmn7NOSDL3UrN9Tc0z4OiT1tSb5pb7T3yuQaxn66Ia4hWpTPjK6fGmN&#10;xkgtnBqquTk6JFolU1pqXS3DJVsbH9G6VJv35toigcULSv4emfqUaGlL7W9rDjcb2tTWgx/9TupI&#10;SXbkx0sHTGs4ZzgNMV1r3ptwAkT+jz/pdNZ3hu153ne4Lraa0vVWSuLbgl5kFODAiKIBe5Pgg5yk&#10;A+XGn3DUmHbLTbby8Zctl420z3e+1aFALOBR+jV9CmClppCdwoOeODlxSoopFlBr8Un9IHWubBfi&#10;rmQ7kCpaHJe4JNkcJGV6SVT2Zv2uE6EkMct5QSpgcY1KISlOUP+WJC21imw73hNRkrhstXqvTiiS&#10;Gkicl9okm7GC7uXNJy5QKiYVBZyrLi8BS2WitvqNo3R4ap/6qZSduk+cpoL41Tapq8V9iutU4g+p&#10;pdVWjYlU4/JiVJiRz0LW/jWy+87dI7AdIwA9EE0I9wdXOyEBL4E+LMW8RZh9FEk4QE6JsBy/NuD/&#10;hdmyGi1j9mn8WyKzLtnLIEbOxUDg6uMtoX7+QDeXulPvEejzu8NpETABue7fnFp+O7q1uUe3hdlt&#10;zzNbukdALTVwqi+I9r4/6nVbQKY9bVK9O+O+9ryjo+7Z1iXRAWCsBU2Gac5LjITwmJtfavnJdSxm&#10;VHbitFFDrNOI8a6NCaDNwO7b112+DDuErALJ4hw4Yw3W8OHyxAkte4+w4UeetK19bPU5Sa9Sscih&#10;QZMgaVfOVAJH2VhlZ5HdVFKm7LICVUnD+k7GfAGuTzauF/h6BFrimqQW0bNSWQhM5YUsBwVxbMrg&#10;IqDT4vf2FKl85BkttZGkZgGl/i0gldu8HMhkf5FqWuFPstdIbS1btNTdekaqc3G3srno3+qX2iP7&#10;tf4tyVybTVK4MuFoA6rPYhTklCGPQp8STuk65dwlhy2fXEAMhy5xge1ZuB06Ybsr+/yOQFJKTStA&#10;8kU6zn4JjJyJJDyaizinBmIq636CerWE3wDlyp8S1YF3d+75H2Eo5MQdNhHXyauos4NIzo3otgXC&#10;McA6CCkKDYNWQbzqyRSWDuEJEB6icK3P0olQW1pEkiilLhaNE82TECFJdPde3zlbrwPAOI4GKGB5&#10;vQcQ4B9r9nz2tmJpiwZhIw1FPjpjsi3nK4FEg2Li5ix3Tlv9cagKZXScnVL1C5AUM9ayyP7aMkOX&#10;FqMHuNT7/RGKrU2VnKtSi7wVU4vqlHOArtSiTdDyPv1bais5N7Qs8jyUzaVlka0mtbT8d0uVkMZD&#10;XuP+SEX/bGsZsXZvzp2zOXe/JTkCyRCqAKAZAYADgHH9DICXRCMSYSPH8G8k5lp8EzOXA8JIwzW/&#10;BpCV4jzpfZ0GSAfKuQTCgK3wXb4s+pTwXIuDS/1YcLczVZJhrJoMwNnf5HG+c+Fan4C6emfOv/a0&#10;mHtdYup9mNHuvb7zZqEDwDjR2Nwu3ayW41Sy2B2ShlWxc+LKybDRX5DOaOtKvL6CnNT1zhN7wBh2&#10;xE4srS1AbwNRM1r7XQCvhOGSMOVIISev1PtSPRT995tb6JvzZtS7/W9bu0naes7X19Z9O3Eadr/q&#10;8zwCAj8fk5xUKyvNpqRjgWcMKdipjnUPkm5kbyTkP5OHgPSYOR8mNNOZ0z8awFQts0BY+C4NnE9Q&#10;lKfEIu98ZC5uxHWljnwStdikMydxIyDuhAivstbfPgTLq70/I/O1G4g/mYnsMDBuqo9amNx3ackF&#10;KkCWGSa3T5F1Gb6ptNeerq6Z/baVrd9AApCwdR2BbqqDisBG8W9S+cpgL1WwQpz0twBUttm2Tg1p&#10;CZYeyKTiVWyapGifNac1YPVd2dxvsucqkYcOqfDe3G0BeFvD017wbu99bb1v9++7R2C7RsCHKPlk&#10;H8nzkxtQNStKIyg0FQi6BNfgMuCcTnr5wI0AqC5yaDsCJOClDhef3BXpF6/sEOk3m/jMwF1FNrUo&#10;6uoYGVUzksmcBLqqNpsMiNUooypRcmUeyXPd+RK1tdKEfhazvu3e+9u1Yrf74Q4DY2WK53RDJxUL&#10;jzN751mUf29YsdHWL5hrvcai93GFndEOZ4i5ODDVRgkfGt7X8vr43Hvt6W+ycv+OVnTicq9XLJrs&#10;xJJiZb9V4nOFLsmJSUDtPZF95i2pbvzBB3LMEogrjk6hB7pXDk9SRcueqhCjVElaRxTKtitbsjwe&#10;U0FYQeVyINP9sv0qnEjqaDl0yeFKHnpSFbd2lnR7RmP3PbtHYKePgLZ40nvZAde2lBRpUw5V0QXg&#10;4D0AJqCp0gA5cYdSqH6HzuAjduEI34d+g8RLMHI86VEd5zcdTBHCthxRuky5XieBXO0MU08TLikx&#10;OYbR9oYVPIuaOwPVdg4BzLXYoGt5bxz7dPpeXHhsy9Frk1SD29LH3c/sHoGUEdgGMG4dTANk8ijo&#10;nWG1wXxiAkNWV1Zve//gfHvpkj/YO7fcZqf8+dCkO6Pe3sRixhDD0YgJD0eaEWSH6PDUNOU/LbZV&#10;T73kVNTBPr0tUqiEuMLxdqB4snMxzlpMa+QdYXZgi+fk2q8QIYGqTgSS/VQZZQSscnISCAqUBZAK&#10;LlfAvIBYqSsV6C3glq1WQCrg1VnHCliXU5QcrASqql9ez4rN1ackXMULKwBdtmo5gOnIMT0rAJfj&#10;mHfeEniryLlLXs5iErYlo8vulb57BHboCPhkHuK+2b6BpPQqD+R6ZeZgO0fkgenDhLamMaoboIzh&#10;cFV5M/XcDTiijo5RV+wUBFrcPdzpTAJFAXLyfucNTXsi2JAN+68rUikrVlke1V69rDbryEUBupqP&#10;1GzyJ+UfkqQbCZ8q+wcAjoRNWLMZB1HUctUT39xA6vucE1JsyS0zhrk6vev21nR6972f5xFoA4y3&#10;IMU690TO0eXss3ga8bqRgFU2Bi1jUD8nzc7+0wMWz+lsnSfuY2seedoqfzDTclA5NyycauFyWNAq&#10;vChQbbuz15R4JML5tdSTltvJajestsgH80yHHzYuW2JVM5/gKMWh3Jtp8SBNDiWPcWlUGxrZkHV4&#10;PZKTp3KtNdWUoEaqtjRCfOKxkAUOZ+dkyS3SBSu4kpoyTiCoECUBnjyPFWcm72c5Mkk6Fcjefffd&#10;DgwVjiSvasXhyStZ6SYV6iQgV5iUPKXlYS0pVuFOyiIjdbMSfAicBfwKT1IuVOVllce1PKt9RhcB&#10;uSRxeTTqvbpHYNyeU7M+z4t4d98/oRGQqlgUBMCN4xxVA1jVYGuNruXfSJXw5daD7efCh7z9dyua&#10;qsfKAcTwv5OnM+EDGTqD7UwIqY5hjEsN5+OHVa+PFdZviWy87S7ufl1JcI4cDKBywlTtC2ZrYQTy&#10;OMnQ2aHJj1P8c25DAs8dmyIh+zclgd8dVwU9S5T2CxEtG+z5nW2vod1D8Lm4cVdWxbcA44+Dbxw9&#10;UzxajRdihcVLV1iscoUFqwG8qnI40BqwECMKu67b+tWAYrXl9+5iDZUNjlld9b8pNvygsTb9l+/Y&#10;u5eea4ecMdhCVdIJAZJhdnIaq1+rDH1TAHY0oKfWRSyrstbyu2RYsU5sWrTSlv3hhzb6+FHcB2A7&#10;44/S7ADCTbDNhACRzBp1FZ/yAozJE6OJWMGoxbMGK0Zqi4tMmVqUnk25nhXOI3BUyJN3YlCaNnk8&#10;KyuLgFjSqz9HWIAtEFdqTIGuj7+V2lrxu/pOamnFJytJh2KWdY/qEtAqJ7aAWHHMiu3VpeJV0rp3&#10;NxB/LmjEp6+TIhVsRfHkNc/CW7/Bv1FCZeDekYUzlc4VrtThOh6ERWlSJci2egyPXjeLeu7gRpm/&#10;CBjI/Sp/svVjcqba8rZuq/bN/+7oUYK5CMHD55GuOeNASMz79Of39A0wLqjk74e4RzkqWrZDYOw8&#10;wyqQ6p8gb7+SFIlr2JYSR0pPc7QoWlJksYVjrClQa419Sy2WW2+hpjp+94C/LfV/Hp7RhAaYkgYi&#10;aLqSoQwOcRc9RQRUbMlzNVmsDkNJ8TLQ9APiA5ZheykGjLnqq2H4AE0ATt3Du8qCIYAQcM1rjNk+&#10;p460zB71lo5k2jgiy5be+4xtyIs4vF380CwrJIPsuC/uD46yMwFQS0OvJbbZq6pRdUsCXTOn2NYV&#10;11gtt+197AAbuT8241rFJNSyL6VvEvvKp9hjF80vYNd3dEf8qw5gDbObitBThT++WAWWPhuVkmYo&#10;RZxUxT7rlZao/91nxpJaWc8paYbsxbpXEraSbKjo5KXUBO/eLqxPqaZ93To1yh+1JTuy4o91GpKK&#10;YniVEcunxPTZr3arqD8PRGMX7KNXLwtEPZngO6eOhvctBYArXhHziNr4ZIAKftlLpw2QD4UL5XvJ&#10;1auSU7vppUgv/nlvZbcBAeCHqRMyUYtEnHtR4sE4DlyOZO1IUdH3G0ZDRzdK5R0hjKocfXUVSUXy&#10;UZcHXkQDgLQcURbIpKNYc9dko65earEFp7nnnU4uCfLN7U5t/0dKu48tghh1ibxV3DTZVt13idWM&#10;IvfxMU9aebc6y6lLs/rgZ8yVewdsgzQlpULg23vitTZqzDnbfK7BDmjaJlWGbNU0a+KUJAJ7kXo3&#10;WFo5roVlayytAkCur8QRAymTZB7xoMAPdJTRRioYt4G006Q6RkpNC9jQvZBEHTDG7NBzRtiz/5hp&#10;jXXkKR2bayWLKm3KQ6vB3w9s9DF7sopZpTLONAmMdVFnI+/hs+uQznbalfuTm7rWinp1JjNXGmon&#10;UQQfkCA9FM+kbnCnCxMwA9r6s7rRGjkMIZwulfamq12A6I/hkt34EOKYUw+QUN7W5csJWKQoq5ay&#10;0EjClZpZJ3QoP6sAXCcdyflKBzXICcynkROYHnHEES5eWeFOkqyl4tbhDzpkQkd76XklClGaTMUk&#10;SxpWRi6ly/Qe1Eq2odyouldgviurWHb0Qt1d/ycwAl6SlT1Ye0q8M9urkuNqK15j6wJChYcgPR4g&#10;WsD/ddi4tjJkoWQOv2N3dXkq9X3L4gHYA5U+tb2T27gJXroJe20T5CZyMiQl6aDVbIrdAoB1yEil&#10;YJxzQsOqlofEXzWOfgLEWTAF9W8zJJAy9dGpuQXK0gBwv7oB6XTZvFxAs753EnPi2sQjewuMhR6r&#10;u3VfK7j1Zlt6/I229Jg7LAbNjNQHrQEBRECzu2x5BAJgQxrCVFxZX3bhErLnf42KtxbploOitRck&#10;XYax4Qpws/gGO3BcOiFsw1IDJ6w38qLQasNW63Yfq42kHrFwFhenhuA0ldUrz04+6CuoU3pYKFhi&#10;C//5V1vw1FyE7dU24qChFskHxLWQ5BIpdjqGs5XqJ1FsBJfHToPwpiAjTDwtD7zO4xXowGhX4v3J&#10;TZsysCh0HKALzJ0kGQ1brFvrIVFKE6mEHZI8lRhcaSQFyN4DWpmxfP5ROV0pL7VUyQJKhRspE5dU&#10;20oXp7hifafipWmpvKXq1m+yCyu15ZNPPumcwJR2U0nVBfACawGz3iePaanE5U2tk5WUvUtSuDJw&#10;7c54tQvvoM9y08RzS7EknhlpsBxJWMk28LF0AJyD7TbA3w6IBDJS78qzmVINGHc7OvFdq1Kstqtu&#10;FFjrGd0nkAK4A9ig62fC5i8F3wZAhkYm3+Hr2hn40/IdLvk1fceOHAOM9c8oJwdKdskgeWAIrUBQ&#10;RmX1QSRKgCyVOm2uW8S/yxKKwCDhUaTXT4yrLGoau82BMd/H6qC/L5xjobrh1pgVsChMSagx3bna&#10;7C7tGwGgGKYIgXErHIDbV3PH3gXqxuA6WSVaKa4AZKiR46ig4yFmnAUQS89i8eSw8QosnsEF4MbZ&#10;QYFIJjacQkAzl4XHlZ7HRs0mdICVJnUWtXkt1ZBvDLbBBz1psbLFCNhwKVpVjvOW81YGCy2XVHTy&#10;iugCmKPXz+lGOjpcF3NVJ0AsyXwLpbVfm307UiZBe0ynMenyRfxAQpXklO92Ms5ZqTla9Z3XqOm0&#10;JF2tlQULlrj+DB4idpmmo/qWilpXa0WOX60d6C1GQIeAp5aOoj/t1I517CpLqc2/f1v78/HntyEg&#10;YIf17lNcsXhqEfgUfhf/TIsuRhokGUY5iTQy2Z4FeBFnyrVBCieBiXJC67lkeBEKMqtlGwhrskkv&#10;0Oxk5aXEJKi5ZwCi1Th7PfMcWIXE/WVCh/IhJ3IFqbud/cMiqd6fT3ly7igbcVtT5je/k1To5kmM&#10;x3/pG97i2SVg7m1040Hai8ScJlA+GKBW8AftrQK0a+6FdE3ne+zMImExYpyrYC7CZA3LoG8Kt3Jj&#10;1Fr/dD/hndGSdKvK+MBKh7xFhEiqx1pbjd/9+6dpBEKNRbBvOk4PNWk8Ux4YOBxkFbHj+MzMt0Am&#10;eYgBQ4Gs7K8Bl/wyKR279SnyKBBL2pENx4V4WULidRRX7DWcyXCOAuuNqnXdLIvBTgaQimMkgA1E&#10;cskNW2iBfMA3u0uC7YYiqF7kXP5G+pZuzEnQyfpaG+GW1L1ZDfZxsu+04qlcktrSXL96p50RQjrN&#10;tEaphCJoDqRzSpa0RAVO/a1DMgL07+mnX7JXpjxtl192ph184CCEfFhmjYzydiffJQ3DpqpmHWOY&#10;HD/qSf3Nv+MjO/SW4GvLjEpyIpLzFLFoNXNI1oRIhvL8tffZzS3rLT3/UZvdOmGMa+tZR4xHRnot&#10;WowtUdiW/UVCkOZDweuKhENFF8dMEkgrSfTAc0ufpt23s9uqMfJbV0ooSXoCRxX5QSL9NgEyUeJs&#10;q9fw1YbE91nwxL3PBYhIqiEG2jlPeQDx2KClpAJwFj8DgB7K3/D3booF8Jok6irGAWoWUvPUOQF7&#10;e3Hc3mGbLIP3ttlEIhUG7LyL4lZBnHDW87yCpZKFvTggNbDq+SQAObE9E4IDfQ4xFul/BmTlWPYy&#10;7YMZycTKF3+Vn7nq4MNjhzGWtLUBoC5EM+qHWMPTJEaFq+4JQFle4YxrzhEJbYBCslzqzZS1nPZm&#10;H6vFJ2fpsf+2DT2XoPreDcY7e9vsrPeFgoNYFW6DSpQPQ/DCDlycTFsHINbK01mwqJXi2cRk8xyA&#10;+L/52QXxpZTmI1H0G+SYWGIHTnkJ+2+Ad0rNnVbPal8joErahEV0U1+1rWLUZkaxrepitC0exZz+&#10;iwyLzU2zzv+Hs8R+HItIuk+3oVrWy3D1J+v8U39ptL0mvGbBJRMB4wTlaOtdm3Mw3dz327MwpFKs&#10;eDTdov9Jt9hBDdblcuK81ae2Grk9L/XP8u7ovIAVX5Nt9fB8vX5Rg2MM8ebyGWirJG+R3190VZqV&#10;PJNmfc5j/cgLP45vg4j9J0Go22r3Lva7dwZy/B+gKZ65Gom3Gj/NxvKEpEs0oOXAE6dz5e/DZ38o&#10;QQH3Azo+iUZzt1KnjudkrYriAZ1F3flIfdoopavA2fmE6b7PqWIA7vTSgC3syoIbx/Vl7sHNxMZz&#10;/d7sZkKIJlFnz78ntWrfoS5+0/nEm5y29EmMq/oqVAWQla9aObKlsq9Fqo9hP8+gj9ItZtDHJi5R&#10;UJa521plSPtBxpIoTEubxwVDAvZa5nsM63TI7H6Y9nqjgp7AISyo9j2DFIM5avzLtZa57gSr7f8w&#10;yUnE/O/WT38S078z3hkKKGt6CiFzQpwHQr/Z2it1tCadttaL5Dsc19ySFreDNu/wgRE+sXGKsFuF&#10;2DxxQpiDShDQ0msypSEjRVS0WevwPufeXY5/1bjS/vDTSC0Qi9oD+RsufEt96shxdnONWq8Ip5w4&#10;lCgIoQlKRSdbY3sK7Q+i1sQSwklTqE3JxlR4Bg/K5rbLDXZ7OvQJ3MP+VOhr41JA8k2GDglN1qlM&#10;wCW7K0AixRQew5LSvCOSbLhx5s39ewvFZdyi/lWAUwNq2GfuNHv+BbPXUXPPo04byIWK2w7hJoCp&#10;+RhDX+elZq++ELcXrjb7Gt+V44ahsCK3PrWvdgbD2J4poR3Orq1xg1GIId02oUGIvsy6fISmArCS&#10;KTRc6PMs2p97f8L4Hsw/kJIbGcual/gTyTp7WZHlNA6z+Gv/gG/JsqZ7Z1vdW7ewOYnMYMOk821k&#10;+RlW3PdNK+07w6oQZjJkVtzNeLZnprb7ntbOE9iRuftDzZvCT7BXy7S3K6ng2RYYe6BX3V5lpr9T&#10;QT/1vZ8UMIuwSA2XdEaRJ6cj+Fsg+g5UPLDsSuDgx5zPpjKGGg4enxALTUqOe9IW1t7p3ub7RMR4&#10;byNSk8LEHYFNEvB21ylDJO3tcr7ZUlSZIQAlD6bCe/G2u57P243MvcBSIfpVMGMbsGXmj2PsGMd0&#10;7MDegcoBnxRg3vtZa0dzpDXifTdTxy65hwPM6SrUzXeivn0VAH4bVe5GwN0Uh/tDrolcMFEfK6n0&#10;gjXR/xKzwwDzmkEAFc+5DFuogF37UmnHJzl/Ggu1W4ys/GJoV5i+hU9niFA310+DGVmeUCLKvJs1&#10;meb34d8AsUqkL+v2NCTil79igWVXWVXoBrr3nEUaB6Cs2GgVL4+3nI1fAswLeE2jbShcYIsOu8XK&#10;8ioJZZLeHx+eT4oufpLjvpPfLdBV2KqibZRbQjkfdNysEjP5vBAdnQMi1CwVtwTEzQFk6qC0tkG2&#10;xMGmqLQ3Gdtdhev1jUpK7M0aIa8p2NXauRULVFPVsBRCgD2wsR9EgbCT5vCKrahnW2/V0MkfUBIy&#10;URkWEhgnrRLtrlP3CxR4tseXcP75V0KNmi5i1x7zd7tf9Bm5UZPOmMk8oWCFEpyJqgGK7hcmnbDk&#10;+SvNghhPga7u91pQPzeeSfdMWwrT7qxZ1P0Bqu6vfI98PWUwSf+mzr34njXWqjtCa3soSUeO+1/i&#10;sdqTWB84OjmmwEvF7dXO7Yyp84CcbJNnxEkQaFmHJMfStwPx2Dloae2jCWrEFh+95ruW/drvXAKP&#10;haett6JXb7S+MDNEdtr8L+ZYXdajll7ZFdxttHX91lhl4Ua3b+JKkrRbDbQzZtj57yjcVImblNhJ&#10;US/KAaFMi8qSOHz48A4PNf1I+bQ5bmtrubD23N+ee3bKkG/mJUmCsas3s11DJOKpWYaoxUhSgCO7&#10;xQewpaU69ESlXRVt/01xJDOFqYdFZKXD29oBTt4v4pcOsS7Ce3UldsYBX6cqSds7wtC+/d3+5GpI&#10;AqzCklb/M5Gmvfe3mXuFI2kOPMClgktqa1vOjwdoAYvuQ519H+aC79yAilvS66+oEqlvk9JeBpa5&#10;2wd7s+qNILX71JTNdW3tWtmRo+771FIYEXPT0uzix1ZM6HOdLfC3Sy1r5tVWF15hU8//ni2e+Kod&#10;OIsNuprQG+qtjTba8r2XWHrDYpKm1OPTQRhTU4S0DDjY7jK6+h05uLtO3VlZWS7F8dy5c+3666+3&#10;n/3sZy6tcY8eUid1fNkdF9LxY7rr1QghUJiKYa91NE0qanmbbCnGsaN7ITsaa1gHuGehXpbjS/rF&#10;vKS9NuOWNJ625+Ek1LTMbP1DSHvnQQh3FVXmZsZO5/E2exZLHay+e61LR4+36hPjxTvWyD5JmFGR&#10;gFLhSKkmqa19r8BFzwP0fyP67rI/sox+gESL5L2C0CRX2gvAqe+mncJzJ4Cr3Vvbrl3tftaii8Fm&#10;nOKo2ku/d5blvPBLeOJ+VpY/0+aeeZ0tmPSCZTFujSQ1Sk6X5a3PInwp3apJ3ZVWT6ZAuNfEsv7U&#10;j8iuNkPtao+O11XCppkzZ7okTX369Nkk02K7KmnnTbvBeDMDJRW1bDMOvD7N+0DSEcRNjiP1eM0q&#10;ciwyhn7RP0eUd5Z9m4FMy+c6jOYAxjFsa3q/iFVzhNPWjjMMRiFOQSv/hMcq4F6AJ2pzGuCdqdZM&#10;qoObJU3e7VS4qC0dusi+iCag+FGYkEqd8Y0kKdshpoJmDYXmAgajeU40Ll517Cm1/10aAM94pDrX&#10;qo6kJObClrhn/X0Jm6aA2KnyxQD4Od+aMUphGmQjfpTwpW/eQF04anVCy1KD+SPm3YfbSXw2uY2+&#10;xRSzTFF+oZDamFTvui93ZUYrdd2qnWq7PP/nkQjpvtMJwyuxhsV7WVVBva3e+2e2fOLDtmHAchwo&#10;iS4BdOsbEhWIGSlYXGM5RLBUZ5O0iMRFTaiqVaXL/OuIEdEn/O2nY1dSGGzLtH8anlFGRZ1z/8tf&#10;/tJlYPzHP/6xQ5q9G4xbG1atdIiDvHedEOHzoeyQKdiBlaZKQBDiAMSuQWCcBOidBsSOwvJ+rjQk&#10;tHrU1eGpABNqyaw9krxOKki0Z0hEhRSKAxDIfrwYW2UGHu0ZeO06R6SdRaW0VpJ2bL3TvVbrhf6s&#10;ldSOVNRPDkkwIjn70TYYoibshiV4tMtkUA94KplGZv9EDKs8zEVppUauJSGG4n5D1BUr5J4RjBv1&#10;iNA78u0l69Tx0txqnKm3FAaljmCJfjhGiSHwEm3z7VszRh4M9cm++N+zfB5Lf3FcSsdbeONF7Zm0&#10;zdyjzjCPj+MAdRqmlOgj1CmPaxVpb0SldrJJZat649AyMW/OPk+bG64719Ke/JZFyve18uzXbOrV&#10;F1pF1p8tmlvmVDhBpF7dX5Met6rhHBs7s8F1s/fMOgv/tsEWnZRtK/bKshAhlk3cp7SgaQrlYxKV&#10;s1+ArIzCu8uOGwHleFBqZNmOZUP+3ve+507T84cIdfSbd4NxayMqqREJJgwxVKhHmpydPLB19Azs&#10;yPq8041YbsU4alNLZe1VjTtT2uBdUplmjgKIkGDzIbhVqDnTb0j6DG2NhO6JH/XJ2zYIiPU8HMnz&#10;cT4JkdmpCUCSbXGH3AtIAdGXppjd8jA5IWA46lhHl8NwXPIjpFNCftJhFlz+E77XyUC1hM3FkCrr&#10;ZvA19wvIJdE2wlDUwDzlDEiEI5VM517q5RAgKzw5keWpVXWzmB7mu5oQm8q3IO5XUKfUpVsjBbe2&#10;JtVPMRtJLcAcGA27mqphLCroSyPS/vaWp88lJhnb9mg8visB+izWCUJl4gziXXn/iXlKOidW3jPI&#10;gm8fYOHnvmcNgW62Yp+bbdHEB21DpwqykpVbU0O+RZIJhmRWaSKJx+r9I9Z5XoN1nxF1xzT2WdZk&#10;6f+pxJs8buv7Z1k8lwMhwO502aR1ihMDkiYzByi9NfzU9s7P5+15AbDOq1dpIlWz0ifrbPvUI3g7&#10;ckw+u2CcSny2FnQEVoADSapceEVz9H5HjvzOqksElLGoexsCLqLZj8/OSclKBG5n7WbNhwgWRCXr&#10;gsQ5sZGXaBcAk31gsj2purdU1Z/Gyv87VUJTpIcIFCpg5UkuQdIufR7Qg5A7ByWvht/afrZUO6bO&#10;VbIfbtySDk3qk8SaKYDfrwGTp15LDGtPAPMsgPASbPWhu/jiF4m2StqT/TjAPOQoBGjvZP8AX50A&#10;6grv6SQJW4wUa7Ev/VFoWhV1r/0Lv53IOGIzd2p5MQLJNSuVf91S7iGXT69zeBRJujlphm/79qw9&#10;OrahmPoBSUPiL8ALOMyagif6aI62sf4y+nIHCHUDatuqP1HdnoxRQbJ/28tMbGObmtXjfp+0XJdi&#10;Ipkztyxl/733yxae/0Obe8SPbPXkp2xtn9WYYqKWiTgbJbYszR2uk3CUkBksggt1ZU7Qpn492/q9&#10;GrZhj9RYfnXculTGbb8/VVpl91or7xG0+u7kBWRsmmT/QO1RMSRky/ckGKZRSZkSnVN9Lo2SJHQ3&#10;Hzp4Z1s7vvs5hS7JYcsNZTJDor7zknJHj9BnE4zFqcrmJuKvHkoq87GT7RlB2VhXJqSuJjj+kGx/&#10;LTdhe+r5pO9JSjP1SC+xOyDM9KERIi4bouvOzrQZJ98n6TgDaa8YZ5+c/wActzDG4xMaiGaHMi+B&#10;+dUpKSBV5e52R3JwRds031w9TyK1ItJ23l70tTB5j7evbs1cbI7wJsfTqaW1vlQnHsWyA1/3R7M/&#10;3AZdph1DAOEiVNIl2LPfA2BrL6OvqKWjqIxJ696cH9ERUdboetZatBwptj//LErUnaAAyTnSfYyP&#10;TsvLl1oYdXzZo0jOCxO2YB2m5kKUJAEzvrITdz2SccYk4HJHJ8foY4k2tmZMUsa7pJT3q14GoBEJ&#10;OZ3+blfxDNbvUKl/gUxUb8Qtm3ApnYdchIrdSfVaCztLOhaYJb3zm5Pi+HXUUl3uVcX6FIPVnRPv&#10;5sessstGWzPoAwvVFOARHWTJBJ0zVhAbsQdIZ/uVFo4vapG6FhwZsgbWx+A7q60LwJ5JnZmrGq0r&#10;V2rRcJSmByx0drYtOSgbqS1xelOcCmMxTtljnDSkQSrnl+2ams/7wz5F8Y5M9uHH+LMJxiLmIkAs&#10;6LpXWewQzAy47PauSwfg2OoEDrUQwfRP6yiJSMO1V9+AFLUc++QQsOOLjmH+yBa3s5gMD3BikPg7&#10;n3bUPcW8vA+oIB3nAlxO1SfagVpWQNQAM6TmRXJIoYptzZ/s0/zppdMkcIWQMjsdgOR2P3ZkbJhO&#10;q+FtjltjX9NLBbZJRm4TgiTGTsRa9JF2zppp9o3fmr2GVJwHk7EPUuKGL+G4fibNhbAu2GD2/q/N&#10;DgU4I6ikbTQX4O2yzbI+7wBwfnsX0hE93YsMWD1QdffunqKwSNLSCUjBh+6bCCHSWu4Cw74OBmvV&#10;jQmbufquUsx32bQjV/ZpSc1+3DtQQpIa3aXUhOjX0q/6MR1Ash80GzWDeOX7SUXLGMV/QJ8eYvpg&#10;2kJiUHbmOmXMo9M4GCcnaml9uKAB8rdw3u9aR6n4pnahGXHaEX6LDERV8Ap51xV0HEXFHCA8iaOs&#10;fB72lpJqsxSreql/5T4Ztr5n0Pq/32C5ixosf2OMJCAxyxQjnRwGvaqoPm6j7qiy3OImm3tUOn4F&#10;cZL5APihiNVqv6BdkNQcbM653wFz9DmtQkD89ttvW3l5uR155JEdHl/sh/XTCjNbXhbJjVuD2rKR&#10;GNR6NnfkXwnbW7u466TN2HGX2OjcYeo7ixh01IJPSpdl/4Y4P84Y0IcgiRmCEG2FWqR6/nbUK9us&#10;J0nABWbh/hByQCQGUDU9zJPHJFSSVUhdb71i9gB2w7cgzhr2vj3iNhANxeihARs5MABzFLMezEs6&#10;wFTEM444ikIBcAVH8eciiDhAH0ZSdt+L0CVVyn4aHbOmefXSbur8elt7GetnDjZRGDPZYQslASJx&#10;K3lDKUB3JWN7PyBShep5FM5Vhrp91ndI5ai/fQFg30SFfvxjZk/fjuoYu+ie9GNjRdzOu5K0kXiW&#10;WxdeDig/IQaQthv03ATcaofarot694WZOvtks29RRxAGs+c3eBf9XCO1NZJwrRz0UCF3/1ZSmhQj&#10;4qXsNidnG24AHQbB7M2nXdtdGJ8JqL05eZS86TCQSP/hBYw/ayCMY9cmjMV2v2zzFQhU614usNrv&#10;32o5gZ4WG/6yNRxzj4UOm2YhGC0XGiZTgpBRDJvGFyratDINLc/ZlvH4D/kJSbip0rJJwl7vEnW0&#10;T6SXk1Ydiakj/cP27rAmK6hsstwyZNv1Wpxxy2HNhSpiNvCpausMQOfRhv6P1Vr3qfV4nwesEaSv&#10;yEiz4qFBKxsdtnVDItYUoVJAWTbmlkcHbG4UvKJiBw7zp6ZqLxFfddVVpqNxp06d6pJ/7Iiz5T+b&#10;YJwEogDqP4e/7dHUaL1rNJBWdAZp7cuJZ0OHQhMh2jsrh/N2rVLtoqQEqPzCVYBc+G9JUvBtpGPZ&#10;ZiuSb0iVKrfrpW08nNKmZnDRIxC0PKThKExSHBXuVAD4MTxpH8AD+AOkLVG6zl07IUXHbeYiGVNl&#10;Z0gQJZUC1IiZCB8DAOkI81aYj3qvf8JJrXenoGVio92zqsnZkrsD3J2QNp0Eo2qkKi5Dpf1aQs0a&#10;hDmpAwTkI+A0xyK05TADaFUyAdPjYRSqsJH+7VazGdzfrwAwpv3z0Dbsnx2yxr0bbc3FZgsBSUJE&#10;E0XNTEqjOpVI9f7+RXI1Yz/evwep9ioD9v5Cvr2WH6jf2Y23VO4hzSQq+Np7zS6GyeBUU6fhyGcM&#10;MwHD9XfCcDFMfa9yQ5d4v9bz9jCRSdVrc3/0h4i6NoYKavdKSYxJqbyNHrT+s5fY2asjhifHTH1D&#10;8g8AxtFV9M8zR9v0gjYe8vMkmsF0NGDSafrtz62g6iSAEc/md/e2tHcvtYqnL7OcE97AgW6DBcau&#10;dZoIMbX10zmJbllXa5jZyzLuvwNFTK2tH3eHbRz7utWEpJKut3CTOML2FUmyYQf2Aavi/PZK1m0m&#10;71LWOuc8B+hW9QtZ31sqrP/qJpdlNG/VR2CvqRjMuJW/UGfrR0Vs1bhMK8e+XNk5hOSsE+boMAsn&#10;guScxiEtCpwKo+aOuZPoEsRDmcDCVKn1tT3Lp3093vXvWrhwob377rtWWVlpOt9+773b2qzb1qfP&#10;JhiLBknlCQHVPpYHq7RGm83QpJuSOiARmrr5/BuiGYMQR6Tu29Rks20jvTOecps1QSxr3qHdv4Sh&#10;EGNxBmrLs/lNm7w9jElHtdUDvickqldgJeYGsJuH9CdhswLJ8iCYBZkhe/TsaldcMcpOOmmEjR0N&#10;qUGyWLWyhtzHtTZ/fjXZcMosyvl002estKrKqM1YXIJ3I8SqVtSDSl1JEJWxqJCl4ezES8bLkxkG&#10;ZXzPgOnQoHkLAvbXl2OGIGkI4y7yRxjmtZAiQmsYqyLo6AlcJaiWH5+arB4QUumclWZ5B6fb6tsa&#10;rQ7A36SkqIW7wABoCdV+l4sXvHhdknii3jak43aVs7gL5oBuWJh+YHp0CC8tQwRv7SIk44YVSec8&#10;daYjitZKUqPg7PJoBwRYVWWMN1SfZlgtay2qP7aHajNtaWuZm1OT7+MdCudxGKxJURt2lLjm+6jx&#10;oh+NDw7kiMMzbUPnd23q135uPYoBvgWDOcCu3DJ/cjdm+SKLDXrRKo+81dLnjbfQy98kQiHH1o6/&#10;xSrOu9BKuqy21SPnuDCkbI77rExvPxCLkQzSWeW0FmZGtGi41P0wArbLe8CErxwUttpvFlrTU1XW&#10;64OoRUpiiZDsAtTU0Zhl1MQtv47r3XrryVXXLWRrxkRs3Z5KIhKwBry06wrSrKZz2B1TGVLdTGCQ&#10;d7n1zwt13Lx8TNorTXfEcttV63jooYccEKvcddddu8F4qyeKVRVDitEeTkN6cl6pW3Li8sABaDe+&#10;hMMNBC16HAtVEtX2EJqtbvh2PJCUZOrpdxMSVyZErvoAaAz2N9f/nclUJMHI2V1Fj/isAfVmIf0+&#10;h331CaTEd2eY3cZPaJbtS4ePssMu3ccOO6iL5ecLsUUlxT0EbfiIzlwBO+wwVSbSJNWfXhCy1asr&#10;UQmGrKKi1pavWMlTmcQCNlppRbGVbAjbk5kv2prqWpv5e25HvRzDw6oaIlnDnWUR6kKCdoj9PpdU&#10;w4ydnU/dqMZVSrDJ3kab3feoSw1bsM3jAjw2/jBmG/8FC4Gq2nEVqFYN04hDTKmaYTICqLmPBEQF&#10;+AsF2O9x0W+bxoUEY49wjeFCLW8AqvsdJtAE/HiFG0Driryw0RrscyIjA6F0Tk0aCs0plLiU9kTU&#10;j6RmJPnU9n0ICJM2dyX6cPZ85vJt+lhFf4cxDnXDtu8V7mmYpgIY5wEDku0XEAv89U/9x18d8KqP&#10;VZGUjCUYRpeCTLf8npVVaItO+YYVD3vG1gJciw4gG1Z1Z+vSs8D6TD/JMhaOs9D9dRYsPg+z8HJb&#10;vP8/bNqxDxGlMI8VC6w1ZlsMD+p61likSWv5I8m1rS5sidQ4sKaqAElBNvRMs/UX5Vh2SYMVLSHs&#10;Zl4j2bwClr2h0XI3cFY5zGkRHtmSQbLXNVqnZxttxLOJoRRw1wLG0a5B29A3aJUDgxwUxWeniFXl&#10;sTdYXPnSEDLfn+dDKaSiVsKP//3vfzZs2DCbN2+ePf7443bddddhTsnrcFX1p18y1uqSFJxUyXmv&#10;2xgqpCjqTqexA4xdCMzmdkLS/qObdaC67I04K1ro8ISjipNCduXiO0b7MVVZ3dXgDn2vGMrnT+mD&#10;JBeJncKvFImtw7uUJGzNyS+QmkoYz9cgtk+/jkT4Bji2JPHW3IIudswJPa33wg2WM3e1/eGKCZZ+&#10;tLgmiXWEZLgYIK+fFPlIoE/irG0v3jdYz55eZ5ppe+whY60WQoIDmL96vd0Qf96ivfjnOVz6fIzr&#10;KihaLhfjZF9IjgLmiI9Kykq5Nfmtxk/jqILq36QPxMYpG7LUtfYB101cAmHZUAWkgG4coM4D5P9z&#10;NFgvNaxAVgALeBrjYRqP/3B9yAXYGo5aDqRR2zux/VfJdzKfAdTispm7sfASXfKfilfO6p28t6M+&#10;kmoC2VGn0pfnYFL32DNgj0DUh6yK4ymMw5FU7Ntb6Gs/xraLV3ere/JroIRgoDp8zaasU9900Y3a&#10;311k+atPtrV9n7VVo94jJphGRdOtliweDYiPxUfdZisO/K9lVHRl+BstvA5OLq/Y1vdeSROjOHnl&#10;Y7vl3HPWKQYSpinGKqwn3rjjyKwkVjU/jAOX9NZ1uRFbM47xGktmLswyBasbLLKgwfIWx2z14KAV&#10;Lo1Zpxn1lsf93n1Arckuo8NcPec3OHCuyQhYTdeQLds301YflmHVMuk0H1afDPPckbRje9fQDnr+&#10;9ddfd6B72GGHOTBevHixvfTSS2juTurwN3bcKunwprWjQk8z+ayH6EsVHSpIAHMcZ5gMiFecPREU&#10;cdwSy+kBXfVAFNMhkLVw6VljeUwr1a/idjRpp9+iDZJi26v6K+1G8qxCCstAOg6Dbw7XdsZG8tKw&#10;BgG738vYZC+mDfOX6os0692nu33tayPtyCP62qTJvUi4HrGN5zxgccC4oaQc7XUjC18oI0BuTRwK&#10;8rsmI1V/6sV9PxAaDDxY8biasWypRXtqAikQLFfO45IEKmMba8UVT5z95KWuFT9uHoh1D0yaXccl&#10;IJLULHAewyUQVf3vcu1FKwHnbgDqexC2v8qWO4nrca6TuSRBYz5w13+5ruFi7gxtjP2OSyKNLl8A&#10;2jiA/tjLCOgHJplE/ebHXAAm7ceW1nlKde36U1KYKARD+sPfBey5D9KsD9LWoAJ++I3ZnK8la9ne&#10;d7LfRg9Ls9xspEpNH9J4mpgapjkdyXuHMMNaRsmlE2d+mmBmwrP2s+LsJTb71H9afZY2DQCmmDFA&#10;T3bfCF81wZ3XEFzdIC69yyrMrGGAMZ1pAJ4RWwOsX2WTDtKJBoUawRi6VJYdVBzvlWSqVW+A5jUy&#10;Zk3okxsxmxQPTbf6PTNs0BSYhYX1tv6UHEs7PsMyZtZbPjZiqZ7Tcf7KXt5oOXhi5xLT7CxHqLUL&#10;lzdYJ65oEZLyfulkCSNMivuJzNphVoIOGpYdVs39999vBxxAEpfwR+aGe++914GxJOeOdOT69IKx&#10;FiRazEAuwIlUUoY9LgchKe0gsBN1YhQwjpTyiXQYQe23xQxaGmfZZmQrQV2YyWc9hFbA7tSDu3Jx&#10;BiXGAUJcBwiHH2Bj8u+0HyUOP9+ZRws2q6Qhog89YXYhbahAovzCF/axb35zL9t3nx6WmSXEkJgp&#10;kAzQxm4WvJtxnwM35SRab9h2Oo1WRl7fpaoqPs5lKKm+JJWMWJHt/14/e7MrOmYBmx4V5embUm0K&#10;Q9fqNLfWBNaUob52ns8Caa0fqVgl1UqSk3mJtXMRDMkVmEa+h2PXKswFrkhdPo2L35wKWGaQh7ik&#10;5j4k+e+f81nBJanbMwpSQSOJf/By3GVRk3dss+JATaAdMT3TkUyXpoApef4tnM3eD9g+A3BIugzm&#10;4oswe1LFq2wP0Hj+CXX38DHqVHJM+N7ZK9UdzVdH9klt9up3vU/+C2vJcPXDH1q8dLDN/spF2Fff&#10;JxVuk4WFejESa8iImrCqOo0zSmDDN4v5SxDoOIileF5Scri2ejYyuAMybjhVNZfe4VXI+rdTloiG&#10;8f5seNm1+4asMLfBCv9XYbV7Z9ii0/MBXPrJzXLwzqnGtlxcD/hGLbwmbgPe5V5U3NIzDXuwwir7&#10;5Flxr7CzP2fRrWrGScPQ0VORXEW73IeAtqSkxN544w1nJ777bohUsjz//PO2YsUKd2hER5ZPLxhr&#10;AWpTaVMIjCQBIomlsbGbbk6opvVzYCAXYBxQSMLmTDeqQ5uIOhuRprXggjwvm4ly/O7SJbk7lNSk&#10;5j/QeDCu9gToOFKUA+LtIZbt6Ljz8BS+ii7RhilIhf+EIbj7kcTD3/72oZx2chCp5DTIAtpoUrpl&#10;2/NsExyQW4QVUu+llm1vOPwq2YrS7IRJfaz79JPtgJV/Jcbai0Ht6JRuaUl1WjZHQDmBS2PsNeUC&#10;TBW0Et2w/X73bYgY3718Rco7tSj1XGoRIKv4z578rUvFvxeHPGNdX3oNQy1vY/EznuqzRgtZr4Gy&#10;Vtrd4lVb809JRU2sp7/cE8CDPGar/g1TMTmlhm2foo8qwVYcWmU2EYalmcfSukBzEUA6bliS1GyJ&#10;cekoJEhgq8WkHYFhb/z1xZY19ee2ocssWz1khTWSBi0tjrQreoBXUwBQTX11RzVja+Yi9d7NDbtI&#10;FcKv85pOZ6ttGJVudV3IIvVonXUnCXrpPmzURpgGDPGcUWH1vdJt3aB0J+1XjW2yQX/ZaL0Jueu+&#10;scn2vL3KZnyjwNYWBKwI4NYY+OKWnbcWiQlI5Y23tVO74HPPPfcc/iv5NmLECJcC05eNGzc6O/LX&#10;v/71Dm31pxuMpY5m0WVCiDL+wuJCUlEiidjzEKylSeshUkgVasQs1H8hAbakBwGH0/ckx1J/C3hZ&#10;q+mj+BvCF0SNGDi+xX0dOvQdUFlSXSWP04qXGIcpQB2agkwRNs/9e8mqA17nxgwi5k4EUr0CYcZt&#10;+aqAPT0lbvciDb8kFS1l+PBe9p1vT7JLvj6Wf1XACPGQiytSw3SxwakgNrSzC6+ou2+2xc4dbYX7&#10;dgesP1r429psBW0ofmnM4C42+t2e9u6QJJfVHgBRP1/gUhX7cLGe7PQWLQFE3PqZziUpVxIcIOwk&#10;Y9Zkr/nYVdGq3LQfrdAQvM8Fk+KA+zAuqazbU9QWOYyxFk+lnlOlIpeEonq8th7ADAPkG7FB53Qk&#10;YWTK7noEM8PzSOO0vRmI2zOG7emb7oGZCTFeuRo3FQEl/WrAvh/CZFS/8iOlxib7tb316z7PtCT3&#10;i3s0nwsmoP6nl1rGy39iqkts4XE3WmXRKsvCRTyQlIhjuI/jw/WpKPXMlxy8dICEVMuRGtTW3dOt&#10;4aygDfpvrWVsjNrKIzMQ9kmtCSg3AbDp2Oa1G1cOTrMwKu3C26pYwnFnSy55vsaqOLCi3h2hFZOS&#10;wGLhNMsgbjm9ikEh5jmWhQ6qMM1QJDix/COVvLRTn5KBazG7Prb4gQceQKv3BQQyxktq05Ty4IMP&#10;YnL7mstX3VGq6k8vGHswZeO6KWcxZACkGaNZiF9CSnwTbeFjLEik5aw/8u9H2dzXQzP3Zq+Xc3+q&#10;HdhLv4B0aBy/UXfjdNZWGbd5B5JdcV1pfdCueiSIODY8dSl6ImOAg9AOSZKQfJ/UVeUAzaMwPo/i&#10;zPMM6QtxWLYgp9cffMgA+/IFe9tpp3W2rOwCtYgLKcPtUul06136P0cjMQbmHjvIis8dY4V3TreS&#10;y5+1hufOQuUq2/Dm1BjtpYuyP6eTvSuGuniCvTsXMJZ/VyoTtqWqYG50PKBTR7OOnAr6da7Oji45&#10;m6mz72p9YBYxpGB5BYuRs0MRuG7HYY0/SwXSKqxH9/xErj9wYUIw1qbz8JcKW7+LUTwkeT+MlfPK&#10;lnr9Gi60+KdfCeAiES+azUhS79zFZpNhFnqg+VGWqJqN3JfU8mw3HUwyqE/Tn3QqW8e+cqWj9wEM&#10;jMLCXuI948T4SALWnk6+JyjGObnuHPOh75OAnWxR2x8ejHWn+gXVa1qCyvbqH+FfcR3OWatt2hf/&#10;z5aTSzoPfaxUzo2Ie+7WT5E7sYDYTRENl+paIUxZrK/yPPJYn55rnV6qthH31Nmao7JsI1m+0rAJ&#10;hwjBkgawnmeXHpBp+YsbbNirdY63zFkUtVBajlVnBC2/otHSl8Utd12DBdeS3JOohBBieBRgbugT&#10;tIox6fipAMbELytEqooKPs2nSi1ZssTFFP/mN9roHy+vvfaazZkzx8aMGdP2+mvnHZ9eMG7ZQaQ0&#10;56hE0UEI+Sez4bD7NkAka7DTpeNoE/0Wi+7XgDPSyibH7ImAJR06IjiMNKGCDC7lUyo0VFmOLnQ0&#10;EWrnBLV1m3LoNkHIM8Xl462beXGC2LjM/TvA3iYpnPS3duHVZg8/p9Zl2kEHD7KTThhixx4/2IYN&#10;lcghkTJoLzz3oS1ZWmz77D3QRo+N2TvvhPB4TrfsbA2mMyIA4AiUNx5hlTPWWuGbS63+N29b+NrJ&#10;Ln1g4lh1f3mUSVDkLYO17hEVly2v3s7ZY7jFZp9s978yz14YgpjZIwXoNzevgJsyajkw7sE1h+tJ&#10;LoDQvszFeLtwJzkajeUS8sIEKYe0QLWWf3+fP/v7CZQkK7DVmF3GJUlZtmGpu+VJrbqVbUG60Zf5&#10;xKHIcvl7Lz7vTQDu488HbP7cuA3GdvzolJDlFgZtPmErP7q8ySL4SLQruY1vT1ufSdA7BuZhKVoC&#10;mXk+VlrT17Y2nqn3pWpq9Le0CkfhPI6/A91waSXFh33MPslycSknpZnZWsVJqkQs6Q5mvP7Kn1rm&#10;zKs51nClzTn7R7Zo0kPUm470F8RZS2rpXXTDtzVvKb9nwtiUa92hli7JJjvXydnW69V66/4waTTJ&#10;zlU7JsNWcwBFGCTOZn6rMuK2+qAI9mMSlcihqzRmnWfVOSfEvDVRPD2QgLumWdWwkNX3JNkNjGIG&#10;dCZnap0NeKjS1g0N25p9+I10nOGG1EHfikbvIrcqhGnUqFGE2w1otUX19fX28MMP7wbjVkcnyVHr&#10;N+8BLVtGBJVgAE/UqutYNKjxqiGAkbvAKzDDbWrPaQsbUPcp1WETCzgMR+niOdsrSX0SiwjMidGH&#10;AIRfUJWGY00ER6Bm72n1rzWCuS1t9fVAEH+PxCgg7glCPPTQObbvfnAszXpxVNJ4PP/i5zOsoqzG&#10;hg3vbH+98R0770tD7d//WWg/v25/i7L5164rsyGcqBAMhqwE4F33jQnW94qnbcGvX7HcQ3rb0IMH&#10;W3V1nVVV1VldbYP165+PqqjRFi6ssE5FGdapMxLMZqVnNTap+kDEysyJ20X7jbKLKvezH7/9lP0W&#10;fW60iAUjvsGrR1NBQuODetT25ZKEuoRLauvpXFLNH8kl1fUpXP/gEpB6sJJzFyrWhn6o6hcm8NQV&#10;TRDz48KhMIE0A7faoO9kR57FzRA+lx6zlE/ZkJP26PLSgD3+KidC8dXYwThRLSL7Un7AeSArP/Y+&#10;vdLsGJehoYNAJLkvTkEtfstf2TeS+sVs+KIhls8dtnHnvAYj6Epr603r8AMuSdf6HXOSk26HJJ85&#10;FR7ncXiVMqYERtplkJQfCB9KeSrAlnlp9jReg3YDBUziefarWwLtWeNJSV9q8YY/nYx38VVWnbPI&#10;3r7oG7Z0/JuknswiY5aqDaNtleHk019qGUMBcqIg7xMXtezALCsckGad341at4cqLLBHhjURa1zV&#10;Kc2y0QI0ke5MdE8lAzDOm15vZb1DOCCGraoH8Q7EfDpmCYlYaa+jRdDWY7OsYk2DdXmnzgbfH+Vk&#10;uJCVckZzSa+EJ3kaUrTbXhBTr4RMfLPrFamopZKWF/W3voX0toUiVbXOOM7Ozu4QVfVnRzLWLPsd&#10;pA3qbBh8BRec3p+/f4m08jXUe9jyogBJ6Ay3PhPFAy6j4Zye9BXfuSxeum17NaY7aM1JSo2uoY0Q&#10;KYVEpougJyN5mlMibs+71Xn1XZtTUgtE8RWk8J8iLSre9583nQEQCzE2sBgTkmgAY+bcuVXE5FXa&#10;HXcq9qfOzjl3BEnWay0YWmrLltfajBlrCBUgoueBJXbJRRPsm996zr5ywX72xknjbPE971rgyhfs&#10;pL9l2YJ5dTZr+hI8sHNt/IRCW/DhOghFBurvJjv3/LGWk82pNI6jUiNTl7JH1sQEJ9TiENjcCrt2&#10;/4l27JIBtnRNvb29fLn9uRDdsUAh2UenLhawSgUtoJRkKi2DugcIOk9pScq/4oLJs6u4kEoNQHHh&#10;UnolQBz6LgL0N4l2Qq3cXJ+aym82kGtPLmnAJC1r3vRvAbA+tZanJu/TexniGsWVCpip4yUYg8iS&#10;dCsuC9m64nT7cFEtYclNdibaCmcJUHvVDk/5+HNbita/hoVEZ5aNSpytlCiJ4eSEDC6p0WE+TL4W&#10;MB/2A67lXAVcAk0Br1Txf+TCTORisi/nQuXukq3oGbRRS7j3sZcCttfIuBUwjj+lDrnHdF7Aq9iz&#10;A7oSls1nNp81y5hx+jcCJoY05Zt4lW+un02Aeoi9UfNrknb8906nM5l3wq9s9V4vWHYV2awYrDBr&#10;PA4Qy06sEKXPQvEkEROxMwuFoG/lPTjO8cSQZS/jIIpZUctGWVQJw9qEeUgHTwQ9DcwN2Jrjs6yk&#10;O74dDYRKifFnHXq7sNNRMf4xmOta0m0uwr6cuarJekxvsG7P1lkRCUSqkMArh4QJ83I70M2XnMxi&#10;SEodGfLVkXM1bdo0BIFqO/roo7dY7dy5c90BEoceemiHvP6zA8YajlRw1b+T+0kAq2Pe6s5mEVwD&#10;cP2Xz2NZWCJcIhQaBT0L4ZM0LZtHI4tGjiW7NIssMEbdqdzKcggKQRQ3kRQ6gr1XHQJixnI9hPTr&#10;P2PIGM8f/egwO+6Ermxw6VN1kx/ESgvjOR10btb6LoIUvMaqa+CKkdyi7Mo0Bl4OO2+8tsS+eEa1&#10;pZMy8LCjB9tJ/3gxIWDlZZKQHeCNZ9mosZnWvXueTZlSakMH59u69WVkxYlYaUk1YCyd8OZKS85b&#10;MYGMFQA+cc8+mG4DdnbjIDtwRm97/LXFdnvgPTQl3CAAGc8l9WnLchBfSHIVwAiYBQQCz1ZK48Fg&#10;DetrMOrtCCrtaKq2S/WryCbsC4C0SZEd2ZcTW/yGRH7GviPtqnEHOYbxpptn2r03vGDXI11+C2l+&#10;BIDvjlT0TGbrTdzytzyr1JeZ9EHj1hsAlEa+uWh4Mfc4MNU+kpOZ1O13cz3MJSbiNK7buQTQAKld&#10;wXUelxhG/X4NlxiTVxjKAsD4WawBgG8AMH4X5N+bn156kwSRxWl28iENthCALqOPs/lUGONRqNBP&#10;RnJvK2+8xiiNfV43I9cCT55vVaDy4pN+YIsOftwCHHGoiWzEo9hvl7TPCBAL7LzJuxlAJamyNqJ0&#10;trI/B0oMyLQwDGMQtXQc7j5tfdTK36u3LnhVB/guHdOfNI1S3fuQKr8GNF4+XWYj3JGAPt4lbMuO&#10;ISabQy5yFpANbGaD5UyLWsnhMI99UXMjJSsEa1P/9G1ZoDvumXvuucelvCwoKHASr3foavnGpqYm&#10;F/IkMO6ImOPPFhhvbn4k5QKsWaisK/8JccTuV8nGz4Uw6CxYX5R7N8pvChGR+iUk9ZiIjhe0dtz8&#10;b33N4i7ZJEGkJNG1JgiTkp54yX7rK2zlCTEzbuMkctVegb39A4DokEMG249/LGQSJyPZSZdEJTle&#10;hW3wkByuDPvu5feT2KO7TX1vrV367TFuwS5bVkrs3gKOIhvG+byoxRpykJjxVqwrt14ltU6h0Xtg&#10;Jxs/rpdNfbcMb0VCL0h3qVNpcnMzaUu2Pf3MPOvXbyVxfql60/b1OOH5mFAfBEJhO230aFv8XEkC&#10;GCXxeoerlowdDQuhlm3UYKur+CA4Z6NCLnEQqdjPgFVxFXNvLpJ05k2Mn2z5AuSO0M5R99Q9l9uw&#10;/nmWhn3uauai9q0l9re3Ftti5ujxv9BW+VBsLzPJtL7wGh65qCuHeI2LH2ZJ9FJTawow+ziQlc+G&#10;bOm6VxOp39VnaRckVkvyF/hKOyBmR4zNCVwCbH6fMCFuw2FK3gKQB6CVCK8lPziZoYYQ+I9Vwzby&#10;PKZP24+50lGSi5YmG6N1uiXtFb/H5mdb9ApeFB1vM87/ji085AHUpyFso0VWTzYPHYzweSoC0ew6&#10;7VucsFinLmsngxiMcLYy5g9pbBrwmI7wGSKfuyeDmxsjgb1cHpQOVAddNDBv6yfANI+JW7epDdbj&#10;kSorQEIu5USpWuzOjRnEb7N/dpZ07LZdG8KJ6JNswS+88IL95S9sonYUhT9t2LDBunTBqWM7y+cG&#10;jEVAwxDOAJs/CHGM/QKagYq3CQLszE5SabNpm95ho7OYImz4sMZ3e6TLVIKuevQir/bd1olLrZN2&#10;BpBGVGUmBK9ZKu4Igq/2OUM0Fxv1BeyVdz5G/Gy3TqinsbllVCdV09Kd6oVeXYznNKq+H/9kX3vx&#10;5SW2bk2jnXzyRBuCY1d2dga230zr1zfXScM/+/k+1qtPml15xb4kWai3q0pr7D0Oj84+rCeEOde6&#10;d8MbOtIDQI7YwIEFVlQY4fSUVfatS/fkd0nleqcGtm2VYoK79fcJUYUcOXbn7Nn2f4Oet3j/FoPm&#10;5x2C0f9/xPf+GadpGLVSQODR/clX/V2wBAbI2UwBD6fqTqlCx9115lqDpF0NE+hUuds7Lylr8UPS&#10;MP7lzUV28eT+1gl739lH97ObAWMJ9+6s5dR3eUoq2tuCaXDL0AORpGHZaEWY+VyKbfu4K2KWizp4&#10;WaoGQHXArDrPcKnTf8olNTUafyctS32v/vbnkg1d7f4dl/aTQFm2c6nmxcxIy/BVLsC8P8+N4l0c&#10;1mVjAerhSNuF2Y0WRetz0Biqos58pPBMtRHKpeXZ7PPhOpIsLTQC7qCiLoQosbYipX2t28xJtmL8&#10;NI4V3QD7iOcwZxfGPocnItSHkE8ZG3lha2foEIkg+mx/BLK+yyS9VwjCkvAt3/ICFrA6s0HyzmzA&#10;XGk11+wbseresNGzGmzAa01WWhe1KN7XxeMjRpp4hT675xzTz8sjAunU+dzKv6UGV11OJe4qSmNJ&#10;4w7ajv337LPPunClCRO0QNsuyzF1Pf3003beeeJGt698PsDY7VqWEhOTjaq6HOKZ+yL/hvlJJdH6&#10;W4pP3d7E5lfccbO6b2vGWYtBi0A033PtLDBnutS/27EoNvs6/zwLTVjkcmfrEoHyYL89DESLF7sF&#10;zHtufUg/BEjgcRxSr9Q3En9E9X1Jen0werLRBjiO7VAk6ESHSehBY8eO6+xG9+BDNMqOBeIK4rWY&#10;b5XL15MXuMqO75lvmadC2ZGWBwzwyxPuuhuiEs8cc6zX56pONU51bL7DAZcWjOSEZK+oX1OFGUKU&#10;J8jGrCahRcxumfmaxQ/g2DoBanJeNKaYl20YQHvWrVxvJUygb2GvzAPDf/8g3uQ4bV2CFPr6pfwA&#10;o+IASPbTZB2DcRYczr33okZtPCI5Rtsz7+qibHnqDld8UNy+E7rTVr92oP3qiGPtxenFzt+rshru&#10;nnHJgglwiW6kvNB7vU08lcp5Zov6fPrkBcvoziswqvT/yedx0kOyzwdgZ12Q7EPqUEt9nqpClx+G&#10;ypeSn/rQElBpqWrXd4yNu3hHBn3LpB0D0TIMhL/bB6k4cC9ZRiVBy/WAPhzrGRr1J7kPmvmx5B5v&#10;tpWntlMmJ47Oavrxt6zpe71s0HuXWF3+apt17p9JJYkHNWv1I9eilLZ/xv8M+dhZxsql1tQ+CSpL&#10;V6Lj7oPQiTpQLZ0v48kjFjc3LA6uU8a9jvl0MdrYmau7hm3j8WHj8DXrurjRst+qtwFLYlY1KAgz&#10;lABkkYRSpOcqmYrcCSHbVhyZFXmhCn00psdI9QlTN70sEfmwhaLYYqW6TE+Xg+hHbYhERGBbL3Lk&#10;Ehhvr6r68wHGnqkDPyIQ1CKcuXRoeb3srdhL/Ck4UvtGn4Dm8RmCG3cbPaF93arijmFEApgGMSeU&#10;zwb2JQMj73XHwWmNbPs62wR3miC2dYB8OgtZkn2icq6OAuMEVtosjht85Lm4jR07yE4/XRSxiksS&#10;sUSb1nnYRB+lJ/VFNlvdr6Lc0Wh6P6yxa//vBcuKAow1TVZbQ3Yusgc0HHuPXXjpGDvp5BHO6SRV&#10;qo03GwgTnXQCL21IeFaLCdAXJCNw38KRLyy2xvs+5Li5BRabs57j4khryD3K5Rvm87eck4wZy3Hj&#10;vgiMe7AGBG5Moz062uzvSG9vATYZEJPzrzH70204oH0bUC4jzvp4bkLL4lSwen0JObn/lvD1evDc&#10;ZK3bMuep87giYGdMQ/2RWW0rYCQ2FDZZp8qQjVbGG3rafVI3G/5ExNJnRG0eGbMG9sWGRweyR/Cz&#10;AI12bxISJIZR9EUXQFjzAfbYaRyv/C8iq1jzPZBoY2I+zsEUjIq9SVItQO36KelXUrCEB6/WVzcF&#10;iO3dK9pXMDQuhAvtVD2CxZdQdx8xBWbn+zABSN6ahzrU3hEGMg1p2S0njaPanJT+3Z7SOOm7JOP4&#10;sVzW+p4r44hlVnvZWRa96ac4c6GSxXGrES5A2dqCOyQBdnLuPyUfGqYa1kpseJhzvt1RF5Y5A5vv&#10;2CyOkNx0p3uSuqWupS7fACqbbOZRquyNHGBR3SfL0j9osOyKJqvBQ1sHqDWVk/2LQy3WnZhpFWh7&#10;ErblrS9OOqczjgelguwaYqfvrrCiL6TSo03rFd1Yu3atS3951VVXuR+9rbiurs7k1LW5IrW2DpHQ&#10;yU7bUz4fYKwRSm5aSQrBPC448vSDmTAREI1C0r62CKLc7RAUmBBWR7y2Rl8i7hLiNAOgv+RaHF4g&#10;yloRAvdfIUFdeCb/9hz8ts5acqG5LrFb4j25VqMKRV2dJ/vdtqzezbTFATyY+6e7cbxiLK68cl/U&#10;xuTnicvYpx8l+m8LyuiFcMnFqKsem23XJOtwAg9g/NsXF9jso3vbSaBIgEz4dfVRW7Z0g/XqmWc5&#10;uUyIc3PXQJJnC5a6qiqKs0XCmFta2mT5hdlMW5OV3z4Daegly1xRhj0drn9oV6t2nrJ0CzX52vW1&#10;tnZZvZX0BqBZE+58dapOY76eR6JbBpA9A1O2UE6V4j0oEk7/+R8chpGEb8fU8dDVOBVPR22dYmI6&#10;BJX2hai0fwNYLTh2Gyda86guLkcqL8u03wSOtK8dOp61WmNNdVmOyUsnJjaYT4hJrNQuuXKibaxN&#10;t5uu/p/96naz317I+kCFXPowa3ks1z48Kundrz8+GzZiGsQsU0tbJZk04ORIyKitZ+2uhdFQ2WS5&#10;oiGwb3L9j4s+Om/wUi4BMoytU9lfnlwSGi9ZAnTB8Dp1tbQP/bgAecfPXcOlsb2PKeXvsq/B4MDY&#10;HPQMgjRtfYt5GkW7ekHE56LOHgBTqzlaMB8Cy3T3H0DbWZfapzi/wsxhwtYe8Hs2wZclCn9LmZN+&#10;5jyLHXi29fnTpdb1+rtt0dF/sfkTn9v2ZZysfnMfCd6YcBnen8ghjdcyC1Ax9JJGvUrVrf3k0LVR&#10;5Q772Z2XTO3L9glblyn11hkHroHvNFjphAZbNoqsZPJREchxk9aLTzLSnga5Z7ikNhbISvquID0n&#10;WJwIfOE3BFjr+RZHQj5VZ02nscaZ422hLnqX3hOHm8uvi9mIu6ptwIdNtrENRvHJJ58k3HKIu3xR&#10;LLESfyje+Mtf/rLdfvvtm6TG1H1VVVXNxyy2Zyw2d8/nB4z9rGqSBLyiqlp5ugBgEeiKOSwIiEUu&#10;arG4iEV7VoK/R6o+6i2DOH0VAr3XGAgLhOs9CNT5MFpDIBzf/xXqNzSwX4BAN0spid269UWcKgQv&#10;PJZP3hEDjLepni29mT6RiMbuR4IZPKSrnXCCqLkGTtQ3KW5sfcuTT0CQ2Bx9MAAOr93UO0h0u+zO&#10;uVYdTLcNo7vb755Yahncl0N7Lr9yD8vPy7I1a+pwDuNQ9/VVdsMfprNhDrcNnO3681+8bFedPxwT&#10;xFSL3vKeOxNi9XHjLf6DCZY7so91KVJu7DR77531dvMtsy0abbC7SSTddA0UQipddQ+pzJ7lkjQo&#10;KVAibhKMvebh6Z/i0cz3t96YUOH35/HbvsHagU/57R8Tvkt//wH/wcbZrnXUchwhTCPf7G4XrJts&#10;RwzvbWP3kJyiBoYtmMHZtY57TIiIcq/RIQWXfmus/eeOaXb/0lV2/h4BO+6CuNXAGJYBoiU3IyBj&#10;JYgVJjSAYYA4zloNAMCdAMBM0Z98HMmnEyr1FPORBGPXLL9G9Tp8KVwiFI0Ja8OdwyyQlgSuPfMC&#10;l3g1CezYfN11MBeqfVuabPLf+RTy6AJYneQuy8X1XKyJDxfiTf1uotrjIKg5/4zbSuYlNzNgQ1HP&#10;vw/zcNQBHAU9JWDVSFyDYEifnSYv/bh96ai4HYdZwDkyirolVCSJPkD1JUmnsRdD+DzkrtnfMu/o&#10;axVFX7I1I6cCEmLoOrpIayONDWQGCZB/AUpJDoGJUOQG00kO7I8MNx3dgvbU57J2oZJuBBWre2Za&#10;6aAG6zynznI4F3nAvZVW2SVoxXK8wqabiXapyWmg2k+4xHToHZJaPYiHOZe52VLCH/jT2dLJEetf&#10;jBPYHI52BKwVSiWgdudbt/N10SBhU7GgZfBAv6eqbOCbxEozvvH+WmgfL14Clmf0hRde6NJfzkCi&#10;+vWvf02Y5lzy63/bfa9yzjnn2E9+8hMnQacWxSV/85vfxJcmY5tjjj8/YKyR88CZCoApmFL8Ihoz&#10;cereztaeVezXpPYXNsNXUN9Vw6Hf8D02GcTt24+hfgPcJ+P08+e7dQIOBOZAbuXebVZXJxelCEtA&#10;xFHbAqlDanap9jqsQJtueSCAHTJu11y8LwdqK7hdg7N1G3Hz7XHn3LiSOiX6LmPmWguRBOQf/F3Y&#10;q8COu3yyzemcafXEZNx114dWXJFNCNUSO5B0mjoZ6p//nGaVGwI2++kPbekD0+w/KyukLbZLfniA&#10;ze/d19a/ucEqHllsV1w+ynr16mS33THTLvraeNTWEZvy0CJbXgd8PswDL3EhoTkPYRgzBxZvcg3i&#10;uozL7xiYn5f593FInLd/HSGPeb6CS5Cp0fnOoRAWqa+3sQx+v4v9K/1k2/80oaQSqQjpPBOkxeaN&#10;wBJnZALALlaYbj/5wQH2la/caz/5Zdwm/QepGs12FgK1DkCpRrqUyVw578NofvKR/tPEeKg6rmpU&#10;0PNXA/LfSZmU1PZr6lm7Djg1MdTnknmoaeLTAHcXa/0qF9oa97fqBjjdsZIJXiLxnSZZqueLuP6d&#10;rEMqa+p54q00OxKmtZAbF9DlTtSfiJONWy11DIdbO/0kVNoXgPmFATvlkLjdSXayXl2UnpHKtbFg&#10;HNyJT/LVSGq9XFf4WTgS/urt5LE/GXX1EWSgUkPbw3mnDkb7/taxiupzQTlNmocJpo443DKyYWVi&#10;R8U+Ws1BDpVMZbYSY6iPVNuRW7h9rUy81zlSMS9lMJ7rDsiwXnPrLIvm913VSO74So7MzLFanL4a&#10;4KIVk920Fa7QjmIkhzjhVJUo+l5ATcCEA+oyWlIyKd26ktEr3iPNanqiMmdttze1purTvXUcNTXw&#10;qVrb8wnMEHw396R0K9onz/kVtlYEupJw99prL6emlkR82mmn2Y033oiDpBZqoiiMaeLEifaPf/zD&#10;/vjHP5ocuFSmTp1qM2fOtH32gSBsY/l8gfFmBkmbswqpmHwSlgGB2ppt6ZKDpDwgzXYlBENE4zXU&#10;hO/Bxd+A2lB09MIToXPYq+vh2jPFpG3Ni1pru16GBFJH3RHa34hEkT6calPsn9u4LpxDz3oknJse&#10;wnmqe6Gdd77sIV6dsK21bvqcxi2gw1gpqQRIAljo6/uiRhhk3R6YavOemGevXvk/QytshcN62P1w&#10;5t+6ZB/72yPzrO+8Wlvx6mKbe897dgkq7BggLIx4u3sX22vSHraUmOKVHM84eX/iiRdV2NKlGwHj&#10;QutSSFKROaV29zMf2MrXERNP46EpXHp4JtdoLqlT7+eSdCtbqYBDdFsFiVJS3xxsqkcBDmNg5Mbz&#10;bCfmYBqdeeB3iTnfZI59J9sz76uwAw/XIlmf5LRTxbzWxz+OOHj2WUPslluG2OuvL7A/su6uvTwB&#10;RiHssvmSVlU05Fq3wi2tFUmMtPVd1tB7K2icp1hqb2pbUbu7UKUxyc9xybFR08QUii4Bos6VQGtz&#10;Ty5xRBrHa7le4ZIErTGUMuQyriO5BO66fs81C4H7hzHrujZg56va3qT/vAIpmb00nHeHeVe1nqVP&#10;V38rbvkA2Wjec90l+BwA2gfCfLi+wRhEZ3W2YP+NFpKqRaDMc1rXDfM5LGHKvrb+aNTUBXfb+mHT&#10;3LnEHV0kyeEMbnlv1FkXDl7YmM8hC+SJriN0KLIBp6jHa6ybslsdmGE1hAIp33N7pb+ObquTPKlU&#10;augg+aUX7hexrI3ZtscD5AHQdE+rd/n9530hh6EMOjVzaKvzkrbean9mspyuOskDOy9g5ftlWM9n&#10;6m3DqSHbUKCsX+3ZNAl1dyw9aP1fr7XhD1S5ZbhiUoYVH5Rj+S5FZ+vlvvvus5UrVzpVdO/evR0Y&#10;Dx8OMaW0PAhC0u9ll12G/8zpOLT+3v7+97+b7Mq33nrrbjDe7oXJBpXdrIs2sgiLF9e2VLG4O93H&#10;SnUcX1JYmQyhykHqPfG7OP9UkKAJKauviFcZAsDj+LxA5PMKE4TQle1gg2XvzkBiq5mM9PMC8hPE&#10;N/LrJOGRBJDCgbZrjNQPqdvVL5798Q2oWyGm1117AHF0shVLtGnD8NKuF+mmJkNrZ9PIKvEjdzB1&#10;wrGqkU69jOr43MF5ln7BOPv6eUPsb39+1Ra+vNq+zrExe7y11M7cWGWPf/9xlyRrKGmZRGv7cU7y&#10;G/Vs4JG9bJ+L97dvcbpMGSEUB+6V51S6ffqGbJ99O1nnTqL6cdJz9rNDr3rA1uRVWuxqOi6Q6csl&#10;4IAhcxRI0t1lXC9zCVgk9nrRRfOmnU7ZuDfaWV0CIwiW8/5VHS3ph+ynAhLmf4uMGHUv7LfO5paU&#10;0yw1yjuetLUwUc2hyr3hhuNs8uSbcDKrteMPInnGWF6nd6u9juJyaf0JNPW31jzfd6VdJ7BWXz2L&#10;5foXvjs70T9X9JwG2pczkn98ZF77KInJF1PuS/3zzJS6NL4aJxW0Rs1FYH4n0/FM3C7kz0Z4shBD&#10;cJoYCbU3uW/EYBwwln9rHhjTg7Ht+5zsUiLU/5yN9/R3LDbgdWs6+imLH/SKpY8vsRjq9fh1V1j4&#10;3Wts7Ve+YksOu4ukFyQDiXUMGKt5AlR5CIeQIrv8r8bSAbcVx2daLVJwiMQG1SCf4poL1pJU45Ua&#10;G4BNc+1hYVs/hNArPKWcIzF1SJsdZxO7ben73eypuZkx3o6vfZIQqc3J0WMfHptj2SsabcDb9W47&#10;DAcc67qk29KDyOCltiWHfzte6R4VmUqXql6aAcckxm39qLCLBOjE+FWdiQMZa1ROlu53XSkvdQlE&#10;+DIOmisR4NDn6mzUvSQFos75e6XbjLNySPTC71uIbdLBD926dbMf/OAHduKJSE3J0tqJTD4RSK9e&#10;vewPf/iDnXHGGeRd+DG5999x0nVOjmhl+5iH1LHbLRknR0PA5YZPm1sLf0sgKYlO6hw2/Q1/NTvz&#10;BAhZ54Tj1qEHEs4Ch3/hj2DyUXE+gjTw4TIkNaSO9XDrT3K/895OEvLtXshI85lfRrJ/Dax4AgYA&#10;0MgTMZRQJbueVnp7AV/3id5T5/1PcXzuf+lX1yL70pckJgpFklR7exstggU3Mnpkvv3q2XOsWpRV&#10;RCcasVUXPWQjPlxtk/bszl3lxoExJA85AGOxiCVhU8XF1v+1DXb0ulIjW5+btGsLcixzVFdrJEA1&#10;HMGHGrwdCvI0KWtQMGJDh0kXG7ZRoxFnsYvJq7s7kvOE83rZw4cxMd6U9LMWHfPU5hC+F2il7i8Z&#10;hQXcvmh4pNJGUnY255Z7kbZ2m5FvB68cavfti85WGOvLppTFDfWJVePsoNEYQx2KegaoLe5KB2g0&#10;ECPZ2b5+yf52w59etPN/CCZhL+5HW5sdhj2m+90vwso1EgbisRsIHz4dzfzaViZ56+nL5ldKa3Ul&#10;12kY4J1AexqlHQSonWOR2iyeJMn0al03a4BUl1fa8HfjVd+w9Of/glYc0FvS1SJ/v8hqb59ptef8&#10;nPS4MCzv/sRKMpZYaZflFqnORjuDna+DDuV1Dk5c0TDnAL9E1ABNW440WRHG1opDVA2AoXAfNbkY&#10;n4TwKRxx+EHMOr2ASnhO0DYiETaQH1qHYsRIwKG6UARZHf3NxD7ekVPQcnI8yEllnIOULv5kxtmZ&#10;lkmKzL4L5aeAYuO/lVbDKU0bB4Qd09AR7fF01zm4URLnaMetYlyYBExN1u3JOis5NsNKOchC0VjZ&#10;SVD27ddhrI2Mbw5Mz8DHAGIOwlCZMzHdFgLEdRCRNNJ5Blscg9i8/RhkgaqctHJzxaxrDrfcM/+7&#10;7M377befPfHEE86jumVI1OY3wMd/2Q3GbvbBrHwADclGJzq1q7A58C+yl1Fp/gtpqBsba0+I2aGH&#10;ocWTdHEHQIy0+uhL2BOwq01Agr0CNWf//ky0N7u260VbuEmbgbqyxrJZIaBxJIowutwKQD8fO2ZA&#10;dmmBRHsLfZLaffV6s/+TypBy/fXHW99+fnEm0a+99W3xPk4dyovZ5H21xQu4Mq1x6nILLttgTXv3&#10;stCBvdjoCcoWcBxtFHsnXqmFBZZ+UnfYAjYXF3IHT5fxe5i/EqJTPSk3JYEEceSIkeansYH0fOkY&#10;llVcYDbEhlSafQsQBVMFfc2LHLU88+K7m3qPvhNQab+nmoem829JjpsBYkmlB1f3tXuPOdm+sKS/&#10;/eqtd2xqd7g0SXyp9aOJ6PFSgV0zdLJl5zECMRk/25KI/UAnVRp4UP3i+kk2c9ZGe/HFmXb9vzE3&#10;/JR71L8tFea/Em1OqYZK7doZpRVGcTLAOgQ7QGNotNXdMMiy+iyx+BGvWnhwTSKFrYC3RVGcvYuV&#10;Lmd6P5hEsolVNvuU31n1mOds9BtHWNET11jaP29karswFfU29+Q/WnH/Rc4RKdTu8W17QMQ4cE6K&#10;FRJLm7Oy0ZadhVcwImcMaU+Sn6ROnTXsliLTFYUzXzNeaSmD1h1P4j6AcjZe8uW1TRbtQQhQT+J+&#10;uRpR3dayn9OoRM+1J4FF261t/Q7VXQcQ02prwg4w71yy5N1YYb1wrCoEJLs/V2OlX8nB6cxLMNv6&#10;ps08J4ZKAgs/Nx2cboMfr7V+91Vb8Lhsq+iMXwCco2zbvjQQF5VDu4Y+VGN7PFvjnvvg8AxbcXKO&#10;VaL+d0xoG1zDaDLxqbQFwh9bd0nQFghvax2+zp0Lxn5A2iupdfAcb7Y6uC05sjRIzdha29Rufe+J&#10;szYc35Gd0f53o9lJl3KC3juJhPpKlHDs4XBvcPXnoMrT1RyrLAmkFUKyXd1MSmyFl2NLg1CFb+L6&#10;GzRJjMW3Ue0ISPXOdrCwTgPGivi/P+J8tJLz7I8fj1QsWzEUujm4s6MmD5WSM5CBfsnY4NJ/T7dM&#10;TmiqPWeMdVG+w6T6QFK0bpk/L2JP/G+uXfm98fb7375jp548gPi/9Xb4EUU4L0WQhGsA4Hx74rEl&#10;OClF7Iwzi0hVF7Cb/vGeXf3TUeTF5TCACCEaAVApmmELa+mX9G8qgKBdx3UNV0FyzvzuaDl2koBh&#10;uJqLHI+k6ZC0u7lxhinaP20gXEC1fWHUGDuhZLg9s2K53fjhOza76ypsdWk2pKarHRocZBfss4f1&#10;6Z08BMNNiqzoXl3T8gVe9eFFRiVDCVtWVp7dc9exts9+q+yeR4vtxxeCr9iNt6iRob/Pv884q8pt&#10;90NpezmnLqGk6rlgWpEd/ciRNvT90Xb6O/NYFadYfN1JlvZEPbwKwPSveVZ/ICksz/y3hfde13yc&#10;ohtv5lDRdtE/n0hc8gBbfPLNtqLTjVY5cA4MXLZVnf53Sx890zKqQ9b3/eNsXc8ltuyIu5CIIxbU&#10;EW3JMLm2G972HepaiHWd82GDVY1PRyrjOEEkYul1tNzrGeNUv6cw3kzBWiS7bGzHR8h7uNGdCZyz&#10;nmMNVzdZAV7F6W/HLApjFu0RtoqBxM4DSE1I3qpQ0qk8st2Rk/ztyZT3Xm4mue63dhCBZBdVjwvH&#10;wmFyZf90Sz8n33JuKrN8gfEHUVu6sdFqe0QcY7AjitTyYTQBTaiXlx2XZUVv1Fs+NuBcNAfrhgfZ&#10;vgmmOgAhLipptJH3VNvg96KOT1t0QrZ9eFKWVcEs5JEER8zPFszFrvlbC8It+7y9z6u+nQvGrtfJ&#10;bmjDt39t7Ij5bq5TKrpMNIIxxVKIqLZsm+hcKs2TBKmRkzoH9fRXMTFcfDI5gd/GtgUonn4UqlMk&#10;0wHYv+pXJQ7uzkP74brrhZeO6JEnahA0JRrJ+Q4CG+8RGGf/D7vPYl53PX1DKnc26pbqdzVI/fLf&#10;I6Q+8CSOxI9gP+9SgOrmaOxedSxUb2TsiEb7OvTyBPVANrHyKUsscscsayjKspzT5DihRqUWxRRX&#10;2xNPfkhazZA99siHdjwpmVasLLGlizPtlhfncDJUk+0/sZeVltXac0/OtuXLOsGtDrMVK0rsg1k1&#10;9sRTS8lxXWdf+9o4u+6aZ2354tKEw5acsWCmXGrHFVzXcqnL53OJYU5lIsvA6nk51iWYiVm4s+XW&#10;59ija2dY/eYSCiTnKLwmaJMHwBk5ZV+ppRcF7cSioXbi4O62vqwSyT2T04qQ1F2mHzE/nngmOSRH&#10;ZuD+mtOOqlFahFqwaqw+VbdCt/RbhXXtnm5nnj7efvO75+wuzA4/uCR5W4uRde9SO2EmH3iYkccq&#10;4DzJO2J/tsa7wZh0ndXVRk0Zacc+dJwVR8ts1IrR9sV14lwZYLvF1ne9zVbtP9PihbMtsGqCDXzl&#10;HMt/8RcWffFL1vCboy39FKTlZPualkSs4ZrvWvqbvySkudyWHHWclQ2cbhEyWEiCqkzLseIRUx0Y&#10;LR/7hjUxXBFMIgmlr1T72tAd0dkE0EYqCc3Z2GQbDslwMbU6Z9p5H7cyFr4N4gfcsYS0LQoAFQ9E&#10;FTyUnOwcN5WHs5etJcnLkkbrMZ9MYuTqrukEi8JpStGiECcmIT3jgBFTDDMbWvVobJwzFpd/L3ck&#10;+9zKAmjxlYYjLE0UbY6hJ1+5Z9j69wlb/sKo5dbELYODJOJy9NsRYCwmgPdrLNLQKERZnOsPzoIm&#10;1VkuRzr2nx63Os5TrkObUN41ZiMfrrMhAHFVVsDmngEQH5mFmjsNs4By6idtxR0zvW0P3HbcsXPB&#10;OFXS0CR2lJC1HQPgHw3noZqBGDkTnZeW/I/eVCrsEN3j9zIccN+aheMpEvVZoiH8dsYXkIRRU3//&#10;BgQLnFW+waVQpqMOxPNThFB9bml77IC2u3GUhMGmz8FvJYozUf1VADLq8Y2X0Wbs1BmoHd1hNC0B&#10;OcloyEa1FGn6h39MSP3XX38owe8h/vbGba3mjp2wAC+Vvafqg/XW+M2nOcquziq+vb/l9cpyNuWP&#10;SlIlwXdBuN2sLGxAEgfwqJo9ezrSXr1VYh/v0bOLzV+wGManm006sI9VoW5948354FsM54o1tnFj&#10;Lf9ebCecOJgDL9YRj3yMXfbz+0kCBQBILY/52CWo0KewT2rnhPaquYQXBO3BUafapJG9SbqRS9ag&#10;OjsPleI96xApkTyb2Vs/XJKab4cZW5RhUezJT324wiZPKkJFj+d3jOPaObauABvJ0iXVtmQ54nmg&#10;2saNw+YBMjYwp+Gw9OZhW7SozOZ9WGKdO3MebSGhJagyV60pt3HjMy2Cs1oAd+gnn1hG6EU3y87R&#10;4Rqo9YJZduaZe9mfb3zNfnlTrR0wnsO9xjG/m/O2Z32QhGhThyrfcz/1bRG11pYIeypvYZ4Nf3u0&#10;ZS4OWb/Zfexn//ud9SSwOcRmqtlnoQX/OM3uu+PnttdTf7WeaWtt3ukhW7bfs9hKUUnWP2tr933I&#10;+j5/puWvm2CZU46xhsc7W2jUOxb+4tPWeAfxwgLirPU25/zLrKbbQkuvlrednHoUh03KxdqEblhO&#10;PMFNxKQEQ9hRJQaQ6rQiQ4otyYdxwztYKlcfztMyGijVqcidsJQEUO3TJkBViTJqUBXXEOMbHcFR&#10;hFHOseaYwrwVMUubGyU9ay2H3QSsBo/juq44VnUKW203JOYsVNu8rAnpWd7RSYvPVnVTkryahDnW&#10;8Sr1uZygxb81krlryBOQcDbeoUVtcKp/bNhr9gjZ6pFp1hWnsvjSRsvjRKjeCxqs7/xE5uxlA7Fj&#10;08AuxBU3dAtZVS8kaGiGUnnuCJ6hozu+88BYsygJTioltyvcXtklimsPYFTFjNVDDzPkN6MFqEWQ&#10;YJ4TQCqhBeHjQaSHn/4FwsW9Tey7X36HeNYv8xsc/9HHQvAgen/E+elf9xE2CV09Hcm52YO1LWK2&#10;PSOiMaYN6WNpMtJx3fexHc+ArCPtZnwj2YeWUr+EAnbXh0vMzuX+hcs4lu6kCfblC0F0ZxjdQYXB&#10;rXhrlTXcNsvS75phWZV1VrpPHyv46QEuhd2m/hMatEak9Jgdcfhg+9IFYwGN9QBSow3mWMX9J/W3&#10;KS8t45SnBTZ2fIF1AbA6FWWQuYt3lBOikQXJzyChQUOdjR3d1Xm57jWmux20Xye75NiDbH11pf39&#10;kRcTST5kKz2SazZXqoNWchgCNK4HebLTYd4kfQaz6u1fOAqcMb+/PbR4vj1atMgqhqMGl15SBc2I&#10;/QvpDH3i7U0zbOWqCo6O7Gl9+xZBOOI2elRfu+32t2wDHuL77TfUpk+bTRt7kb97iN133/s2as/e&#10;FkIl+c7ba2z9BtL6kbhk1YoNNmBgLzw3S62mspM99dQqGzq8vz362HTiHYvICT4axmqlvfPWSrv2&#10;uqPtoosmA8jP2X04+E2aQHtaA2Paex/r5P1yfkez01z8HtX36pN3dtMNm9vD7InM+QDtuqANfW0P&#10;u+ye79qouUPgbYZg419vVWfMt95nrrTooLl4OS+xrEM2Wll4g8357b/seOwFq4an2xryladVc0gB&#10;3k4ZgEl5v7n21kW/sgyo7fDnTif1548t49Ww1T9zt1Xtfact2fdWDiR4xFaPfwY/iS6QFm8P2pTI&#10;6ID7HVkkBResbUQSD1kmzL2AeFuLVLW6GhATI+xrpW3VSWPriU8uGUp4FBJrgFRsOUjOmetilrE2&#10;ZgUL60g+RDpYjreq7QwYKY65B3ZWmL84DJxToMjmvDWN4r2NzENJf/LFT0vwm9mLCXA6JNNlE+sg&#10;pUKyRYlFlbq0nEMXe1Y0NJ2cBxXsvVw0B1n0fRCMjzJ3zT4KZ60DMi1vZdzylId6Wq3l9U63Sg6p&#10;ICVBc+TD1nR7Z9+708BYe2D9s7iq4yAVQrW7iQ12Z/e6xfvcYgJoFfsrc6JbCBoZARUL1wOypMf7&#10;7sURC+nxR1/FVnwEWZbu4YzfX7I4CpGKT+Ve8Et/Xw34fY/QEHkDO0eqpOT6Me3rDuh7HCkxA/Nk&#10;7WW8+yu8+2nWIm0JalGmFrWNzuJgbN+9Ps2mzonZQQcNtb/+7WgkT3xRXaM7fonIA7FuQYVVHXUX&#10;BzLUWgNhU3UXTbKCb0+wjCIlaPceF5qJBKrJvjx8RJONGDEUlfta+7/v78M8NdpVP5xk6+CKpk/L&#10;toLCettrXHfbfzIGe4U6OBWH7M2qJ2qnnDbM0iOETKDKvPbayXL1smt+safVVKXb7CnL7NXD0Vnr&#10;EcbNOY9rvFowT1FSbU2bU2Mj+uYhdcCJLy20zF41dvKYvexkgmhnLN5oX5/6jL05YWli6Fj3aaUB&#10;+9aF4+2sU4fY72+YaQMGdbdHH5lFCs88VOtptmz5WvLa9rEs1O/77tfH3n9/rZVj3/xwPtLwghrL&#10;5ftx44ba6nVzbAUgm4fNQ2D+Gucwv/xyFV6cVbZgyQdI2znMW4498OA0VPpxe+nFtXbRxaWo7nMA&#10;Y5Z4sj3OOiCmTEChS9+z/otXo/HBzOFOoFIRxV7Dei7NtbHTO9vQHt1sSt58W1gIFyoVpdcglUnt&#10;3NMOfGaida/sbgPeHWiT3jkSe2K9hYatsHFrD7PaiestcOA7VnDqh9Zp742MfQV2YSFDOmacJlv/&#10;UrldNL/OOUwvOohgNLziGzgvNgS6NeCM18j/ckmYUZvBWcSTXrSyoi/a8Ke/Zfkr9rMPjrrDFh9z&#10;Me/LIpUpzkYBJUkR57zzixJONDCeCotV+NL2KAAlEdZSl5siKlKGKnfGNHyGJOoozojxSNCq+ocs&#10;MDBgGYxjGgAdQoWcu46/V+PY9EGj5b9HnnIYukqAuWQ83to4g0UhalIFtxeUleOtkvBAqbzlDZ4B&#10;w5FZhd04AwmcxSSmYdtPvlKWLUnv8sLThqujPknhaOagFRloR9LIm9l1aq0NnYKDG0d6xqpgQJLb&#10;cym2+VmnoqWCVJTjaxEi6XomNu1er0QtSCx3zek5jJ16sCMloe1fax1PaTfTJncCEuqqqg/xNMQm&#10;5VSmu9DYCHxziKapQ00XwWepFEngzkexB6N6zkxovKwKGvR/N0CrvwQAX87iI7xlyUrMazx38TVo&#10;pvLxpj6Ie0XIwTEdzO7UQ14SaWkG3f75+3gNSROjvKzT96DNIwEDpLw6ONrsQ7ld1K5F2VBK6NXs&#10;mHXu0oncq2dbz571SecqTVLHF22L8icXWCeAuOaLYyzyuyMsqxexnu7EJ68W52QlZxMQGMsNWJ+S&#10;drRkQQFx5O7vjdatR56ddnoPVLp9rKgoiTLkJoV88Lv+rfuySFWniajme7glBiLgbBIhTjjKtwcm&#10;nWlHLLzdZg5nQnV76s5IpVhojeO5MCqLe1jp/+1vWc/2svoB5Zb2xRUWPnmxjRmeZ9dXHWmHzP5n&#10;4oQYtCy9zsI7+vuHWC5tO/aYattzTxIQ5I22KrQBZbguf+Ur46yuJo3xz7TCoj7k4O7kjnHrDvEs&#10;6pTH0ZEx+3BuFc8OJzc3/sCd0zmasgrP53o7cCKRyH3rLYK9rKIUohuqt5NO2NvefWeZDRtaxL+V&#10;nWwOZ0cTNnw8HUln3NQ3hrkap6c1rOkPlhLCglOajsl06SvPo/sXB+2ErmPsmOx+NjG3rw04ugBm&#10;gdjtkoPs5bUr7IEVc+yVzsts4t3H2KkPnGyj508Cw3sAHElbyIT1Fjt3nqWdvhrp8GYLF9VZGvrO&#10;NOzlspNCMkmUkEdqwdfthSnz7YwlG+wHpK57oEemrR2ZYUWcghKWmOmIRKOzXyrRRLAhE0fF1Vaz&#10;/xrbMPxDa4BxC2GQDVFXoigc6JMBYr1d6uhGxldO+wJTgbE7uWgbipadf/ajXNB4OCe3pVd5K1mI&#10;e7d7H/bjAua2E/ZmwhzF16YjIBSsJ64fp7Iuj1Rb/WFZtpYjDbfGiTwEcxftjESOhN2jnFAsbNjB&#10;CkCRdZdwxFTZxo4yZy4Xn5JfE08VD5CTnj3fCMJLS9YbD+l+r9RbV45jFUUoJXlKHSrpdeynsoGo&#10;rklQ0sCNaWxvzpZy47COttadErauz9RZryerbNUx2dQnQi6NZ3tZkG2YtK14JKH9+2jMdhoY68Wd&#10;JrH570B1yqejs7uKIl/joatv4vSafCRehQdJFb1ohdkh+/IzxOtQYh5DEOPhgG8Umn3Kd7gffHjj&#10;LlJeouI9BYC+/3ek6eM+J3l0UCzxVszvR7cKlGEdlTAhAzCuxcad9Ff5iB1Wn5mHOQtwJob5OPro&#10;7hB2gR67dwfaEZShN1KQmdCWYv/N7KVNIgbgo+bLnvzqq6tRM9fbIYd058zQ9XbqafK0kjd0GZ9k&#10;NNoQgRA32HvvrsWjWqKa7KvSp6oUcAlsNQl+IpCyoth8H1zKMWkc1YjH8X/+s9jmzHvfRgzsbANJ&#10;UTWzPxObqkHQvoWRcbbkyTjHoBJs/O9Ia7zrbCtcVggRwMFtZq6FZgyx2K/2sdJLX7EDfxy026Z/&#10;wf77yiz7X5d55H7OAgyZEKjfeecPdm0fN75zyoSIe9NW1Cegsl+CaUh4UalU2zHHqW+aVH022Pr1&#10;lTCJQ+gHE+zsJ2JYJKpq4TXZmHF6TzagvMheeknu32Y/J8fzYBy5RKxWwnROxza+ED8BzyOmhbNt&#10;0MBcy1kVsK+t2Ne+eTymikxtUo2j6o9bQY9sO7nHaDu5Ybit/nsf63z9WbwdbcbRS63uqKcs1K/e&#10;mgZusPCeq7FZi/NTvib1LdG+eFx6bjYN9qqfXfe2/e53+ArwzXF6C/G10TNySJrDOBOe5rA4RXZL&#10;kFAYDgh2jJNL6nPWAvTMLTmlA4mbP/HixlLqZezSztaZaPJ2l/bAh1cXE9HHJOPkJAco3i1BaNVA&#10;1NTDMqzPNObj3ToLw/SorWpae+rWvfLibujGOAPG2ThxZW6M2UbsskGWqzsC0U+Blnqyz6q7rXe4&#10;YzPwes/IwvmQg2F05hpGKSuK4jT2TKWNvr/a0YrlnCa1fmKmrebQijqYgCi+EmIyG9GgyPPaF2kn&#10;guS9FiOz4dAM6/wQh09wlnLDvuustgTziDtfcQulrQHZ0nxu8dnkSLhc5Wn4dnQjD/ZHdoydBsYa&#10;zTBSQhj6shZ7Zs9vMhiSlrVfk8z0dq/Yba1A0ivzo0PUG97kb+hgP9p5/beRgK8n+cWDJPLgU86u&#10;T/0dCRjb4iXXoNLjvsdQ/3Xi3kMA4Leheb++mYxHIwg3hdY2n7W6re3azudcIhOcipyZCMB1mqCW&#10;GgkWz6yFiReNGyuwE6crgu+l0bZW5rY0Em/TSb2sITfdAi9AxDdWWCZ23k09qJuc09VfbnyF9I7n&#10;2pNPLiaDVmdspwutd69MFnLILr/8f3bNtcfh3LTahgyttjdenweYZNr4CQX2yMNLrRFnlyHDspnL&#10;sL0yZYN16Rq08eN72/33zbGjjppIfvB0e+zBRfZM11lWO6UCtKIJ73Mt4TqRay7XYi5+6nJnoQ3L&#10;HGvfn3uFTV49CQKTbdUnfGCZV0+zWOZ6a/jXAZb256GW8fODrG54vZ1/TrGdXzvO/vrcVBvRtbtl&#10;FcoZrtZtQhSEjLIATsWTKgGxfpPkjoMKmyNh94RJEQPi5kPzQhwlC6srzjonnSR9sjYQDXS/iYny&#10;BxNo3qqwLefan/50Aqn6ZtrDL8iA7RmTTOvbv8gOP7qTHTBpAGryfBs5soixwh4OkQunq169K6lq&#10;aeacBaSVhBZ1try/74u+ImQlVz5rBb99jRbIHa+M73Jps0LXPAOhuRXkqs/0T2c38ttrpOxUOb1r&#10;to1aX2Ore4ctb1iaVZBfOkqyfuC41cUVIBNbKI5qFuZG3saNENftMM1uywLe/DMMewPOUyGkuCYc&#10;jjIBBQdUO6A45ybq9dm59B6nF+JL/SZQ8mAom7Po0YY9yfu8iJPNcAJbP0xAmqhEpqqEqjlJJ5z2&#10;QgSDCiVxq19In1HWXWx+Yg11mtdoq7HJMhWWhS1XhzqoNIqpSvpM+PoSxxNLGucPB9YJP3LXXtZY&#10;FWlxn3muySrJQJamY9MwTeQvqbOCt6pcgrbheEjPPJ3kLJgvlEE3gh9BABCO0RRlO0vlxZStK5vl&#10;i/XJAXLNITmW9XSFrXvlr7bo/dvwzkZ/sIN9B1qbbvU3hhQaxrkynDXAjj35bujYR44pOw2MXRJ0&#10;rp5fQjq+Fc4cEOtxPhPhQUurSitnR9D+tjZCclUQAWFlTG6BVNUAbC5Cyh4DkR4QljYkNZ5D8CBc&#10;DugqVOTeP7AgEUCWzOKEphdx7PoTgAZ9LMDu5syen0RfUvrqwLgooYCIolJvlUNn0b6D5KzG7r03&#10;nW1Oc6TdtGOoiAh1Vv88q+wPdzN7nTUuBkwcGKcWOV5l22E4bP3979MtLx+mYeZSe+vNYj432m9/&#10;fwSpH8OonuP23tSlNoPfTjmlN8D9PllwjrN/3zLDLiBz2N/+NofwnhFIiDg0vbcKZ6ljMB/AiScD&#10;JOWVXbgiw2on0AaYRUNzY89wqTnTueQhDY9S9kalHWqT7ITOx5B4YKVVnDvL8n/7Mk5k5YAPgPnH&#10;KivpudKyv3+iRX87wmrHr7DMESX2zRPhzJxEmNA2JNTwUqZ5rsiPsf8UkdK29BYuSb36W99pk2g2&#10;E4DbfO5ns7fYR+rZxO8BvK9zOHVmL/vaV8fZ9OnrrKLSkT/r1jVgw1CpZ+rEkqQ0nQBq7ycgk4Eg&#10;zr9Tf6t+/o2etG56Tyvds8Sih75iBVe/Sw2Kb1a/ZHTWu3179am+az0lIDNxilHULv3OZHvz3WW2&#10;tIQzpTU2qLGrmI8GwDptCxmQ4hhOE6paDBWSQqHEHSB8urZtb4mDWjWDkOreqLVMYhpFfD8epre9&#10;b0k8L9B1cowANPmZ5sORkpJqE4ZhAZUbJ9TZaRVIxtmcxETiju5zYfFy0qx8QMRKdSADx4xqeYn/&#10;iijfpaRUYbUTc5lzmLSVMBh9X0vMZp/ZDZz/Tvzv2qjlExMdL2cOcbRq7Ba09WjY4lIdK8UtddQi&#10;QVfl4VBG/vhGcnMrvMwBPHUr5Wd5cdCmP1hhl3D2cKZTWyfA+nWuf43Osou/AIMH0xUgZhu21v2W&#10;OKwicaWSWvVVjnOJc41x+OrEUYp9Mi34+jrbeGwp3vmiQDu/qM061jHGMbExDNwtW7HTwNjNp5gi&#10;GOtugHDZY6hOUAMXHgToHZzgbAKflFpXjkza2jDvRfj+NK3nHxDmE7Ftn3Ko2R/+g+34p7QTAq3T&#10;Ygpg+Ef0J27zNxzy8w7pBt8gvvgQ1NOos7U7tirr1Y5cExpvaKv2pRwpHX1MsRmrzwqfmYa6MiMz&#10;w/bYs4BvPlLp7rCmaS3QoIbDB1n2rLVWN2W5xffp8THeReqno44canM/WGVTp1XawkWoJiFw6XjF&#10;5bKxu5Ant5E0dyE8TLt3zbD1ayOWn5NLXypJ9l6IJD3Ypryy2hYs2GjVVWmWS87YaJTYU+m2nFqG&#10;Ojrn2kn77mV/PwvuqpSvYaxc8g4NDjjVpbqzDf/nUIhPpm3ovdQW/vnnltu73DrvjaMQyavjOlAa&#10;1XIgQHrOSxZa8a1zrfOMEVa/X2er+N4My7xkpoU7L028z6nOyxOLpLlsDkY8uXBkNnm3PlsySF6y&#10;bkleEhsugWlR55y4/0RUOg4Qpc6WlKrFkHj/ptinNeCZBd3v5StJxTGrfmGMRU86wCJnLbeCv77K&#10;r4ptVp3+Od853yb1PUkAmttfjbNgb8shlWnpmo2OBZBTUjVUPlMSlgOBlGFq8ae3lybu+YS53pS2&#10;KdNWAMCp5+jBtErsl+JNdlBplmLpvqRiWBhSaKK61VAzhjmYeHKKSWOJI1f+MqRhYp+LkIjDxEGr&#10;6L+a3bpgtVUMRQVMisuqwQBzX05LKqQPIRLpMG+JBCIkLoGRVDCieDTZmwtXNtjYuxqcTsbpUUjE&#10;kQNYBvFm7v0u5ooW/db7ajvjKwAjWMlndS9svpy0FWLxZZXFrD9PfMPN5kd7og///qsAHGBP4IPL&#10;RJ1of1KKb214xQA4TaDWFZqWkr3TrcujDdZpBYlTesIkfAJo7NpCu8SgBGQ7aGG73mlg7FQTSW5N&#10;e7bodBymRiFxPgx5ggB2vwD6jGTaUTmb27v+3XhICtJEMxphCHE5atvMvQBfpDF99+NvIc1DqM+5&#10;Ckm4IJHy8i7U1r++jdi2ZeSI+CqxxidyLxTFafV2jEDZ3i59dB99k2nAySNIxiSowolGK+KjW/Sn&#10;7N5hvC2zdF7aTipSQmbu2cm1LbyslH9Juvlo+8ZxCT/l5F7E0DbZ8cf1sSVLy617tzxbsDDLsrP6&#10;Ar5pduUVEy0/P2ZXfHdvnJ5yOTt6oR1y8F7Ws0++XfGjCdatf7V99yf7WmckgQWLirFJDbZuPSvs&#10;quv2stwCTVKVff9H42xhWYn9E4mxqS/9xzNeONVvTn/73p3fs4M/PJST/rpYVY9FtvSyuy02aIF1&#10;G92btgqAJDZLlay46CwL49hVcP+LVnNDjWX8a0+L/eQgK3twgGXe/IblTHiNe7Tdkvq7nTTO/jUJ&#10;sNX4ao612LXwWywGd7MndalMgv9buZbTLbYoy7LqOuOAts7Nm5JNOIe4zS781hiOsEVrqy0CxVzC&#10;06u5eqwgBzKhKetwLpL60QOuZzd28pBt0+u0nquz4jjipVk6Dk710JCOPNshdSwwqxtLG4c89g5g&#10;1WlV1LIWNVge9tEuOGxl41GcRZyzVp1nscsIeaobFrFaTAL1gKc8onMWRK3zXPK1czWx+CtIIrK2&#10;X9Dq+qRbMJJg6GSuyFvYYD3mAMiSnpOraeVkMmIRZlTZj/S2gP7Yu6stG0ZkQydc9fbJslo0ULmo&#10;njPJMR1Z12gZG8g1vTFO1KB8CT5abbjquDrRT+lYba8dT3gqwA1sbfhUKnsm+K6AtmXgSZ5DcpDa&#10;4zOsvsNDsrZmubTOgO88MBbtS2jY3EhLaxfBRtvzu/jD3m624B/kWLiUn/0MiWbsSIZXzHdSWnz0&#10;cUKU7iUWFLr6VQwUpwicPa0SrYWJ+TNAXAogH/9t7jkTbMP89rcfwx1K2NAocl9zUo1diHoEwQt5&#10;JLrTarwzsl83yXZinnMbTlz9Di/iWBMQbA1zSxIK0p5++6W+PYR0q39rMuI2co9EY/ftjPecm5wG&#10;GzFSjl8JO6lOtD/gIEmpsrFGbXjtMKv+dRfsy+SlPnUhdnxUHiVw+uk1NjhaYDX3wgiMKraBe6y3&#10;3NqoFcwKW3EmtqqhHPLxwy/a1X/6tfVv6ovXZqlF91xs0Ykv2qSvwaTl9ad+SJvjGr30KJLBgo0h&#10;ge5RZek3P0VGLnT/3z/M8qcPtMqTycR0X4ZlTXqfcVY//HM7fLRbvMBziZ7pcfqglHu0kPVbQpWe&#10;uLxkjuyjJC1N2JVWatzldKO7G5zKOeAcs1JVW04OSNb9ce5UxL1X7zw79+xD7Pe/e8CZ6s8EvAY+&#10;VW/1JxEbqhhZDJ1xjI9h8hkGUJl+Ama+rZ4g9VggKc9xrNpbDSIff6HCflQP4y26iXiIvxpOxwAc&#10;+tkQTHa3BbXWezoAPBPHLCRTr4eoIMvbKhKFVA9Isw3kt1bikCYydlWiVVJIlMYzyiTmVWCqWYrk&#10;vKzeunDmcgE24eFTAUuu1CJdShmZr2qQujtxeIRWxsoRvOOIbOvybqMNe7QKG3nMVnGQxOyv5Nu6&#10;QWFnbtCSb8LQm8P2yiCULwADUMQZydmEX4WpK0T/FtUzz+9WWR6xwyp+Vbrd79z/t1RS17EIu9ot&#10;cR7HPlaoxq0RQK9gHDKnolkj1WgdZyW7TGU7EmO2cvW01cutrK4dY5ZC711kCQurC5JlA7a6lf8i&#10;DOQSSEAS3HaYV4YHS97zdxiBK/+AihmV9FCI/2BswqEPmbyN2ILLkY7RwXRHVyLN5r+QmoLXmD30&#10;P6I/kIQjWilyjJDvjZ/UXUUq1lTIsQGCqTALMQzym2nWOPqpcnYV/48dB8ZyXNJk6w21lTVW9/Rc&#10;i/zrfSdXxlBRbyKuJ5vj0hQ6h58MuhKzhqWDrOGVHhZ/vauljcD2c+Bia6zDaP9GVwtwDm/ahKiF&#10;zphhtS8MtPD5pEws7gRU1FrpvwdbaC2OSUsAk3GccTqXhBTlJPDPKLf4+SQdOaTabvzdBIttxLab&#10;WW1nfngGqm+4+mtetNAlb1vZ6mWEveH1nYcDiVN9CKT8RHtJN2HrSNhDayzzqIVWO4J+fulQK3h5&#10;hNWcwuEFD6637ANWJQG5Y7dW+2rbPDgmnveqa/XPc6TONdf1re61kRa7ZoKlvzCYNIxllvlD2YrF&#10;mGgMvJOEf4e3i4gwepB2Oppk0d/1aDkSdpMfcI3lGvZmtfWeU2srh0RsPaF5S8lW1kSQraTvHZ2w&#10;o31juOW7/HF+ztbKrdp627qrHDujQyYUMw8BSoOrDjMO2YBn53mE7MxosKy5MetWip2deyvR9qyf&#10;kGlLxqICRkiIEJ9elRtGfQxAi1cUKHEpxWQA50a1zRksMPtUjwqRKpQjHHE4KwAklUAks4TneEBq&#10;7yiIpsxepcMznb258JEap1dRtrHeoVobewt5owHWxYD//AtybSMZsAIAsxdxg4B+DWF1VfLGxpO7&#10;eJh8EhJAHaLuDRvDtvjdakMmag5mELnCPG1RkvdsWTJL/g5TmEgMwdqKQbihHxq/JsUpS9jg63rs&#10;+dk4nlX1kuNfwsnNeb3vAqC8c8E4dR17lTXjp4Ho+UViwwDGipeQNo/hxh0MasoENmsmwssfzX52&#10;GUkvvsw75cuCkHPf82Z/uoDYS6TfLL677AzOJb6Yv1kdd/yaCUWXkl7AvZKGt3WndcTOb6sOtQ2b&#10;lUvHh1NaAF1gOtqI5qxibT3fEb+LUUXd0VgRtdL/kmv4VeJxX19u6QuLHQFpOH8soW49IFwJ4pCI&#10;H1YOXRUR+Dr+m261N+9tjT89zDLWdHL3ITfxPckdsMMqyzB8NSSf5Pz3jLTg+9iNAeKqPistuDHD&#10;Cl8eRi11FkNFnfZWVzenDccttfRZ+Rb/50QL/zPDztLrsgCjBhJO5NZZ9Q0PWc6X3+UdUat+u8x6&#10;jeyWdJrSjVuadBEgOTJVW2ZfwnseesSqv1Zl2Q/ubSVX72fpTz1HeJySUuwCu/9j8ysPbsVwi0Qn&#10;TBZxOOaA07N2t/qfTrDcF/e0uj02WOjq5y1TiU0clyftBA42jhHx8CMAFpeacNwSY5WoJ7H+Euay&#10;RrK9DbbHHx9gpVU19rXiWhtSUmFfQEI+bGqd9Z6KOWtFOefRIt3hYxBuK9t/R6zX7axDRD8IgAVk&#10;LxYQ0M+WKTDb8wqtsBjg2xQmlSezkl9CLDlq/CIOjuj3PvmhNyRibstxhlqyf8Q2Eu6zchixtYWo&#10;n6FTIdFVOPE0rkymR6cwOZ68laXrQqFos0wOSliyDmertN4wAQSpOxsn4J1O5rOoYwxClkOa3Boc&#10;tXJ5ZvjbMMCvct4xdczbK2JLzs6xsnySgyh6Jvkul+c6DUaWvdTYKKKpEUjkjPZ7PiMjZkNO7WlP&#10;Lqi0Tu+VUUfQKiZ1smoYiXHYeGObOf6weSwlDXMFybDk8hMQViewV/rcetaNk85ZdNW0vSunQGVV&#10;hW0jCh4xKbvKVvzkwNirrMX+aM/CyHQ6AU4Y6TgfjjhNwtKOcuhKaglveQyXeQSr75z3Ed14gdCm&#10;C6eQhAgp+T8/5wQb7Mc/RYXeDe3oV7Fzq03pitIAtJs1jjtapb6l3es3l6ftXuoX0WOMwwPgmAkX&#10;zcLJrOpZ2v491qykebVZ475ZXPGd2j7QCGCkrl1dZRUXPG55z813UxrrmUfGrQkWP74/cz7ABfo4&#10;MIZYa3s2NuWhbeDveb0suoCN/ch4y7iHsCE28/qxj1vNUTOsc3FfS5s22Wob37f1I2Zz/mqBFT50&#10;hhU8Ndg5nawb84pl/WMWyTl6WcWzhRY8qsRCB6y2EoA1PZvk+wez4efkWsNbnPj0wZ5kEgLKT19C&#10;3HK51ZQxzX0WWyVJ6avLcfoYXIDtTGAjFGlrXLS4dI/syGz2wjKL/uA9q3tshIWWdSaXdTpgnDJJ&#10;7aHMO+keokhJJBKx/z44h4QccZs8sZuNHlvI2zkpaFWWPVn7jB0JY9H5t6+wSeWer9+KIZRdCEdR&#10;prNGZ+pIY85XrKi2xRwjGAzW2OTJ3RMnZSW9xBWSJG47hqgybny2vffOl2HY4jYHv4Brf/GWHXvb&#10;W3YSznt3ok0Z9hL5u2szbPo5OVYN8Ig/U/iyM29AzAV0zp6YIolujzS6vUMtAM5bD2gRh1tH0pZA&#10;C9OP201qs1ZJcmspy1SzTVRdFHDSwRyYkpz5Mes6l8MRYE4y8VgWm1TJOcerJ5AydHSGS7tZzqER&#10;QeqIEp8UasRUwvhI6ou5MDpmVb4wSSF1s8Cj8YOJJGzfnQIVQxwO10cTiUu4AvzRQAq3CDataG9s&#10;zkUB188cJGlpt2ZiO176RQ7kwDs7rwrw450+73Yaqrl5C4iOIIqhZ095EmutkGsAW7c6rtj/dPbf&#10;2afW2fD7Gmw+GcOGjQnZ7HP5nRCmMHuuHloVAd21ZhpxyFJqXNkZpYaO0e8ghuwYBzGvXEqKToib&#10;TkfNSI/YPPJWDx9IysxCQs10LCWMQmNB0CKMZXAoOaslFSeWzydePjkwVte9sxOLT8ARyocTBog3&#10;4s/eDVFlRzlzuYFn0c0mzHEYNkIyCDqQfeVVbMJfT5wP8BSe0j3HJr6fgdr6oecSYNwcspQKfjtz&#10;Gj2tT9WWOn1W8tLvaps2EFcQyTgD1X/8XT7vQ+m7jmHfk815IIsbhoOQTae6kgow6FTJqtg7+ujf&#10;qarF9nc0ISFBxGeusejFT1r+W8utmrjW0O+PtMzD+1kwj8MMSsmv/NdOFqsNW/bXPrRYacjqb8Cr&#10;j3SKwQocouYUWsSpqtn84dVW9437rOCqlYTliIuA3Ufcz4pVWadwjUXxGq3IfsPCa/pZ7ZC5Frxo&#10;jpXF5ltsj5jVDsfLM5v3Se02ghR+bOiKd8nwlAcneDA5dw95jaMVOe6uhMQAciwhe08ommkZBRHr&#10;O4Q2oO5zKTpdn9qjsvHj6GSRxGTgyJIOAUkA0S5asGMUlzRxWtf7lpmeQ5rOFRDASfb3W961nq8N&#10;s7vffdLeHf6anb20wD6EUZkze6btgTPb7FmzcaRLs/327YoTXbHVAuQDBnYhaUuxFRcTUvZ2Tzvk&#10;4F72yiurXJKDiZN72oMPLIFYhuyAA3oSdoa2hKMtL79itP3336fYXrPW2aPvLrQzIOL/YLiGvFVn&#10;ERyAlh6WaRW9kcrILhXVKUW4zAY5FlOaH6nLRVjlXCS16o6K7W1r5kKImZFFUavvR7LPDAibS0aR&#10;wvHyp+Jg1cZE6I3C7JBIWYo6ZCKrhrSPOFQVAcC9pkatE57JWk01PLNxdNiWjSVqgOQXjdjUy0h8&#10;kY5zlN6hVBlOFc0e9tm6nMVUIJu8BPhbAp0YDJWXkcRJBglxiQl8aReCq+XwYx7q8aFTqq2AlJQq&#10;6tnKvTNs7gX58PaAJOFTNfQlmMKEBJnH6R/WI9BwsEMvBSYBiIR5LMdsJGm2V29Co6hu1RIYiw/q&#10;7Sbq/HpOJvkepBWosPXF+FuwP9eUVxMDH7IeJB8pK8mwCvwJ0jhYJZfDVNZxfu3APmI+olZRXWCP&#10;PrPe9h6Xb9NmlRMfHbbO5UHr1R1pmXz2jdiOM8hGFhksjU1yTHYBNP7kwLgVMBO9K8B2u+jfMN4A&#10;ZUa/JPi1tQO28ndJhcKdg/YhsQeS+E3YiTGhuJzTe49BFT0BIFb7yhIVK7lHV/xWHC55nEqdvJ05&#10;kXq/Z+X0Xpkqk+Drdq3ayO8KIWsq50Kyb1qa8KJOxw7e8AD3czXgzxTdj79PCLBJQrZidtTWrota&#10;LzwoE4CsT5XEpmt3EROAajKKO2zljW9Z+OoXyT9db2Xje1rGrSfjQS8HLLYtYFd5+N6W+/44WYMt&#10;dgefxTmWvYqsVoT/xIMrCLeYYQ356yzj2BpLP5p0nfuWOCnaSZ3qbLA4YcynrZmdyi3j9vfg7l+1&#10;XAZExLmhJt9qyWmbxXGQVevx3M0k9WWB1BocGoGjSCg9MVjlq6owPdD3sZ3c0IYUByavtmT/E7my&#10;VTarRkgZnlRVhf6WtBJC1ddk0BZyGaTElrV7UHfWjRBvsltlZ4eRZrvY6tWl9siji23RvBX2wTsk&#10;YAgXIJZl2/23rsADv8nefHu5rVobtjFjye09s5wQshW2115dbdqM5fh9ZNu6dZXWA/vgOtbVTaTk&#10;zMI+UF9HLnJ0mBtRSY/as5/946bpthpnnvF79bEGOfGk19kF507iAIwme2reUkNZZiimbC+IZzcu&#10;adCkji3mSL914zJc2kfhnYhqltSR/M+lzWzPVHXwsErqJBspJyo12dojyVsuO7f2Q0pbdLZuFt1w&#10;Eid7MgJzFuMM716LYtYdT+VCQLgrXssJizoneo4kBSUgvGq0Tm4i4QYONfJpz8Y+mwbTI8nb1y9H&#10;LxVpC9QWv2rbqyZPje0O0sBG9oDilDNoYzoEcvB/q23Aa1EHzL5L+qzOVKgO75WmOLlPUiVwR67c&#10;lkoQLjFk02fFbNr0OispjpMtLmADBmfYlLuIRljaaBuJd34OiTvrpZjtjQbgzsdR0aN1aUKl14tU&#10;sEcclGP3PVoNzW4kZLHJuhQy3sWkhp2UB1PXYEsWlXKoStSWr6yzWqTh19F2VgHWB0zOtH0nEtPO&#10;Ocw58/DrYCuWwThIxb4rlE8OjFv2XvpLNhqnyVkWoumGtwkqH+BoWccXFo4Wy2XYqVdgR/3hXxKL&#10;65yjzW74MRzgM2wWxedCe17CWWvK+5zzClC7tujGpJq74xvWvhp1YIUELhdyQJsaBbqlCaczW0rb&#10;F/MzVxp9a1jyUZLEurFsBfocR9IP0S97gs8n43Y+jMbUxga7+7HFtteEyfwAyLnOtl8qTkjCGhgk&#10;lzkkl7jqJct/jFN5+Kbi4r0t+7oDLLOrVL1wCaidGjfmWfrSHs7zM5qNOnN2D5IO1NqqiU9a/XEz&#10;rddRDVZRNs/yB2dZQb9CapbyWckzBKaqVaDml29Cdaw0mUEFi7vMUUhJEP8w6TZ1f0EPVAQi1YqZ&#10;EdEEiP2B4Pm98vAcFCFP2K0dodnkCMf2zUtrd7k8RgvgfBoyLDR8qYXy5O29M7m3rWk78ah5jZz6&#10;NIBkJk129JGDiM1m1NP7W/nc4Vbbaa31mFwO0Rtir7++xgYOHIlEXGh7jMoltKwAKSViU6YshUDW&#10;kM0tw7p162flJSXUkWZHHDXSXuZkrVCogAxpRdanN4S1d74NGDDCNsIo9ezdHfX4atKTTrGFC3HO&#10;U95ZJnEmhPua8bn2o5Fx67OAAwTmNVgfHJf6cxU/X2frJqbb0n1Ij9gF7QlZMDR3SobxiRSWWv4C&#10;goNQp9cS2iR1b0u1sNqn7dtAPLC8ifu+W2uduXpwJKJWqvwoigeHbP3IiMuWVcIZwg2AnRiOECrb&#10;OBms5COhLuawBQTuO6Ik2g3os1dzF0dtKCkp++JpLaow7URSaaIJGXVPjWXTsE6c4KTDG6Jso83x&#10;7qouIg9wwql0NGSYkKk+HDyRmZHu5r8W5u5wcrN/ZVW5nZmdaSMODtmzz5RbeVXIRvYJWR5xySsI&#10;jWriHOoNyokNOB95RKZ9MDdiBTkNtseYdE5Ew4TCoTO5uVU2aFC6TZyYYY8/WWnHHptlK1bFbeWK&#10;BjsATURdMGidYAy8+n5HjN+21LnrgLEWlRYvq6wIJ6PSp/m31/Ylpb1t6WCrzyTNfjksnpt+xglL&#10;OGeJs+vZN/HOuYBaHg5P7z8KQOPmefrh5M49dMepzbfYLy8Fa2vIwVXDBMschUFownQXeI8L1XNc&#10;Ui84Jx80p/3S/fSvHrW/guUj81CPjWVsAWPtqKYL4Rbv4vMWs0s5mg+Ntd373+m24QcHWhfS+cn5&#10;IxEY3kqRjcsBin5P3CMYq1tVag23zrK0X71mhVX1VjG4s4V/dZgVnDY8wb/oOCmFxMh5A6/lWC6B&#10;MaUVVvPzKZY2eYmtn73SMsdXWS8kAZDZGqeErHM/vGmVc8fF6KoW1BQOhEXSPNVVW2TrEEeXdNEX&#10;CDqjvu7xlwYl0R8PxIm/P6LeHStQOTkbhiiX1qVbuFONOxJwV3X6i+MV3blL1H75q3G0W5ZAsUqc&#10;qjQv36pvPtqyTlppGd95i+/KAVQ5dYg0S34L2f77d7VFJFepqiyyU08eZIcfpd81rtpUDiJt4GDZ&#10;gwBZHC72HJUIWXO5uBmdV14psQsuuIkkNPVkBcMTF6msC2kyTziUdJ1Hh2x+qMaWHoIGBE/iHrMa&#10;rf9r9dYD1WfXh2ut+0tRW3VQhn1wYo7VsjYjhNHsrFTVPuOV+pqO2jw8GzPIWA4uQDWr2AEln3Cr&#10;wKmQpRlBvV4Xs6GPkar0DdSz+CQIgNcg7ZeMyODMXmJ2AZ8opyEpJahClTgzI8kkJlhF1YWZ1YVQ&#10;7SgNgMBYTvKFs+ts9C3V1pmkHOWcZzzti9m2/MBM60JoU/kTgHEJTAFMRXopKSYJmVKbVFwscnKv&#10;iVFvpMHTpgPY6LA1vzPmNOGXQGIQ7McRDNV7EPv82kx8NFC7L6mvtXErg7a4e7o9/mbUrvtuts2G&#10;EQjE8+3DhUjPhGcp21s64C46FcLJrSlKxEVThQN6JQ+r5z8zZiEFA95ZDJIS7sV0godOhELCRoBm&#10;fBk/OQW6LGCJdn+SZdcBY01iUvLMEDIg6cXKWLwINI5WNhszOmC4PEEW3rBTeoleqEB/luBBffz9&#10;kBtwg7Pu7aiDzW68tln7m7ivYyn2ljvEuwTCMWhePar76GsMxfNsbmzAmjzXFOhZWi9IZ39+w+Qa&#10;k0qdMQz2YTMhlNVhC49fClmdym8IvYrlDhbBxV/Obzh31d5IbPVMs33mrbWK/7xuRd8ci/bXyaxc&#10;fol4rkAuE6TBK8fLeS0nq+Dt2jB7o4VeX2ZRJJ/MYhxuOKaw9pJ9LPMHEy0bqVb1JAAPqZUwpXpU&#10;S7E5XaypEztiGccM9ELNFHnDOh2HM1UX3U/avbkbLL+7WAulRvTqEdXRmvpcEyqSlrTPulFJVam0&#10;x87bAeuqZRU0S96n0Rn5QBBEtY/a+UmJbe3pn1Ja4lHtnNQkfzkWyxrvnmRZ84agfWFzSEOh+M2A&#10;wNqHdSWYnkHY1wcNYWE56BBj5DeLvFkbk57WHKzhGDLNl+rgqLxYuv3oR085ID7++G523BHoQbDr&#10;y1qQx0EVAbx3GuXQR7U12UFbMjlsK/fKsIJF9Tb8xVrrg3dxPmrLDNwIpnNcnlIt7qw9mjhYSjpa&#10;nK2QvJqQXqPEtsuRrVHex9LCJLlj/IuskCxYI++otIEzo4nDD8aF7cND060KSa5Gfg1iPQGSNNTQ&#10;yn+l0pJIO5vwTqBBGZXEDt9XY10B4uX9YYjOy7c1xA5HOGe6Cp6qugctw88iiz7noF5eRdhQgL+d&#10;M50wLrkCBLh7wd/NIyFJWQ3mI8bq0EOzbf4HQUwiQePQNBs+jP425Fpd53q7/g0YlaeJlsDmO25E&#10;mhV2Q4qux3g1J2AHTQra2DGo9FFX5+VzPjkhWToWVWffdicNZwTntgbe10Rd69dzyMyBaCCymqx/&#10;vwjZ9ojBAKxzo1WOmQmzoKKYuUJKzL0LlF0HjP14aCNBbxsBkXJU1YVHJenqDlp8TkrRrkjSyCLi&#10;8645CNUqTMBoPg8A3JoPtPgEJkxRJtFFLPw/simxfQQhOG7SsHfHkNjTcMZSfm93RjTYFU6GMHgt&#10;g5iNCGr/GsbTBObLkE3Up2RIaeYBjDUbZf3P0Qw8goPRd5+w0ifnW8P+PS13eIEjliJsATj96IYa&#10;a/qwxCILiq1xfok1LUYtjNpX7dG0BUf1sPrL97OsE4dgG+6aYBaag7DF+dQjCWMrPudIQnxGkWkn&#10;yyq6LuEQxLlkEsoGiPE2hmg7h5VKMgL1Z5e2G7x2Ada25frQuGFvC+fp8AfG77Vsi5RnWDi/ynH2&#10;u2ppltyRaGQcaHgjHzaKWTlYWgmFOokhSkhpCebIMz8JjjpV65DoY2LzJr5PbmTnXZ1lS5fG7Ve/&#10;epGzmRfg3JNvJx9daPlZ69DmJM64bYRgAuPcC6HnUYXhBDmzt1Z5rAGymkFpVvlkyAZxbu2QF6qt&#10;kuxXC0/Co5aEGDtjRXhnKbkYBDjFKIMjBpeybCPsLweYCZx2jESI/wzkOMBBAHE1KR6nfzHTlu+P&#10;5gGv4hyO0AwrhaYP99nC4tgZ/ZI9u8cU1Oekz1yF09WMS/NtQxe8tpHqdZCXTtiqHA67QKiV2PZC&#10;VNVBTkhSGFSQfspJzR9gIcZk6MB6G4n0Lw2XGLM4arzhfWH4AELlp65nTkdNbLROgOtBiwOolOuJ&#10;fy634y/CPwQgHtAdz/p+itdizlk6Y0dCSwD+zn1h9NGixYPlmKg4qgQvfL04DeZ/5JAE/alHBO6V&#10;jeQOc1SnQ0Yw39Uos1hyaaYyDp/kntx1wFij4AUHGObuxPYux3ODDIaGyarjVHuehqSOegrQE95m&#10;CGhW9AVuGMgF+DULZjt5puT0UAuA1n4XmXIxZA5AjV3AWpvENZLNLk1fkpFwbZQgq7AlP5ZSNfGP&#10;NBgMZVTIegEG52YIxa+S/kla2/weAsRjSM7fx4v9RI4I3IuzhsNPchZti/5KDvJT1NSdw7wP7GPB&#10;cThkDSH2d0I3y9ujK4lQpIZUY9hwThrWU5KKdAZPxKp+eIAVPbWvxbtX2IYjX7aSic9ap3G11nVw&#10;FyeJOXLO8XhN5cRSdkuEB316S+Kc1tCFy+z/2XsL+Drrs///ypHkxF2aStLU3aBocRjDbcDGgI0x&#10;5sJ8eybPM1fmwgSZIMPdpTiFUndvKmncc3Jykvzfn+997jYtbZNUGPu9/vd205Nzbvnq5dfn6nx8&#10;oqU/Pc3a/1Jl2V9ioHfTHt8J8trfKHrarSdWSa0RNCJlLv85yeLVOfa3o2+0utDjFnixxsoyR9qw&#10;1GLHaHoxo2akElxHEYEs/PAZeemAy1Dv2dn9+q4grQlPbFN4QWtLqv3qVwvst7+biwZTZznZyXbV&#10;ZVSCSqsnXU2pbuS6QiX1P2cKdsE/3mKQVqPS1KoT3kR07fLzBWyRZFMJMKp4rsPqqG9bA7jErsB1&#10;/16nxiYGwh/zPf/eG4HY99glYwDwU396coiKXtJJ5C6BQfh5tTcVFKVobx1Z0LW8DZ7f9a2L02zd&#10;HOII4Fop7NkW3BdB1WamOe+GJZ+Edlm6lowD2lp1ZNi2EzyWAiPW6HQwjcnMUSPAGZ3gWqN4WtoW&#10;ULXIVtiOrzxDwWV7dCIWI/AMhuu5NfCn92DKjys/VG9grvm3E2Jbhw/5dQK0Zt3ZYjfEojafYK5G&#10;fgsgXPVgMRCARxym2xVvZrliRYvL9YXkE8cF4iacCYnxOYDgKKgyh4PWSdQ9FhgE4BApVOEmBACZ&#10;ummkj189WLjN/nbTgfz+7mHG/r5NTGIyNL6EgKpt94ITTLoR43/wwVwJSdW5Qn0brza1VpjmkU0D&#10;oiEBAvhBWDfJ/JsosnMgY3tg9/g0QuuWdsbRhsWIY5jSg6RbZRztrWeVnlSpx53if1+a4tOexDPI&#10;t7fAe9lEL7BpHoMQIjFmfsrRW0d/xchLGO+ak4kw/3eS3fSNM+z9k/DVbtiSGCh1BU0lNdl6ygnU&#10;GUuheYJvQlTMEFAAW8vbBE6P8qUBfSdnlzZDlEjZ4Rb93gRLvXG2tYcbgKq825qPfcUqRuVYSlKG&#10;9C9PA4dSt9dS8QbinAToQV9/7oEN6H/4LiYq/YRV1v57CqZfdrbZPyus6yPrLJy7nb5pAqRXvBsO&#10;LTwBfsh0LJiJHGv78zTL/thZtiGw0j658PMWG8tv+rkNYUJrT/uIaP1IJNlycSkU4rc7Zdl4+/mx&#10;x1gggmnJmV8SCzORwqNNVl+fZB/84F322GP4RjjOOL3Q3os/uLSEqHaZOWEBXt0eXpHQoJ2vKkEx&#10;d0YLK2qer5Xds/G0VMtb2mkjV8AUKFJQd67Gtc+mkCk5YTr1wp/UeH2nDmkfqO++q0O/DcydoFza&#10;XhySWv1xNL1gGXnBj4O8diGR44BmhPFfK49YZ6CRwg2YshV93DiG1Lko75EmR8PEhAca9fxOrBYn&#10;SiUyCpIQdCJsZQXG6Xv5hTvodyum63ZydtPwH2cTXJVSi5ujAC2VsfNcS7uETIdb7quimhnHOCHC&#10;O7lgDAYviM5eazkiYu3PtlvxppiVPhu0prM9l4mzkPD/gANK0L1i5p7g6BEyEZAE8RPcFne5Up6i&#10;Qcx/J/QkBaYc3AaNOQGAFG5NZ34OVxDcYOfp3cOM/ZZr/qTRsUfSYTwtq3FLPE+FPejYQWmomiPm&#10;X/7XONruOogIhYpsxHC+kyXWd3HJnOQLBvr3nVZa/DXMzGgMep/1BiaA5poq0zQCwm7A83uK0X3/&#10;9tvOMzMQbBoJ9Ar9DFL7R9hkEf9exoNFVBP74vIzkuzWf/fa3fiOP/SDU/hhMovZHxgNhf9wz4nv&#10;FXaQWXJv6TrauW7rWsszMy3+LfzHr5a5KMiGbzxjsVGvWUV5MaYlma18jcz11GrXNFoRwsC7Q0cY&#10;7Jba83qF8VDZ5pwN1l1Sb5FlBDbV0bNcSfRiWL4gc7DvOQT3Ixz0EqrfjQmx5Z6JlgcjboChfufz&#10;37TYlATTklU6u8+7ymCG82K2fQYngV2LV+6w960bY8dORsDqY9ZQQFZtTa/967b5lLlcZIsXbyZY&#10;LGIf+1ihTZ+AqTHWBSOGqEKklZeaGhQzJUKa9JVuJfO4AD7vcNYZF0TomYIVQ90Nod16TIRiB+Sd&#10;b+xxZai1cj1yIl8i7o8gkezdBAYKOALNz1PtJeVrraIxBfHZsul6nCN4T7vQvseXwHPHE1pgBFEJ&#10;FQ+2W9m9bbbpvHQIPbMPgcnDnp0qmEm0xnpKFsYIdhI4BdlcpNbs0iTfDVqx31O/LS5rIzEcTlTS&#10;0BE41UGecyc1wg1mLB93cDtphFgylVqmgffN1N7zPK1696PPN3yEhTv2WY8FcMMZqTb1X61WRGGH&#10;zScQFEdQqc+4VQvZmx81RMxCz/GFPv/zrvkT8pYsKyjjlr4CekWOeiMoY+lYdeRmcPz8XTDw7z5m&#10;7M+WBokBKj4Xc/Vf2f+zWASYWw+IISeEpSRo30v4ob/6S3ykNTyLuRw/zuzLV6ERHsOLPeXsP3uo&#10;ARL6+KcDgcFQHsQ4I/RfJU18tKEBN9KPwWKDZF8N793M4wH/iMKU4yNh0tPoswRLzhNnkvPHeDzz&#10;yArKFtZQiMG3g3ub5u2+wH21QrsXoo620fQ9Arl+eaxFmjOsa9Z66/6ft6y74BEbMYlCDYLb60uw&#10;2TQtVUgHBFVkkOYw8PcNeDT+cxcSNdeZAzHGXxWvJh9ytKdB7Ao808T7xKnv53eqybRFGs+/Z1nP&#10;L8fZDV232FgE1fsuuc3u/8lDXiP6KJru74RV0MkTCzmnc0KMb3luiR07ocwTcqWsYIraQKH4Sy+9&#10;F1CQ9U5GGzMqw667JtfKAHzoIH1FG1soXEHGqTuebS8s7iDdpceOnlUIUhOR98pIE+JWgsYK1akb&#10;Juaw16Gm7fxWPyXFXvoMQTogUvXwmz+acTTXrVUAvTTmOvP5UPZTXg5oYTBe+TCdFs41tdVEMRAx&#10;HEltd89VO93zaZdz9ySShvW5B9O5y5vlGim3yssVD2+hr3XvzbKiJ1ts6GOtVnk+4DX8rqjqkpWe&#10;93tHBVoariHJA7szrHdqrg/uPY4VMhFRtIJWfK86JDqluhBsbxkfaICZxkfjWU2FpdaH24FDpepT&#10;FdaEMVjhHIDK4A4nsMl6wlpMYQ2polXDDFqrOXwXMWL16t3LjLUZZOVEQcqcirkaf2cZfmRPLNZq&#10;6EMcBjA/Igxr8L9e9VWzS88xu/p8s6dfMvss/tPLjjVbzwYdihuMYDxPF9S8+1pqH8FrAK86uEs0&#10;I1rTvFtR0GlYZLpPSggiss4gyA+47rP6IMFf/4qYsQbTvgTBqGbjPIcEex/fz9Bq9d4nS8H5Z5h9&#10;97ed9tDDq2DG4tS62YnCiUEfiMYgUZNc33Z8vn+vsDSi4Zovp7bvH54ipWmT9byG+Q4T956MuIfN&#10;tnU5lZRmlTgJ+f+NQxIe6k+ozmLTwOReOtzafj7NgviOw/kNXj+dWUaR434kodRPfdZxuBefFki9&#10;WxwdS8dY4EvHWLCywB7/8fP2g48hseUkmtGXES/kO3kwFBSo76U0+xZp1u8dpUvts5tn2OSRiir0&#10;1s0aKguJEes4gvn9+DUZlp/ZYB1EtgZBVwoEqA9NLl43TO2uuzrssSeq3PZbcVK+XXFFyAozKOkX&#10;T7ZoGwFDMNpGtJpcUuMMtbSL8OkI5u12ygPWHk0hAH7rTRBux1C70+yftzdbcR7pR7TvidpOu+j8&#10;PPKcZT4GrzyeTrpLxB54st5OIVJ7+AjSZPBndpOzHgoQKBRnPmA0HYBz9FI7OxQir5aiB7EYEdC8&#10;JysTdg6YSQD1MQWzJ7FYtgSf8Cw0u9J7O6z+rHSeBaAHyFo6WqgdLE0gRF+9lJp301pHyHBRxqzA&#10;RLC8YuqFxpVEm/0UIOFUp9B+WQX8HnTCmCUwBYWMxlh4fv7BHwrSayQQroliIWVvRi2PYhSVE6Bd&#10;DB9gfY6pDiYVSYJBFylleesULIY2T+qY8rWlwQvww5chBt/SQ3vHu5cZJ2ZYWlsu6TcNmFa7mth7&#10;WQewdsU/GPi/3G42sszsx//D3yhgX/ghqFtXELB1mtmxaMf/dz2M+fgEbdRC1H2JxXZoh30/T9Pm&#10;pM/OADM3IWiexL/SPqQx77Ia998kJ2YmLlNfeK7gMdMuomsw4xAuAAGGODhQXcuzzz/V7KcEed1x&#10;xyL7zGemkhPIBnQMOWF76v+tiSvAYIY4ht+/yjp/OIKC6634SVutZglA8wBseIE8PoPHXNfaZVVL&#10;Gix3RJYlZ2PaFZyer9r470wgDP33RHX5E5DBUoKJXLvKWu8fb+n3TbLYqgzr/NYCy7h8Of2s9nzm&#10;xCxDBvnXdwN4TODwEWs9u4H3ZzkXRPc9ZZZeWWI/PPrntuAT870U4MQ+3DntWgpDORs5R3EixO52&#10;wJSTq5PsjUgNzHiow6vWccJpBfalr7/Hbvjlc/bGgh2WeU+PnXtWIWktEWsBMGLbVoAuqtvJaSbS&#10;eF6TTaNFeTDphufr7N+bGYchPba9DThM3tuL6tRMtP20CTl2zZV5lplebR1QVkG6prYmfJM7jQzK&#10;MSW4DFSxi85LsWHF3fbAMwF7/tVGy89LsaOOTMVkHrSyETBU0L+U2riYXOHZ0/PsxUXNduapgE88&#10;FQcJKtm2bkmztRsBrECdPWpmii1fhfZOYFJhXpedRFR0L8hiPWjYAZhRCIfkxvMybchjbZb9eIcl&#10;T2F28au24X+tp5yhmHEArVzpT+8GE6mWWZipkgma2DrLBgEtaxPQkSINKWjyYr6SsfssCWmc7Yng&#10;NJHLwu1dtiWAxQFXR8iZ+g+MeDoBCg5aNyZsI2DG6euIAwDru1kR2jxSPuu9FbzYF2mST1hw8OlL&#10;YtYyCRAVZZzwHPXVxwcfMFk7jBe+e5nxrpggC+RiVmLTxzEthyEQg5GK3NgllLl6MR79zUR8+n+h&#10;J/z9fRhwBOVA6a2vvwEzxlXqaH7Cj+r+TbgmDuM87Hq0eBCN7AakIyJmSWBVMpYB1w5/fe/JpAba&#10;MN2nwK9SoV7xLybrXsbAuS4TloBpENjZvO+FeVts8aJWO+poLnQRkH5+bx/n+j7fqxd1MI5hi7xv&#10;myX9AkZz7zCqLo3lNQ8jVHm+0s52cGTXoB3VU80F03RaSZoVj6aSUsLUtfvjSXHpwH+I3TAlLSGy&#10;D7Tf/7Hr1BGNn/KsOyzjpE3WcveDFvvFHEt7eox1XlFqdY1By/k4WNrOBw9oAq6Ins3jrDejibzx&#10;Kkyj8sn3nfC9Ds4B9tBbbIJUjD1Tbi82LrO/fvSv9ujnHraeLBb9vhQbRecjINsLHl5xnCWhPPgS&#10;CgS8Z+sEe3/RGBs5LtO2v+RpwjpCMKmvnzfekvDp3nj/y/bSM9VWvxhGlQMy0hbAHoAtFI/XMq8j&#10;Iv9z/3u+HUd63S+/dq9tfrmK1BmQoPDTYOVnG5AOxJi+9Go1AA+99uELcsErh0EDKpMqbGTy+0I7&#10;q/xI+5SZjdz2IGZp0B5yC8O2bkOPVQKXOHtWvtU0dFh+gafV/fPfdXbl5dmWgRl7CybSpKQhoPRt&#10;t+PT4jZmdJatXlMFtjaRwd1tFCcA5hQhYP6iNjv+qEyuBbAETtHO8lRaFoWBbO1FaTbsuajl3t3u&#10;rFy15OnWAz8rbQ0ZwZlQB03PDnC293ebAuG65ErBph5A8x/9bBRc7G5rJOp4+xRy/UlB6usiU+nB&#10;TrhZ63jl0XvpTcUvd1rOkSlWA0b0wSj7btmhuTaMosoStLB4fbdVVvVa1eiAZbfJkjRwJup2Ds2J&#10;VBIzgKDYViH4VO20d9/x7mXGYoBuF3NCy1uR1uIwj1QkTFVM6neyNaNMgpuMhFZ5+flm537G7OLr&#10;COCqpBgEqVMRTNPtSMNi1FOIMhZjysDv1YLCki/qoHv9trwT86fNycrufAr2x+btQVNNRlBw6br7&#10;shAn+rqzeTJla83qHl/51I/6ThLhMMYSC0GYPvYi4BgxRc40zntFJK44W8yYqjn/XAwzJvKL0BzP&#10;bKoyeLvUba/ecIJROKnZz93jJRD5eLTA2n9JRG5nusVmbgJdZwtR1apzGrKqhdtIYekFfjHZhhyZ&#10;bUHshwGQdLxSim+XNrqAy1v3RKVllabb0NkqZ/hOTsrBTLwvRSk4JW6ZZy6w7pMrre2bcyz88zmW&#10;/IlTrfVOpB+iq8MdEPS1+DXXAjdIYfjo+Qst/QcLLDxkB/31yYfEeklUnnVh/4tT1/iatc9ZfW1F&#10;92qsc6x2HiUnzzzftk191O5bAOJNYq3stdd6HHvnyJ9l2Ek1QGEWDLPyqbkWQkVKR3sqGQ62eKjV&#10;Wje3kNOpoB3Nk5e6EAo02acvG27vP+si+/eDa+zGh6klzfo7kkLiFUVAIB45zBZ2ttvl7z/aTgQb&#10;W0LMHx/7kC1bUW3ZLNzS9i6rX7Cd7kessrbN/njrPJv/eo3dsbLNpp+cZ1PPyrR4Cv5lWYExnbv8&#10;XmmeCIVNLUm2YEGyrVmRStxIk514YqotXMiaWh+1LdujNgXYVezRdtIJ+bZkaROMF0sBa2zlGiqO&#10;tfZYVU2yPf9UJRjaqYBNBG3e/GRbvTpqxYXksXYR6StUJ/oYlRkbZ7CHQMW7yXvafGqKVayIGpZt&#10;q6GEX7KCidCenb2JNvqpTwezyg70XmmG2vPacz0gWkkjnf5gh41+KOpWzvoz06yuiMIKCEtiYf4q&#10;UlGKVmhB9VGkkb0ArjvBW1mNvVYKAIsgPBW5fKD+cKcXKKuC3OLG4UEbsbHbRt7XZk0fTbco+dmi&#10;RIIGlYzlotT3yH8U7XNoZ6J3/JsOylYepR5rsW5QW8LBlO6FxBzoEB6y+969zFhd9DVB/s2QNoef&#10;yiVoazD91KT9DIXDcGZTVFbxDzN4GkFav8Jn+vHvU5kJZvT8PL4ndejGe7C8DQf28jyuR3rKmwFz&#10;fpKJPMHRkEH7pw9qdqQVox11P5fAv4IZu8PnT3vyKf3ta+4yuzBW3etcIoEFyliwvutR/dC4aUwQ&#10;bDoRPEIw47aluAVPdpbSne+5iH5/H438ttvfsm8AjzmESjlePVqiGteXW2xDxDKO3w4DVV1eODj+&#10;YQdqge8uTPJzEg+L1Y60lg+dZOmPTKNEcJMFvv+abaleasPHlFALOtk2PrkZHHJKGY4kRQomrGIM&#10;YrB7Y8RqWDL5hpnFqZaa5zvBD2qU38GbNfA6abfADpD2gjCMtJ++BLwgpr/fTLXg8wVMYYGbngB+&#10;zd459ZayKM8iN59s7SuHWe8/H7fkCjigm1X8lkxgUhLFNBQeSjT6vhmyvzhULUq6i8bOM4M7YYY6&#10;xJ1Qq80/mWIze/JtdcVbuwtvfdedr5DD5D64Ybr97JMnAsqC05jC9J7DWBYAFq7J5yFpWf9q8el9&#10;sqpICPAeMgKiXvZ+cK1vnGGFlBm85NIySyM9ShWpdzWghQAr9mJmis2ZLd+zFi4gDyezcXnuGAhA&#10;6ZUz7Rc/e83++q+5Nv/5Xvv1McMoh1lnISKn26cDLoMPU1ujO9xhRx/dY3UUD6hHQz6V/N7jZkHk&#10;MVmv3dRhcwgWqhhOak1ylo0YGcdsLctNsp1yQgizeMxOPAF3C8ylgio/CtpYj6Y2dmwLpf2oJhQB&#10;3Wm4UjTAS+Yarx53Yqb4IHqVBmJVL9WwNBLt4DEL3lWsWHjrDi3sP3Q46wH7uoVlEYGpZTI+owEl&#10;mQjmt2ZqM1axjcelWLLLVkRQdgK3d8QJVBOUZB1Ts+MEotjvbHMzlAxIiNKgYgTYHWjch28yb4mE&#10;bPO5WZbzpyaAUjosHQvbltkIB5iaq8t5V2eAFCsQtBTIJ8krccj83EZjUll+nSy9jOVdDl61vQIF&#10;gUWlmDPlhr/bjnc3M9ZoSbrhzEZ5qIRWGOk5zpelvb2vAdWiYRK2w7yv/znA5iuEVeox4OvxEb/y&#10;LyAu/2H2tV8iJTECp5FC9aPrmTTRSyYwgqbYjE+5sJYJVwS3bzJ/J2aPdnfBiNPWQdImsqAIXNgj&#10;ZW9XK3wGK1qX8Iv3PoGJ8/s/dZBzvV+93tLO3WhYSL0DeikTuMYmhPDRQ/hr6IVs6zp+kQULGz2E&#10;o2zSyOj/hTDo39zeaI89vtGuuZbIWIowxJsqLHrxSZa6sNyaL11sGX9/jio71TD08db7B5gusI+B&#10;mdUWvnItEIoVlvXIDOsur7aa6x8mevQ1Kx6WY+mUJ9R8jjqLIgLUOa58tcoyS1OtYBTm6f2Mr6Jj&#10;W9FcCosELLm/K9+JSRrMO/pqpglm2ptKsFK75VLRKnb1SuuqjDjtDZsnTJeApmIgRt8ot86rGOtX&#10;x1jXhSAL/eJ5i7WRe/14AVjkhZb0KVDLTp2fMGHvayOIGco3H7fly9spwLCFYKMIONKjXP1Y5Sil&#10;KOm+rd0eL3jY/vEVNoVvffEfKRlAdE48sA4cnNsL7I8fONua0VJbsbNmWItIMKdYjR+Eps9sIDbp&#10;FvZgkFJGQ0pIK3IAD96mzoNXf42SiZ7zWSYcHWqvcsudzujp9DtzDhMavd8uVN/x08BV/+pMu/Xu&#10;1wALwXScSp8oj5c5Fx/j5nbbkYOmh2+3Ji9upx8HA0QNlYk7zkJfjpm6qg00pjz2fVfMFhKxGyDd&#10;oodiA8fOpDoS/psy4BV7QYZT0FY3ZunJo4G57Ja5iucEQjZGoDShBlpJZHGnBC1y7mm7mImzh2g/&#10;cWZV91j+lh5rU4DZCK9Ayc5uDGYpHeJrOwBqCTMWeYBxlL7abuWPgLgF6E8HjVv93hRbeR5ChrRM&#10;zUofRqxmKMBL/UtHOKsFYMWf/SJM28sVQJcuwn1gDXZ0iJdKUNwAznfKZVlWMhfMeiA3SzY2u8IZ&#10;y+ak2Nb3pFkn5RSVri3wFf/w0b/U5oiCyaiG1UhBkRAcWGOvdKZ3IS9+F0dT951HJkbVnLIRWAW8&#10;kpyTYFD7mGsNdAt75AoCtSKsp5vQhBX4cdZnvYjpm76Faey7mFnYV5r4bFnEZFbSiuJmMV+C7zwf&#10;iUc/35HZEz2OYzKP/8Zb6EbUt/zlLlp1b4faKuVIPiosyeCoW8eD5PPWn+cWW/Qv263nhE9aElqu&#10;dkt8M6bSzTnWu22ERZ74NJP/IUt5FW/lZYthmissntxg3cfcYZnXz7X3I7T84T7G6pY37cprRls4&#10;kGrtN4+3jIUV3JdiwX8faZ0Ql/iHqix2fYWlvzXZ6T89r4yx3r9Ms8zOLOugGETjt5+w+PHPUaVn&#10;hCth6JmX1TkqKZVSYQWQgPWvVIGME7acYRC+vUBuKTWmfkOjpWWnWAp1kP97TNR7m7SElqhUHvoV&#10;KaP4QpnTiRPjIs0XAnQkKUBYbNo/0IGWPMF6T/+A06d0gEdkLW/mWeCJRoS1tVwvu+zeyAumxiQt&#10;oKD9+EdvWFl5gVVt3W6rKNP3sU9Oh0Fvt9DG4Za2YQQVzK4DaQluixUJlEoSPTlx19hDnBLmvmh2&#10;/BMVtv1HLTZ/bLU9+sxqu/jiWTBZolLxm44oC9gffrfAykdm2MmnDLctmxts9Jghdt99r4E/nGfX&#10;XEMwwk6mK6IoSwvmd7fhpEX71LQfCu5+FquTAEDRCMBG8iiL2doMxChmoRZ8mK2lKZTP9HycQWAz&#10;FbUcc3tbbwO2EWHo7oc7bfS8GkD29E2v0+ub0OzvJcp/xNfzLCNX0dJapaCJOTXKgwaVqUlQi93Y&#10;luNJtS7Q0GOtao/Tw914+0cXpt90GHEqDKoaf2VHLv1+F3hYNIypjEvati4b/wQQnRRk0LGGoKkq&#10;mNwaShdS+hczO6GFLM10aKCGwV9mMkFrfJuwvReSa9yRTx51HfjcnIUwP2nUqm18QAfvwZvlgrTC&#10;oG6tPynZthyVCzZEp1W8DBAIQV1Tn8SnTQWvTedQd5u2dkOwlfqkmZCLQEFbMSA7hz0WJUAVoJkh&#10;QWtj4FXp6l0w/Hsdlne/Zuw3W5PvS2d7m2PfNafZYCIeI7hkAwxqERHUWUj13/0REdNomj/7CkFa&#10;MOkKNMMfk+bkGJ0YsW/CTQjpwg4XUxaQiwBfDpvY4tNgmadZ8E1EjWegFUchhGmkGe0zINHjZyAd&#10;QbD/OY4izN+13qJNlrxp4i7X8voTrOvFsRYaAY70wydb/PHrMEeP5EYIueHbG/YWzLzGkion4T++&#10;hGHDFLXwTOup+Z7NLKu0U0vftCdeXmpPPtpop+443ULfmuq8jG3XzLPgg2WYUWdb7GYKjUPKOsZu&#10;sNCNi6zx+qGWs3Cq1QU2Wsdn0fyKXqbQ/DAAF2S26rMNnOAM6GFy0ApGZ1rLllbHjN92OB6TZA2V&#10;pIlMQI15126lgZIdLTSdMsN4xdB3LS51VtqluECnpUxcT9R7rbXfsd6i/yq3lPwWS/5Ao7X+ebhl&#10;PktE9nlnW8tP51rGhQu5xw+08xiHd4gpiPm3uMh11Sdubmyh/vBku/++1baeuq91y6ts4toxFt3I&#10;RkAIdOlKYsY3cc7kZO9IGM3eHLEvF5xsN81YaP+4A0Qxije0E+F67z2b7dlnNtmnPzvT5i+sdwvy&#10;uee22X33rLTJk4ZbbgER4lgBdjFif5wEl6rP0pa1CbU29hUUsefYarM7z6ED80inwMKOHfV2191N&#10;dhZQikPYDoI97IQZxDErqwKwl78iCwTBdIEob+2yrzD6M/uob5qJ98Jh4piy3WoVupZDcNJfGkvP&#10;/OQC6gIJyb1HLgMRC6lbIlJc0oc+pcAgCqjDLEJbLSxnIpNdPcSdhwLMpFVLa1cbdeXh0dvEqqSp&#10;x1A7g0j7EcoKHverZstvpCITUd5rz0iz9ZQl7KR4Q1o7wgdBdwoyEwMTc+ybqSR/uA4FrO0oTrJV&#10;VM2acS81ghFOxjzdYc2YkhszPIS0wR6er9+7S6bxKO+KoQ3XEfleNUVIa6k26c5WK9vUZQW/b7Ii&#10;zOQrLsikdCVzE6cAB1MVhnAPf4h0s5ZeW38hiHKyRiSYvJi1+vVuO/57mLEYcUKpctLZnus14UN2&#10;X7O/2ZtU5VDVF7Pb70DLgyk//jdMsAQvDcG08dgLvfa9j3ONaKL2tp6t/ca9XYRspsiUizl8Z/bN&#10;4Zw57WuUgxb81Cl3ewEdSZ+nKfjJFYiyVxrlRFvaugp96a/fs5Sq91EByRsWCpM5f1RKfJIlfel1&#10;PqkceTHfoT2UL7FYzmuYqRdZaM5DdLvFGhdHrGB8lvXc82kLL7jGeu/+myMevwi+Blv4ujV8eLKF&#10;as/gc9Sa3/+65f5xgcU+Oc+iN0HKqnLwzRE0c+5ma66Ya23fB4WnByoeabAg4eCNC7bYFnzzmUNz&#10;LHc4DUYbdEx5Jz0S+hCe4r1odgoWU4m06pV1FiCCOlKg3OTDORHvxLNFBaRFqSO7a1He2xNaMv4E&#10;mWjDuWBZf6LJ0j+6BDrdzhIlKnR2ubVf22Wpz0631o+eZJ0zQfYq29onyMvvh8a6VSQYs2uvnXHG&#10;UHvkwTpLA+l/7ZqtVkq5smhPjYysdvLTp9gtDUiB/+ZeLEmueWs4lbrEXrpky2SbOSrXHhqSbeec&#10;Ncmu/tBf7IILJtmKFfWu6lJNbZNNn1pEVHPY5r1KPEAAM+fqGjsyG9Q1VxVHHF5MeVfbdg/GGAx1&#10;dBERTrvOhgD/73fOsm99+0F7/qUaTrPjZudRizmHgvXdjDTVxTAh+6Z0P7gnzHjsaXCSASAAo5JG&#10;phKIXazJ5ATV9pZdgrM4hpvQfv2gDF/d7VMARPcksX4jlH3UEc0lgAgzVtih7HhHb4DPvTALos56&#10;cVNo4A8HK3Ykk/50CVhFlgBKHs66udXSYMQbCSpb8YEMqxkp05yUf/CfE90TAxZze3vKsMzxXltj&#10;7OnmKRGLo4UaxS7SGuIWo8pWEhrpgRxO1knsc31WXrHGJY1IapmYa6cl2xLWYf3TbY7xj3shammg&#10;uy25OtO2kTaWCT0teamLnPReq7kEV4LmBiHB5RTzpHcjI1YP/3uYcX+zKgsSEydo2yDr+5TZZt9C&#10;y/zgtwEHWml283cACMI3LFdWCxL9SJhyMBHg5R6tVaWFCL9onAvzOMLTOg970C7vlJWuC1944FeQ&#10;DNrf/hGEiFNYP2rP3namhHDoeXwTvprP/9rSYcSdKTjnLvqe9ewYat0ZMMJUJMQlJ1u4sxjtnkCr&#10;soUWmPY8WvJCzMWdnhTe0wpEHIRAkbtpGyz9zL8RrVhNQzDIbTrKJm04zZ6151j9EJLCGsznlDm8&#10;7E2XbhOexYqftZ3xDtuOtZiqq7uoPBOykWcLr3oVYUr463qzrLE1x/LHZVvdxjZr2NRoOcMzLa88&#10;M6Ele50TDvWOVQ18khSiAVG/Cc5ojlrlK9WWARMum4mvVL6D/35u3M9K7jvhYjhIhYKIDIFljcTW&#10;i8QfGbnOgve3WttReZayAl97JRYDLBme9qkgLZ+xca8gLtGOL7t0CmXr8ihlV4Qft9Y++tEj7JFH&#10;qwiEGsec5NqaCIEV07kVAdDO49TjxIhx62hfdCAYZBPJesH54+xsQCxu+MWZNm1qNpQN3zaR7pMn&#10;p9vUyXHbUd1rp5461rZXUTAhP8kKi7Nou0igH7jQ30YeyO8aI4/B9wLQfuVVJfaeMz9qd96+zv54&#10;4yv28rxKznqbMSPfLjgjyyaMxZS+F/QmiUR9D42ctCYFEXaRVJuG7NAuw4JGtI8QKNOtqhP1d6iV&#10;XQSlRLPJFEATTyXmoRcYzF6HF+mRHLl8rI3gL+YpTo5ukpj5zkfvoWb398L9/K5HSiuWhpuDvTmd&#10;ghUFG7AeMKdrPihGDBAP/T2QwCZpnR0An3QLMYlplhWsR3v1MBxOa8Z0vQ3XW+XV+Ixpd9ltrTYC&#10;10vgT9ClD+VaDX75NCLkK4lilxUgLNM0W6L/GTsMDR7EI/+7mPG+5jfBiDfB0K7GBH0V5t1rrjL7&#10;9ZfNPgQzzoDZSQqe94zZnZxPIj0/+FsWDb13tN03Q/O3fLaNm4kDuYDvJZE58XYQIzqYS11kBK/g&#10;PSqRmMF72zGlp1+ZsHbp3T5d1edEW0SfuxUh/vDRlrrhGtJgVlj3VddbaOprbDjMT70wWRCNek++&#10;w+UHBnGGJwHe4WKVOwkCUpFtNj64gQ5VJ5IFsapKsYwxyyyt/A2YN37ZxhKr/uf19taiUbZp+AK7&#10;/M5Myz5a0XOtnBBh2lK9AYawFU2LiK/iI4imTJEZWdqrNCAYOohJyRQMCBMpO2JmmkUbu2zbknpX&#10;m7YIBi0joHxuAaImo82dVr+u3nIqMmH25NuSU1z5Rp0VjM21PL7TC/+fgscc8DqRyVoLJYfZkw/Y&#10;i4QOZhI4depaC604ztofHWqpx6PVumAqEXqP7CQpWo/vBPl4zrllfG6y0WMzODWeSfaBK0ZYz7fP&#10;s+btY63pQtRf/MLuOPPtjdvwSjvoVZl29jkyh7cR1DfdbZBx4xRw4QsBnaCZq60iK33NTdpIusb3&#10;qx7shpIUrWdonamPUSuiqtBnPjeePo23H/zwRfv3vxeTylTLOuq1r16fzVhoHPz3AmJBJDAyOs6a&#10;XbGgjXze0dBlpXc2WQiTbSPLOVey4e7ykcWysSWoKpOz1HkMU4HJAqTQdhX0paeJwtxV/Sonybne&#10;f/0SxRQqwb7uw2zRC+yCU4kuL2+zeqwJIdS2ZPnTGb8utIoAJf/8Y3CkKEE83Lu8DsTR9sMIEsjM&#10;Nm4z+fp8t35yitUPJZUO6FGvGMfb577fb7gnk3AD4VO79/B8V4zHjYw3RAcIxrXXV8t0ncK7elnf&#10;645Os/qcoE2+ucWGEeAV/mO9LbkSKx/ugBim9z3TmA6deNPvqAz6gv8OZpxYIMJy9RekMy37jEqb&#10;AvryxlIip5eZ3fB5b4ddjeV2VLnZz28hnem7bFu+Gz4CdKmf4w6bzrP6moCllPGe2pfZgDMgGzxv&#10;pzXpQBbovqbC7dZE2yWF856Ou9AOH4CksDvCn+WECOjdzi3j0zb/eUpLum2qJf3taxaon8DewTw0&#10;/GVKGL5g4UZdhDkwoOqzzt7kPUR+KMBZ3XA5k42c4foLQp+o/Rkg4V85kTKZCUEoKQvoxo98z67+&#10;do3Vt/fYWWO+pNhbN9A9gPdvWtrokJCGobEmp4tAS0uRvV0MQTsQYAOiNQPJaLhNUUorZliElKby&#10;o4tsBfnCBSOz+C1om0Fjagf0I0JFqJZtQAdua7dkgVCwe4vHZVn2MLTow26eGPS+eQdvkL6mbaqF&#10;oPFXsBb1kfF9hmcRXMT38QWaS1FAacIJCY9vutDEwgGYOObPaEeMCGrm1VUp8oKfdLSuYL2A2pFz&#10;GnM4MtGtvVD9FZlbbWV9tU3NS+VZCFnJCHioKZ3Rdmsi9SAPrhVWkXcnrLlQPi0CTmFNk7QEhdb7&#10;PfPyweoovmTq/evS69y7OgHvSLYbbjjRvvLlE7EE/NWWrdpia9bn2wSK18cJAXa+TiwNo0an2N96&#10;C+1fcuFiCQqxJ0JoXOXrGm3aW5T05IyjHTtM6sSw6NYuhrma9KQ6goZqx6a4CkxiDnEYdA/XyxSc&#10;zJmI+XJ4281FyfYSfvMR26L2GU5/htRiha00T0MwLc9g3ccIHEXYQrN0VY9IXRNCV7JqO9MIpUH5&#10;8JP9L0DVRtZVIpReFLv6mUoHNP5ZG9HE+a5d0JDst24Yf9wJAYMndnInBVp5GkK2jl5eHKHBXZjk&#10;Y4y1At7EjA8V2pWCx3rg9mppF2NTNSlikY8yQLc02dBtmN9vbLKWshAAMcnWnCwNCzUk0QZFaf//&#10;Zur+V89+r+hBCBZiVhY0w4HPK85FsyHrF3t/8UKzP91pwN3BgEVUtP747Xhyi4+HuW7DD0w2hpWX&#10;s6BlCZKg7otJCYG9Gwtt+1po0mc8bdUdg1+b/ffUZ7IomJ0bWRy/98htCI04gnnapSL1pVficeoP&#10;7e7487GW9Oub2aBjXQgLYTQAeKzEn8KAqNGSOJy0LrW/T1P8z+5fdc7rmLQFnQpRcUn0fuREV4pF&#10;cLqnKkqxhXQQYdHlQ9CiREriJ8zKj1jRCC8M3WPCHqH1TqkG3gsDEk0TQXEiAgEYdPHEXFs7f4fl&#10;kjPcjY9pzMlDMWV6JC/awsX4rMLpMPMUVTwSMfkPH26oJKgcLBM5kH7onf74OvLj1IyuhiLruaWI&#10;WQ5bynlsDBek5M+rmG7InnhiPYFUm+03vzvRfvjDV+yb3zwGXGVgSUGOioOh/PTTtZbes9i+V/B5&#10;WzILKVav0V7w94XWoVy9HI05bVZZ12ZTifD6wQ9eByp1lBUVD7Ef/XiubQfwIZLcal/88mwrK8u1&#10;OEE9obCYfoYT3F56qRqAjB320eumIiDA9EB48l42GD9x37Hz56GvnqPPWsuqnU0KzJB0u/baY+yL&#10;X/q3LV7SZhPHKu1Aa4n1TJvOe0+Pxc4OwTCwFDF2oW7SlmhP/uYu2748Zp0rYVzkBit1uI8iS11c&#10;Yk6I4h3GGQu3ERNGpDbXdJEvHSVgSTMQw+0TQzMT4Ejd6JDlNeFgYO/m8yOkaLej3O2RHuejlqDQ&#10;g9DSgaAVD0WsFAdpA21zmiV7UzEw+0fr0hiIIcLQ8UF3yoISon8KEOPGFIZd/t80tMrMOgWNYSsZ&#10;GXRIYVLX5U04EDO10LLq8DvXVYQtc12XZVfFbdafGu2VT2RZlPrGqQSDRXmHrHaH4tAYuC2ZSBEL&#10;QEM2jQtZ4+eAmP1rm40Eyzp1acwmUj1rzSmp1kS0t8ZPwoD67zHzQ9GSQ/uM/xrNWFpslI0QRFFQ&#10;Ks8bi8mFW01k9NleGhL0BSJj5A+Cr/xpwD2+hgtMK1/7njVQOjSx92V28hmtP5Zi7tCFmhfR+7hH&#10;ZRb7xFgc2hHXXknwrHgDUvFPMEBicm6ahkZ+He8WjeqzZoENdofWccc/J1vghptB8hlrscn3WGzI&#10;AgvmbLXk457nCrQkB7ihgJD+mpwgYpLAeV+YtITWdTJRybGyi9CF2czjhkRsc10HVXeqbNjQElu/&#10;tM6KhqZbLsRuVw7onit7F+fPLMiw9oaYZZd77xRDLqjItgh+4q3PbiUwK2gN+IvTyB9OxTccyRRl&#10;8Ih0d5Q0FIFKOD7Yb6f66/SB/641w26W9eA/o6X3HV8F41GL9faJljx3Mrno+Prft4aRTSz0nWk1&#10;VMBqidsTTy61O24vRxglz3hNk70wd621NAfsrHPL7X++8Jx9OnqELZ260prqkXZ/yhBJEf8Q5485&#10;ce+48xL++U2aPdq1zuZ8fwRQkrUW6xrND+22aVOTzTlxCoFhr9mSRY1U++ogunqzXf6BUkom5tiL&#10;c5fZuPGl9jwY0z3xpXbRJRWkwoBV5QKdDs+cemlTLTZjphzeIdu4CW29BwuBIqkdPBdCAppnGIk8&#10;zLVeACHmZDS8hvIIKFnJFjoTgZAhlZ/VtTIxBfI/5m0EomVRlBPrAGZwMcl88JPVI12Ggdkzz3J6&#10;Oqn3vR+2pe/9GXXiE+lPpDIzXwG79ZZOy27EB5vcYTNI6Tl2JmsOuCsnRrAHujnDCLRxIVBpa/Aw&#10;+Wi7+DsIsEUXQlYKQMw1VSFbU8k1AeLGKU1Zhxl55jQEYUBNsqGb2XW91obwIF9vGib7AbjA97l/&#10;1IZWpI1K8LnzYcZyggxZC3b4n5ttxcezrC6HoDWsDv7Rt/8Hvin73IkWEWIe6kvCtuZaTNQPtNmw&#10;10iDoiby0Nc6rHJGxFZenmmNqbIyvDsZsXrz38GM1VJJhlrtCLg9MObrfwDjhHC8D2asVT4BcIzH&#10;/krE9BNm/8u/c67Gd3w+wAJXYZoeldCExeh07EEHZJ6ObochErQy5r17YdaHZMUkHqKV6AdgvYZ5&#10;Gh82RWMs4/M0K5d3NydmJbGTYy/mWNfmoRZeN9YCt/2QjY9GPOMmC1z7DctMbXSoP0nRZHxWSH+q&#10;PeacM/sR+9zPmnZdI02a8B6kmUak225g/QICnRXBwlcVINJzSKHMWN22fkWdjSkMWumoHMvMlV94&#10;1+ba1/DIJ5wJMML69dutpDd/12bk3oz8VBsHYY7BMJrXNdmq+9dbJv5htUeKU0cDKEBozqmkWQwZ&#10;DxoVSEx+jrKCu3z17XAzadkMVs/d6jTJvCFpVjK14D8oGGjy0tgKzNGSVAh9mnVdtcZCBZtYOHIV&#10;aGGLvIt0476gzdd85Ch74cUVDv956bIdVlnZwd/r7LIrx9jo9HI7csUxlkrZQLuRWz7GicvEcNXY&#10;Es7/5WSfqXLTidXjbenaHQRmSVuU1YUvFbOPlvnyC2vs3HPH2qxZGfbb3y6xjfgj586tpQpY3LJy&#10;c6y8Iod9udByso6yj1ynMoY13Kv2Hk6rB9o5eOdiiY3w4qr6DKAr0Ti7pGmqmAEz2yPJg3XPehKC&#10;U1jxFai5SWJOCF7UgNiVmpPYUqrh2zQ9YNtJ3Qld0G0ZaGVaI93NismAoDL8uVtgzAKb4HMKkcWp&#10;MNCWbamWv7LR7YG+u1MG/ewlnXbEgrhFV3fab6l5fA3foVOQehayYQ2p9mQxiHUUwBg5FJAVsgre&#10;Why1EaUhtxI21dB2xnEE6FLNtXGbODHZ5sOIhpYqlSfNGijC0d7WYVU7em3y+AzbQBnHlXMJ7kQ7&#10;noAptxt/K+YL+qvI+wMxUnvbOqUzyaqoJ722tssmPS5oUNLUsR4k/4W89GuyKB/KexAYFA0tKE3l&#10;Lu/3UNqfhHBOmeZlppeLIAkLgjTsbv71tWNp9KppncKYb4Mht13B6gJ1q5RI8WSc8nnzac/ZxNBk&#10;8MzuGPcG3bVqi48P/m5QlP87mLEmBSaViy81CUn976QpyT/86m1MrGYdC103G04uszNhzifPAcqR&#10;iImf/A3a8rjZ1z8C84Ypi1Y5BWtPgZxJiULPUuEFxD0dPq1Yq0/0MmFJ7n7TU0Saz6NvRHo7a29C&#10;UJCAEFsZsa4v/daS6s6E7BFNjGmv84jfWfADvydamko/UbB4WWwy8apgtqMcunF/CodWnY8vTdSJ&#10;NIUAYxhgRceagsBNwvSUX0kJlyTqDU8YIn8AGs/8avvQhydaiCLfA2HEbqPRjuRM/ItUzGnZ2mZZ&#10;fUA9PDhGfs8KW/6kPKAK26zsiCJX+q4b39PG57fYmKNKrL0xalsX11phRZZlDZGahgaxtd1ilLPL&#10;QDtP4dneqxIBBf3s8cH8rACorjZK6FHQYsycYbbxxW2WPzqHMdBCGsyTDuW1wgxOw9Tr9TsgrEI/&#10;J8+FKWq+1Dhqwean2FR88WedM8Ju+is415j+O2NtNuvEQmsGHzynNgfU8XUWG8n1H+QWMeGRnEdy&#10;TudUZHWZ2enV42zmkGJryGnlvQBEjKLGsIM86gUWstA+dNUsG16WCvBGFGaXbMO4r5TUk/T0HJh1&#10;h2PKX//6aa5YxCYsLKPQPD13yOFixlrkQDuOoYBEcS6aca1976eb7DOfKAJ/npSXaKcy3D3BldgG&#10;rR1pnYJ4dNuDr+XtSSzhBNH3/tbVveA0y5wbA6K1DeQvN95Fu8h57cRECDa/CH4xRO2/6ifz7SWY&#10;sSz/vhdX7OQZ7j3nuU4r5/tKPQJgm3ungMHcErJZi2qt9vYWe7A0bGPPyLWHASqZODliq1d027iK&#10;iD3yZJOdcVqh3XV/jWUPSbEFC5Fiw5m2clUnxTB6beHiVhtdlm0009IjgGdQbGHJmz12HBWlvsOr&#10;PkPBjAjAGD0wSZV/PJhDQxkFX349hTFEwsbCkEXbSjH5x/4I/fhEttVispa1QcPlY0fv7Z0aBjc1&#10;upSHqS5BMkJfTgPBqfRBgWLC+XapWgIWgX7JDN6Glh8gbbWwDqGKPonRKrAuG3oy5K2o1Z+jeBqV&#10;ufQQxMToBZkpprx/8//BjMzA7/2vYMZShFo3s0EIZ29tNPvO7wjIwnSmICy3uunFJ77PxKN8/S8R&#10;1KpZ+uH3UxDiZCIYkfQV5Lffvc/vnfiLM0SIfGZ9mEWlnnoW03Oe6SrlrMR7faUmYQHofguNuO4s&#10;S85otrZpd0AoFxA1ezdxHeSOtpVg3qKqynZyBbELZRSqQHriOfucfzFs/QjXl2ZAAJUCGzR+Gfi+&#10;UtNoDVHXirbuBWOuDQVmSCvVl7ijKYjpLk028xbOwQwOUIBAXdaubYYZi5n24WKaFyhfd0yF5dmo&#10;jrHiP5OGngdWMSbqbBhuWm6KVS2qs/rVrS6IJYzwEUD4aML0GsLEl1ma5lKm9Ixdh4vVPkCmKa0i&#10;aHWLq612c6uL6E7OSbGckZnWsKHZiiahHR82RtLf5hUpb6P/HrcIxrL5r8ZN46qIQJmxJaF2k4IE&#10;rjUkMamzy47+82luo5x53hBLem2s3XLvAnvt8g22PO37tu3zmIRkW7ygz7tlpmaakz6SZDfknm3j&#10;hkUQ+nCD9DbY//7fHJgp2NiYdr/5zVkO9KIXk29GVsx+8vPjmT8igh2gsbRf4Rx32awjprl1F1d6&#10;z2E0UXs9kDsEi8qQqN188/n2R/LiH3roLfv9n3bYZz5ebFPGQjZiTVQAo43aB/uhxHtb6Z5G5jPs&#10;xHrukzrVV05L7Y5YFL/YzFGtlvWRUtuO6pz5BkFv4ygdmZdkl1GGMRNT3yujI7Y9h5rOT8ftlIsI&#10;omxLsdtwD4WA58wCJeuE22qs7UhgUHFFFY7ssFxcS1oSAG4VAAD/9ElEQVTfI4ZHKSEZtGLO8SNT&#10;sEA02Hlkk6SFWQOgCMWRGrrZNF3EYUQJlOyg9OTw9jhR74zBCIQipSFhFTvYcoJiaPIdNxOQs+q8&#10;dJhhwEY/A3ocX4/ChB8DarP+Sva/ADxE3xIrdm/j67RghD1pvMlUWxq9CasFqZOymClSPQ6tS6Ld&#10;ciG4rDk8LNQgsWzIWor6grWiALN1M3CmKnJRQVWpsfdBO7AAbDwz02JYNyh26SpAIZO641BGe/fZ&#10;RYP6+O5mxpopDTaT00EAVi7m5l/805OqvvVJj/aIDj2NRP/Xe9GCf87fcpnqHjTlLOKL3HWiyb7D&#10;Zm/DAz9qQzMuGZf4cTC8ZlDD7bUZfHmLvcJmXkdz2RVpFV67vVXBqfdDxwIlgDwEO8DcbbTQpd+D&#10;OQHagcM82M6iRsvQGSJS1dOIE/f1Zz12vwetpTvd3toSspYYIBI8akclgRckVmfWJ1k56EoZ7R2U&#10;luy0UuAGNZzr1lUhZbYjWPocX9/2P1Cai6yiNNuxrJ7UpqiLqN7T/esMTq7knYgorQuCBcambicK&#10;Ow0mGCb1adhRxRZtgHgSGZlaKJkb+AuYTHsdQCTbgN3c1GbpMO1AVoh2Y0KEkUeoCLWriV5b96dB&#10;exWp5D/rsfqVoFOta7byU4cDwekFkuVRQm/Fgxstdyza8WHKo+x/OXkCi48t0QNz26lhYhpSSkzb&#10;K6Mtet8wA4XSutZmWuh1fKdjay30qZXWuQnz9mdPs7GxkbZ4w2+92sQckcXpNmR9sXVmkX52BMw5&#10;EatQ1Jtp+REEJfyUjrG6dKmGxDsVKIYfNuHjd4GAFJ9IViqCFnSSrhOIp4QDNqT+4jmeZUUL/nCR&#10;H89CoPe8971FNmfOOXbllXG7//7F9qNfbLMzTymyC96bZ+HUGhiVE4f7DHtfVtr/bOztir67oitI&#10;/iuvKCiM29BhCCn8WFxFRSIASXZMwhI1K922K+qYDAgUduIAOu2hewTb02xHnJxiU0qICL6rzTaD&#10;kHbea2jA61rtmTGpVgpTKx6RYk8+C951Pf5uIpMmTQza4nUB3ALJ1tbUhVUgiRKVCEBYJqT1j5+M&#10;cMt1W5/qNOKtrLgcOgCTVo8PNqApDg0S3HkPLox2pnvhBzCB40wf/Th7mOfnvtFpxaekW+0QlgX0&#10;JsgLfQAWp5k66YYVoUhsqmTlrItZGhaAMDCirVRuapkA5GkplghkTy1BKR5ioB6OtVa9h08dAXFr&#10;9F3gKrDEdgCBufzDmdZ9V4eVvdBu00AIy8NMXzc9Yltm4toDmjTEnu+ShdC3hEhfOfglcEAL53Dt&#10;hgNqzNtu0v5PMNcMNODlaJPf+ZPZpaezuAtEQSBDSET/80uCthD8L5b/OKEp61kK1HIBlPs7GHwF&#10;h0U4w2jW70SckCK5O/Btq+B1N9p7UO9Vu3VgklEwRfe/J5r98dt8GAqoTaVlONETZkP6AxEbdAzU&#10;KxDR2/gzGS2yF22yG1OUoj/3aULVItOtrOZVBHBcf0OVnYGU7N0iZJ4ke41/Z1CT9KfvB38as095&#10;A0EZ+Gs3b6q3+jqAHAplBpVpVATVD0/pZ4hpegF1inesbrSy2Zg3fCSjxG1xpFm4286HiOGnwgDb&#10;qqgBm+MRVTUyFWbr5tURc0xRRKxmgW+dVZppnS1Ra9rSBnMmvryzAylYSiK+O8EbYiqROTwdE3wO&#10;NZNlqtrFpT0NWnWuhBRVtaTBumrbMdNTFWjOEBixhAdPwgmSppU3Msc2Po0J/b1lifa+k/nPnmQq&#10;0hOHYfaSN9z1fKmlfIVUNjRRDKLWctsRFvz0KZbVACdOLAWnQy0DkvS+6Q4GMoVNMePKTKuoLLGN&#10;+G/P/e159tXffsOGdwzF49xjt57+J/vuXT+wnmwIfmempSEcac6Vr+wZanV4Y7gz+j6xHjytV+Ol&#10;udLm03XOm9pnkSQW4v6XzUH8qnfp3V7AXUZGr91+2yVEc6fZXXctsvseqbQOwHCufD9ujqQOXJnq&#10;tdqptms36N5DQ5FVOCIJYByx/BgRqMnsvWRUvwC1n3uaAsDGqtQgVqAeND8Y2qc/TLlRhWdjicog&#10;4CiO9euMQvydL4ZtDsUc0tkTZ3JuWw8MbVGKdUxLt+LhnZZJlZvsvA77+IcUfRqz1HzSEc/QXKE2&#10;uoA2UsxwPc1B+B7+MCh5+E/nIXBpZg4F85FmLY1XJTPlKyeMxdadl2HZ+I1HADBS2NptQ5a1WRUo&#10;fKnUMeyAdIh5qrqSKkYppSuF6PWchSgCwFwG0wNWizujfjJFO2RKR9CT6Zly1NaDadr3brvZYuoE&#10;1hKVcxlmHcEUqn41jyeHGuH/rQ8kWx2Md/TL7VaG2XwE59iHAy6wawcVu5orKNXIfSkdiruRhbE/&#10;pnEQS3M/t757mbGv4dHCnjryf/EZB6dTYWmW2X1P49K6yOwr1yD9YErdhNZ8m8xqLuo1sZcSe6q/&#10;LSVlqINnKFUqzIQkcvgHovQd0IwIOatjJQvxGfrFOyMwY7dTxTz4LfY6frZbr7bQc19gkwBXWPaM&#10;JZ9zA77yNqRnCgjg73F0A6LXC8fpwRyUBrPpcsEnCdo3gJZ1waSmcf5kD3Or4ng2Ym4MZlMpCFPZ&#10;6Lwuu/CYHPvrkzvsgQcq7SPXjkk0uK82sf8XKsgqrwwT78ZWa6lut0xq1/qBV9pUHa1RArWkPXmH&#10;CGjJBHx9b9VYOtp0GuD9+m5XtaaE7iGLR4Kxp+CbLpqgNuk3xgVpN64arJgP44xTW32nNVa2W+36&#10;FpeWpUCQJJi5tOnUjGSXC719vYpRRGzoMSWY5LU19vCPM+5DjyywNY8A/VmL9ARhi1C4IjnDYzyH&#10;X5DzFrfEpsgpmyw6vM6Cr+Rb54ZcSx23xdrvmWWBj4C6Fs211osXUDt5q/VEmq1nQtRiRFTbLVMt&#10;Qs27+jPftD99//8ovtFifz/p73bpuvfBpMEcP6HB0l/Js6899R27+4GHbelVC202MFzZin4WpGUi&#10;Xc2bpT2tItpp/m5zMcJ9FuOeu7B/i8oAlvB+LvHdFSKqEhjQ2lLD9o9/nGEfunqGnXveLfb40zso&#10;+VlqV1+eZakpjUSHS6iSiiary6E7XBCSbAdueGDCYhysSe2/bvelN1Yu7Z8jGGQvSN7VLwSS4SoF&#10;+5mUq/PT7NU5mKPnd1nFM5SQ3Bq1r5OzPB/3UsdlOQTZqa4yDA3NwoGbuP8T7e2myiOGQveKk9I0&#10;kvdvoixqCz7cQyRz7CyvKN+7Xp8MXWrDlbQJrOviv7Q6xSNnQcwyT0il70IapDoUQlI+BpMIhTTS&#10;V4Mxvo0SrZiWtwkfu4T0O8n60MYgJuekxNrTiHmohN6a8lYdjBr6KRdWpLrbSlZ0URYSiwFFQ1LQ&#10;rDuxYm04P93qj6cYDRp36RtxK1oSs/Fz291ZPyJsK86I2MbjSeeMSShP8IFDtwwG9KR3LzOWkJrY&#10;03HoHlkuNn2m2RNwi8dfxReMufpD32Cu2G8nTaPcISZpacqu1jFMaZ9lB/ccFt7TtZkvpbBpNPoz&#10;8w5oWPdxkduYNO8e1ThFKjyXf8udIOuqL0lD7/z9Ry19HiUQqVfbccLPLOv8X1oSpqZeVmaynN99&#10;CKL8Jkk4URrWxy2jhIfjP5XfZiDpm04b3gtNlFzgUH9Qzx0APpL1xdNLYMZmd9+zhuo7E2Fk0jj8&#10;CfIJX/8DUzot3yrn11jmSUT4JALVHK1Qk/fgZEGiToYRubyZIJahU/JhktJQ9y1aeb/t+l3MVoFj&#10;OsQq0wGrsNGYBxsAsSeYLMiOlg+tGaCRJBZRkD5lDQWjm7QrVxzAPWqPxZAgckW0p56iCCGgBGtj&#10;zZZGxHgRfvEA0buHI5Bs18iqUWoT/tu8NovPbLLMB4A//cmJFp3aYoEfUCQkGrH2j75hGX94EGMD&#10;+bPOipFp6bNWWfPMWgtecYE1vpJtz/4pZl996zt2xboPUPt3s8V+8piFp0asbeYcS99eYbd++u92&#10;/523YypNt+4jUtG8MV3L3OzKIPYr4va/GN7RK6TVq6ZzyE4l4Onmmy+2T37yQXuWghaxWIFdcVGx&#10;lRS1I9A2A2IiAjLwNT2YbmjUFEUcVU1duK8E0T210p4+9mJ/lDPwbbbgHG3Lo6LSuWGrmZhko/7d&#10;YmOXddjYeU22OiVmK84lchpNWSZXV68COiAQn11bHPMvdKZwOTEZokGAlcgYhddndxlrMB3az7Uy&#10;Hfd0h6xmAmZ2mH6Eak45wG8WUwt681TQ/hAKctBQiwk6a2MvxoeHbcu5BAEOIUIfYSEZ4UhM24l0&#10;/chuvrlbnqOhS8Ajx2esaPe2IlaqtgsDImdKDRbE+kJSKmeBzb095pj20Jc6rYjc8vy/cq6J2cqL&#10;MyxGdkHwQCtOHcT4vXuZsSYgQbCD0iBZxN3SjnOJmD6Bcw7wlkQj33iv2b1omWPPJ4jrYrNrL2BC&#10;RnKvb/bd2+A4TpT4gcmKk+ebJd+Zb2HTBCaCDA5ibL1b9R6NsvY4rt7Ot/jzgYQUdynrRLRN5nRt&#10;jDfzKdRwBQJ0tSVd/TXLOPZRGAWdbkdvUcS0BFnMTT4mve4pnUlaEv7emiWUMptAyH6aICb30Wox&#10;V8ANsIdRcmzvJMeLxZWYyQUUZbeusJ1KbuLxwFc+/fRie33esRRqlwlURH7gREvMMhUNNw2fbvVq&#10;Kq1QgckPgtql8e5qt/ogbbdkNKXTXq+yoURc55WS2zzQCXFac9+rPWadBlh/Wq4fcaysDsz7aBSh&#10;FNX99TXhfe9+9SN7RDrrhWAmmK/SwbbiX1738jaCzTKtiKhv+QoGHHE+0P7svA7RwgFbRC3luuUW&#10;fbnUkm+e7jyznZCcpgvmW8GvXiLITQKFFpeC5lhDLLSM96222jsX2bAHZ9nTP8RPwlFv1ZbysyWW&#10;ftpKjY51/QSCeHe7zXi2wmY++kOLPRq1lnkLLOW7yRYZT/4fPmEvMMuzQBw2E9Kgx2V/N6i9xFu4&#10;jRGxyy6rsGHDrqLQxT/tpZdrSSHqsKNIyxo3Ic2mTsD/SkrYYNb2QJvqK3RJ1Fg20pkCE1NdZK8z&#10;2WprSljn9Bm0rneoX9AiaX69MLgwONZ1w/AofybHmu8P2tgniJh+vt0KVoCKNz3Fosi5NfiC20hJ&#10;jBP138l6TXGMhcApbMlBiIeeW0JQ05jHOmz5mVjAWD1BZ3k6dBphVIBBMNR2cLmrjk2z3IdbXQGH&#10;wic6LLgWRoufO53MjG1HJVs7wCM9BJPG1Hna6qoq8VHVouSdk/lbQB37OgRYFGfPpWE1LCT/25mo&#10;SfHqAhGuB8YuvARZDVV9C8XXOiUQDQNBrSyFUo/pVvFoq01kLKbgr0/HfbeMQLNG0jiV5uZSqCTI&#10;DXSSD+K6dy8z9ixMjpmF2EuKCenEHJ2Gr1g+Vy3S2aQDzZ5t9oVluFdJdxLs5S//QdDWtcDsYsJ2&#10;pHhv1LsPI9b8t0JjIlO41ncVDZzH9D/0iT4k0YfYEi7/JkwGrbgZ/3bO9MQ7eZ+rLb98Fn6RadY7&#10;6VYLzX6APnKh9DqHJaeybgnVus9bg+ziAqJD6zYQ8bwdzOfR+2mSIhnxe6agiseJstiK+UdN8g91&#10;GzwAiLp2Ph8IPumNE+gCatMlRxfaS6vWgvm7AmZ8KsxA0bQi9IMxJeA3mlFoWxbWUTiiyfIpGCGp&#10;p70OqMaCPcze6iqbIJMAsnFpJS5n1tHSg5obD96wb0qNrAthwPyd53gAudNuSbkoM699QawRI6YU&#10;WGdrzGqIvF73CshiMOu8Mo1N4tr+V8kgrvAjTQBIOWuFdc5ttvjLhfggCTIrabX8MzdjYvfwqBN2&#10;GG8NsdADoGLl3PS8dd2/GujUIRClBksCVS1y4mKu4Xq6lXblq9Z95QqLrsi1zgfHWcrvjrDMu460&#10;jhdHW+t351n6Na85E//hS0saxFAM+NK+QVoKQgnacccV2wMPXmpf+dIL9vIrK/Ejk1q3JNfGfj2T&#10;bIwWTJUHtdD22jJn10ArbsRHOQyalU1pxZrJZIuzD1XAQYxnb0xnlxXL85X2UFIpSlT2uktSLT60&#10;18ooFZiyI2bTniCHlndIo6wvC9s2Yj+2HIulBPlQEARB9tDGswnyg0mOegVQjLvbrANz7sYTYOLQ&#10;mJSDQf7o02Onf0hD1wpE8K8DerSN/8nmVLi00/lyq4m43ooft43KOGmkZ8o6GEpUgfIRtvyo6/0x&#10;Yr1W9qg4jDYZTttNnrZmuxsrVxvFB1Jd5C7MX1ZEL6HNI1nqKz+10f+VF2daKwLBtFtbbRTIXZG/&#10;NNvcz2dbF66qtA4saO8Ql3yHXjPgXbP7hQk6LxOukLGaiUBOm+7RGEdTEdKV9jRpqtnvpsGArzb7&#10;/d1cI/ejb0Xd16sTDFkAIpJKU8qcwuFNlO4fDI/ZX/cU1IAiFgXgw0i7oviONeJ2zfi0Z35xsLq8&#10;P74R/N6nL3avjuFIiYRoWBeBG2LULuJThxrdR0bTOCSUEycBKlTTtduXNnaX5xTgk4xdqq2adAhA&#10;CAqm5dpPY5g3E8/VXY04Xi4pleYoEAOAP/QCBIH3YBrLYXE+8MAK+9Y3jyfnW8RqcCY9PUo50SPA&#10;s962uM7Wv4y0jLbbsZ5axhBH9c2lSfcxR6uEYpjgK7KVHYbuIT/epkEP8A2Jpvjm7JSMsA2bmG9t&#10;mMFr1zaSdtVkxeMxr6OFD5TJD/DNOy+TRpA6cYsZKFyaLzzh/JviKgAlSRt2xYl3aa9CTEumJnL4&#10;I4u5cz7Xk2eaWC1eIJZnMQATzUL4mVMnbLeWOVTrOuMcy6wqtLYvHGFdZyyw5DIWrNsse6zHwXbg&#10;P3R9r4uWDNuxxwy1W24+z+64c7r97aYXCFKsAqAmC3AMgoYO1f7fo4+KOG4lSbYOtKriR/Hzso9a&#10;MM2CGGnpis2U3N2PHOA0ZgUscd2yE9JtM8Ue0oCgzK3G77oRgXc1kdRgTw/VSX7ty9cRqY3fvx33&#10;U2dBwJo+TKASVp1xL3ZY/tK4rT+ZOdeUHoL58AUHWY1EV0oob5hBexoI307nX9zEHN2Y1DGbY37P&#10;wafrmJ3onE/XB9sO7iMmzPnitYK1MrvwU4qJq18az71Wv9NrMeerrOT6ozDxE9R25B9brHRt3Gb/&#10;CbCST2ZZczowojICvgPHu5cZa0Fq4iTqKUgOLbgJAb75JUzKPkCGzLa6Dr4l0+3IUWjHaJ47YXr3&#10;NYB6LqcCplpRDTtkWWQynTKRCKY6qLFPWLmUwtSNctuOfzv4R8gk9LFlJoLF//F5BO/Tu5yGxXV/&#10;uszCK66zWMZK6x7zAj5v/LKsgmCnCzdMDAafibrk/2xGOg4378F+pTKoMQSTvLESrdUH4dxKEsSc&#10;qagGBqeHa7U5ardjqmlJt1kzu+22k/Ry+YfDAG1oJ2A4Jj8xGfg8B3MdQHOVyAr02fi8ejtuTLo9&#10;smirzX9rq5122jBv4AdzJBitBKih0wtcWlL9tlbrQGyPAjTf3FRvmflpLup5J0NOdN2ZnN8JW9Fg&#10;+tPnWq+93QSERSz9yBJytNutahV1iAvwixFJflgYsiNeGhSJcP5mkcFa86IgCllWtCD8gZOvX1F+&#10;EnoYY6J4jQIGxLpzNnjz6QIJmHfM4J1bwJn+3gSwhTFfEyIbrBBmuCwYO7yFuzO/+QAH7T91mwO2&#10;B1eaoiijx0bsm9+aQSxeq33vuw/b2vVRmwXCVpz1qLgI1cI9cFyq3TuokRWqVyb7tRUsazsmbAUP&#10;E7NwCX75XIlWMrcOPLo5SWZrEmWbVaQCP2ftpFTnJ17VRm7u/JgNp8zmUHJ8Z/++zZZ/KGTb0VBT&#10;KfrSloGpG4Gj90VveagwizRnH3HMg7b3cAt8yqOe7Nx+WmoSjPvsRzFSB7LBqWCtNKx0hc9FWTe9&#10;VknwVNsOfLK/bLIstPLSuVHbAlpXG8tMPnL/MXtub8/NJAKvc9/Ske8zViG6nWAt0oRVEW6/d3pd&#10;iCgHm85upuBE6Mokm3Rzk41AQ479o9UWXZWGfz1khF941jNnnPR8/b4o6hXBUNS8N98HCiDy7mXG&#10;vpjm+3H5t5CAp8q/e1qyozEa6YTS6AZAvldfYN/fRvdnnfub5qE/HJd4nm8GPViBX4sYRhzfzJb/&#10;PpPNotejWwH3SP8qJAwl0FWMSqz0rt+ebkn3/ozmRy14yf9Z5NiHYI4Z1rCmwzoak+1hzJ9xoo3T&#10;01LtVHhgGfmDwpSTphNi9TVXw0yJAu3C7/L6xoAdO5woSgExoAX3pvBm8gECEKDmjQRvsBlLJ/Ta&#10;G9vy8LlTKo7df9zYkE0mFUKiZFBaOPjWMkU2RwHcwEc4b2OBzRrSbqfNSIMZN9kzz2yEGVckAOj7&#10;+tcGpk542iTmKaKa0/JJzQAucfWzlZY2NMOaq2pt1OwhLm3pcENdHg5e4DFd6sWSAlaOULGV/Ort&#10;yxtsyER85H4y4yF7sb+Q/UWvDaH5ELPxpcq+JE6fE2qXTDKOeujvxkSLfD+NGC5ADU2U1luKCRxC&#10;FQdMpKOoznq35oAhXsXsvXtJR//D648JQqdL+2mySy4eZT/9CaAZz9SBJlZiMyYIOtGLenbpSYdK&#10;EmTIFcSlZ7eOD1pGS9iKHm+zrksyrA13SVBR6wPUUV1xF+YpwlQLcyTIMzWjLfhil5wSsTo07uk3&#10;tVj55ril/abBFn8k16oxi3cSDBaE2covm1ZDnWWQ0+qxPiF9U5MYczW0KX0LmiVIVgEJ9TBU8V7n&#10;t4YOx9mbXVIQ+qD9yQQsUI2Uph7L3cBnmLGNT7aq4ylUwRhXknpVOLXJJs0nv5mI58JX6m0Htc/T&#10;VUNSqxaT8s5gNsY7BKZ2kGAhBZj1qvLTfibVQWZynXzr8gdr9etvCRP95U/r7TH6LQCRJAK/Ko9M&#10;tiB0b9otbTbu1SiIYb22+ZQ0qx4HHjxjloLE0aXgNMeAeY8sCs6uLlQ2MSAx6gPTGv47dpSkERZc&#10;6nD8rOMoYQYYVfGHPWa2s/qSepJwdfa/GbmVtaeKSQEWXiYpvY6G+gLAgY3lztcKljMOfev4FuZo&#10;mH0MJaX7i3xGmHCm6b4KpcCwnvgIeYZAP576E6Je55KwH7TGjR3g0BJViH/p1mcjdgVmlM2NPfat&#10;N3vtuycw4aVRG15AzdWmZLtvQbfNZ1N/mUCrnz/XZd8+GxNUJuAY2Ot3gJlb3Zxuo3FU1y8nlWCC&#10;gnrS7KYXAIxPzbGK4nb74t1R++sHUmH2EAeYb2s83+Ucf+2BZrsALe/O19us5ahcG1pEezAzv/Di&#10;JooO1Fp2NgJSURaLcXDBXP5AecyW0nuYv8edNsJCSKAtAHhsfqPKRh5b6gSC/0aG7GRouiYA/+FE&#10;hFdSoap2XYMVgOt9aDXkvhKrP6p9BSLfCL1zxL1N4w5pyDr6RkeLqetg8WLAzpy0w5rueY7o7DmW&#10;tXiYJT89wZquw3nxVBOug1qPCB2cE38gW/UwXJMwSe0cloBNnZpj5503jTzkN+yXv9lh3/7WMJsw&#10;qtGSgKVUAYlDxYud/J2YAqUtVc8K2wiYXt7D+G8vyvAqpw2ix64kpA73TDFnYgCUi8tZNTbVXvls&#10;0I6gpGDJprjNuLHBluNnzpiUbE357DWYS1oj2riqpMHI0reSlbE4RjohmiJPSwFPGp5IypAQq7z3&#10;iC7EaxSlT9BV33bSDoHlBPADN2EKN/J3VWoyRJ1kYUknI2jMOzbfVgVGEoMStqYA1pa2XGtTwQse&#10;rVrLO8kv493RQgoiFS3S0mqdKVmlXfd3uIwMKUFiwImR8EZk/0dfUu90cNq74XiEACbpyDvabPSb&#10;nTacc+uMsFUfEbEmVeQi1awJ83WEdgXIwY+SBy3urNKzO3O8BjGH/qX/HczYWwWmmvUF55BX/Gez&#10;tT+jHOJVSCZEQTvmNjClbNcQMX4Nc1mAs5hAxbeIn2jPyeLXR+F4W4Wn/iZX80J7Wm+A5cGIm3Hb&#10;RX4BI57DO5oSNyc0YgkE8WpuaCOYhuWfevwD1h6tsrYNGQQAMdkFwLVFQaEhCnJrS7fVtcSow4pE&#10;XZpiv7gvYN+ek2S/eIucYBC5NtEBRc/WkS/78EsF9veGdrt0Sq+hcJJAn2X1+JQ+PQmfispCUREm&#10;gF2+qhWISyThVHIcUlJS7XsPtdvnTorYrSTezwBbdHV1s9U0oCGwyF5d3mnrAb1XAMr8NzfaQw9u&#10;JzczZkcdlW0nnTw8wZAPTIqRPB8ilckFbAHiEQMec81rVImi1KIisA8tAzuAXXKAtzhZAyoxjKC1&#10;9S9XEbEdsJxhEl4Gu1gPsAH7JUX+XPnkSv/qZMEm1aFfRwg4LLXuL8y2tLX5bAmZv0lRWYVZh6IF&#10;vVnqw6FKOTjQ/h3ofX3XqVafgiO77Q9/PNeWL6+xZcs22D33N9ulF+bb6CEK5lK5wf3pZgfWDjGQ&#10;TtxEVaemWz4RvUOfarOtZwLaIQF9jyWSIBkDepFv2AuBqV5HcYlFnyTv/F+NNmZxlx2LxteUF6Uy&#10;FfEjTF8Pmmkm2l7gFdwpq+LWSYpR7Ukp1iCGKrqobieWiKAn1a7ubrRdNMK+aVnOKSa3mTRmrksG&#10;D1qMWIFpYTGtQIs1DR1jJz78KEK94GRZPcohlpeMZzqxjnfJXC7ZZ+HCxaSeXW2RlBq0T7IoHBBH&#10;f6x1QMOz34viNCKOrX3bcRF7AeSv4a/FrPB1gEIWdNkozjpt6RLPMiBLQQdMuRYFZwt++7py4lro&#10;Q0guvz5sZKCtGhQzdoxKQ+I7tPtqkgdGhwfaTu863iFJbeTH8Fo9SGWT3+F7JD0oTZqtvwL39kS/&#10;bYkFLji1eDUDSUpT4cXcoMXAHtCiiG3iHdoMeg50KYhWq4WXCMrbFUTq702tER0yPSW08+ZbWMd3&#10;8SylZZILnXpMghEnzNdqqxhxj3Aj/vYB8KePs97ieZiAmgBiiFDmjAWcwzMZ5zhpJJkprXZGOZVV&#10;8Ofe+nyT7ajLxkcUt/zSHtvyaMzm4DNKBxg+GI9aNp27fGS3fWFju1XWUu0oqwPNM2pPb8YnAkLX&#10;X54I2ihMVb1Ip8cMidms0UR01gbsxQ1tVk0USZjdVt+WRP3VdpuImWvy8F57YWU7wB9Zds/8Nsqz&#10;pVpbe7ttxweUk51nb7yxDWZc7g3iQRBnXwOWKVdR1gqI2rCq0UrI4c0rfycZ2OCWZL9Xy8QJkSo/&#10;sthWvVHttKx8zPHq7/6WbL/PPeQXaMUTApZEru2aEmv60vEWnjvKcppymFkCcI4hAnt6o/UetcNS&#10;i+VbPtTMSc9TYFUWpzRXERlpQy7zPXGqjX7QoM+tdI2u1UaUlq9r/OCPgQ6SLBlBK8iPUdDiGPvf&#10;70Rt0QJKaKxqty98tsSmjMddFMP1g49dJUo9P/3BEzzHgBBum7GR9r4nYsPv6LCSxzusDhhMmU6l&#10;aTnzL91XpLWCvzyf5cCObrhFhCGtpiBEy3XZYK13UFqwywrRfke/7hEuje7YBwg6rO+1hkszbcfU&#10;ZOuEmYRRAhQhJsYov6/SlDTiCrZymNB870ABE0dCMSfUwNN0ZS5WdSYVYuiE3oaoKifzfJpSrRL3&#10;+Cnrqi+vQxkTocQfyoF+ZW6GHTkjx0aOEI64P7d767tiZNQuCVUeJQqj7euTFzsz8DGTSyKV9Crd&#10;t3lUyGpHhi33pAzLX0LJTCwHqQCTZJOXnCGXAA/OZFyGkVY26uGoVTJ2289Kt+py/PGkPMYZCGfW&#10;Fv632sSQKoRnX8eAmbHU/8a3ZHpju8z0ZnGn1jiY3g5sHb39KvVGDE97kTYUX87EDsGHfD/MOY+J&#10;V4L3vlZpX+FfbYVJ1r3MQpnAo7i3A+2xdwEnqZc9RD0r0EobIDaaf0/m71M5+RxUuqI2hDfP3v7v&#10;w5QVF9J4J4P+W6/5nZ8nqApN3pVFlGYv386ifOvZhP+werj1rJpj4SewX1N8IXjBLzB3VLr41jAm&#10;5l4H+aYFRioAUYdvbo8wkWiyBJ4UEpLYQQ7cI5syqXsKosy0HnvhVfJd16O5CCKSAJQsUieqQ232&#10;JvVFj5pEhG17JxowWL2jM23EqGR7dX27rdyGPpCcZk0dRGISSViMVfOJZWm2sjJmF04GsxotekUN&#10;kaXCw2ZhyZQ1pbzIXlu+0ap3ADrAs0aNUhS0FxR0qA4xqgxSncYCLl75VrUz7eeU/bcyZC+dSnWZ&#10;R88irWtJHea5uJWAb+37Id85Tbm/GfIWdvfrZZbz4HQXwd580jqwgduJ/p9vmbOXunl2tZPBrB68&#10;OWr/709S/t9OPFt9BqrB7V2fwDh9KvEQn+xq7TlSB+PQd/IDi8UMmLQlnqn8/LhdccUYO/20sfbV&#10;rz1nt9wy1/741+322U+UWIWEYYFoDIIZ9jfanrka9ClkiVrqAYcuJH7iSSAv/91mNWcRPyEzMRqm&#10;iLh6KGYmRjjQQ35950+FMUTR5FYfD6OY3mtZGwnuwh+auzBmuWA5j5gHBj0Prb2p0fJxh209OtXq&#10;KdEoBS8V5iq/aMwVZvAKSnitdkafPodnWXFdcozRo6E6pFH3onEGJMgwxtdddx0pqbPt2muvtWs/&#10;eq1df/319q9//cuqqqrs/PPPd6dM3g2NYWun072u5Ou+D5XD1Ds6wGlPJyYmSF8b8uTrF+oY9zoz&#10;w8AHrhtYUl2dTlqT+lKHe66OfOwNLCvVs+4hjTHNCUr83QgvWgTW93MdNhFzdikR429dGLHa4ykQ&#10;Ijx36LSbAyl0/aydAa9YJ3nQp20PwTrepAEEI8lE7Py06us7memgxYnEl3kSmi0LueopsxEfpg37&#10;C0F3q8c7VTGpeT1m7mv490nG6wf0basnh4fKWESkHnXL9A3tSVnF9TdiST4Kvnse1x2BhEoQlbMS&#10;9NGKxZTbCNQK/dSLJmy7GnD0K7lGwr40Ys6Wf06xpF/8C+lwGMNFoADVIHrJ9ey94PuWMut5q1mA&#10;GVO7IiFVaGlHYKhfOyvTapoJ1oIRf/BiJOjsFvvyqamYkGP2rXOSbTJCSSFmw3Lu/WoRgBRdTfap&#10;E9JsXH6XlUC7cmDoR17QayMpz9YOlFlhoNWuOz7NlmyUeBu1L5yaabPLm210VtAWbWmxL52ebVOK&#10;ALYnbaKhvdbGn5BsI8hdvWwWuLEIAq8tJx95zTr78IfL7ehjCg9DYJI3BCFStUbAwDa+vN0Vi0gv&#10;3gWj6W3Nd0IK3C8dGPCPEjCS8Y1XzC62bcvqbOu8akfQeshTLpvOGA6CWAz4pYO+UFCbzRY6psE6&#10;RhIxvaHIkl8aZplgGscXwphvpgzmLL53+Xi+5uprqIN+WZ8bPBvBiy9UA8bBmo+k2yqqGZ10MhWm&#10;HCHWZtRm02f96/t8MWcBW8JO40yxJqLxO4BwLaGW7wEJOI7TxqyouMd+//uzXKnFO+54ze56oMW+&#10;SJpLGFOrdqGn5xyCQ0wqwbhyELgbMQrELk63ohejVnx3q4VPS7UdmJOjaGF5uOgU7dyfAXBfLEe1&#10;ZHoJ1mwk/b19TJLl4t5Kh2mtARazY2TAckmJKlket4IH2m0EUdAbj6NS2glh20FxhoxOCk+46lae&#10;5nmgh8e+wL9/7TV7/vnnKeAxx31ua2uzM844w2688UZ77rnnHDN2igi0qz/0LbVFEdwqqZhM0Fiq&#10;0MqGBW2z1pF40gEKTzv7yXNV9lHKkbRavSuQA3AR+1b8MKDKUPjmd8xCebi/zUYsi9kxt7bbxtUg&#10;jZ2XZdtxE4RkLWDmHHb3fmSCATNj7YFMGNFoGFXdY2ikf0IzJZgq/xS2yAgaqwwJP/7Dn62DmDmX&#10;feDfrw4klC8/vVGBa8LEyMMXW0/aUBRNMDKN78T8EozX3Z6wYvlV22SirofJhtGIY5iS7Q9o+jy7&#10;iYjq8Ed4BhpwUgHfy4S8mi49R/8eZ2GgMUtrjioYi3EwTM/J8jcrRoa2tMOIw79hTFphxCczVp/0&#10;rAgugFYSIp+D+IZDvaP5k6CQ2UShDZ1nyaPWWFfpPNu2Aq03l0pJ8pH22euKij5nMoPrV2YShm4s&#10;akeOoHcEbLnwxt56O40KMAKyLcll5dCfY8q1gnrtYhBu6klvyBstswKSdlOnte4I2sxxMZtZwTOc&#10;DQyBgIT5EdkULZd6HOe5+G3zs/hXu4GatCoMnpXda6so2ahj1OgMO/EkJBeHbHQg21NwmzI9JWz7&#10;DKJnqhZsoWYOqZ7BC6KOlwCqUYvJOh2TtZO+3cQq2loMQff3MU9423jXIthpuNL3us43ayQkM0fe&#10;EmYX1439kbsD6eeue1z/eG3p5Hxr2NTiQmAr6VdsDKIZZnm9+z8bsKY1km2hUess/NDD1vbPMdZ7&#10;5wiLbBhiqUvGWe3ppEPd9pRln7mOdvoR2wexyRNDI9xhpVx97etzbcrUXCsbmmM337LcLr18muXl&#10;Em1MucASymRu2txmQ2AOw0oLbHtVky1dQm3mIwpt3mubLZ2iJqlAPGpNffgaNvEBMkyn2yFspCF8&#10;/uiHJ9ijjy6xFSsabceONCvDLdSFudQLNTqgRb/bAnKrnKWnKkfSnFQiMIrUvg1BuqiAMolPtFsW&#10;VbbWn5SMy0uVhaRlJYzkvN6t+sS/ih2S5hxKpAp59YIZV1TGHkUBs1XCm8krXklk8va4Fc7nM1t5&#10;40WptubECKAxpBxBF8te7rAh/DYTRKr6V6K2HqZcfQTJcoCISHAUHZBpXRHDev9O1DAx+wEsBQmd&#10;+fkFdsIJc+zHP/6xq9BWQNWfiooKW7Bgga1cuZJyj2Rz7CsxeC9b0BkpeffwdZi5GY8q/N6pipBm&#10;PKn9sFObP5Dd655NR2WdEAmWyTmIyV3m/y5Ij4PsRFjaRiWthk+lWM1TrTbuIRC9Xu20HIrrpJ6f&#10;YbVUiKplu6QyB35K1N7aMnBmrHmHyAexThVd4eE516FVboIR5sOcsjHlJvGbmKH4wyAtAzu1VjF9&#10;aZG3Pwhi3EoWFy3MyzY7frq38I6Ywr9isJIqac+9T1MLHSZch8aeT2cjIHI5oYCzocHsKRjopZiK&#10;nUSikeV57c/TXhhtKhq+GGYn/cn/Ap8xdTumn3A/pYrpcnZ9kJNru3lXMsAjSQgj3ZzObebxB0tG&#10;MNArmk7i2d/hWUigLqUzIRhIiEg79SXreuIV610PmP8Rj1vo+H9b44aAtWJezsUUkjFEs7t7wQHl&#10;E/fG/egyn+ng8xUot/qpGHutEoltbnckNIgY32mhpBJ0RV7hpvkk2BO40dwOYhcpN0qFSCKXMuAK&#10;AHhJEg4CE8nSaT0Oh0+fxew9BpWEIwj26NZRG3WOvVxNnyj5bRvAkudVPdRMvueeddaF40kayFln&#10;jaD+rEyTUVu3tovvyYwYj6qg3F1SoB5d3mQRqjMVl2NqIzViG/nJ0ymFtovx+uZLtcNnvGqLJsBn&#10;zn21OV2jsdJvGnP/b323/8jNAfRw35do3fK/XMzumrDOlrhtfGqzpQ7JsIIpeRTMUCDbQb3hIG7W&#10;i/ETIgSlTVpnaT/aZl1fJUf0iWHW+eM5Vriw3FqfgkGfiVlppwBzKBorcP5k5j8TJksObNUmGzo8&#10;y558aq196Krp9vRzel/MFi2tsyFFEVKQLrCf/fwpGNZI21q1jmhg3DP1YdtcWWOzZmkTH4zm6hOK&#10;mC3FghHFkhQnv6Y5qpxjIBLZyANhOoOdBKXluN3G2CvKettkqjYBaZlLTeDxd3bZljnAlBI4FBCO&#10;OtfJX6uYJq3aXeKj0moEdYvuLtmOB6XWkka0nIpQlfgw+a0HTbjhvZTRJCK4GHP4sFe6bPMR6fh4&#10;41Z5RNgaiCdZv5K0vOc7bPhbHXYEcKhNT1NEBTSvTVjjqkejqUMb0qF3XQjq0g7VAAd7MMClUF9f&#10;DxTpBfbXv/7VFi9ebJs3b7abbrrJRo8efUDMOIDkQc8sk2pP2v1x+tjNXPl+5IOZLyey06+dhTwc&#10;8JAUBk+Q8rD7FGcEfgPCytpzM6y9LGgVD7bb8PX4lv/YZJUnR2wZQk8XQapydexL2x8UM3YmaTEY&#10;2c5Z8yVokh3r8JPia20iulnAHNmnJzRCWZa8vT2wQzSwj1Lz0DNmJ56IjxLTK9k0roZlJ89Uaby5&#10;c2GeMH4VCb8brXX2l8BjxVrV8nf0tDc4Z4DKhXBM0R67HYEhh2uH49ocO97s9W9TcAKNeBOvq4dh&#10;tl2aZK0nmM1gkJe9wN/wmEK05nHlNF2YCZI2c+kvDL37PUwDVrr4Gk9Ljr/O5kkEe3WX8N176f+Z&#10;fIcU5MZJh6+AadGmtcMcgZHUQ5m8ts3AxJEjPHQsrJByaZ7Wv5cV7WrI+odPaBxV96QeST9iyDqc&#10;hOBLAJ6/Ig8NOINybS2V+AMJzgpVeGUTnfCZePYu01vC9u5WsL/V9UkrDzP2Nu1ys2lTR/FfMS2Z&#10;RAYgEvddBa7dnrngt799086GEbcSLb5wx3bLzkqzhQsUwdpoWZnjrbau3iZNIr3qobW2FQjNyz85&#10;y9YBNn/HnWvt2988zjZuqrGJYArXN2D63UopucxUtCkiRfEVdKMuSMhoqO+AoFLPFRi+FSspDtFE&#10;KbXyPCsuCtniJbVWXl6ItO7lnO4q/de3wYf+s2dG7bFiNMEC6iS30MZNb+yw8ScNfRsK2aF/+76e&#10;6M+3rA7MbRJoXTkA/F+2xOoeHkmIa5nDPveEmISgdkga5xG4o44ahkaqj6TjwUS6UDumTC209Az2&#10;aAuMYfYoq6tutPETUu3yS6dYO4AXoxm7hsYYQjuMi7STkSMFduILXwfSOFkHJMiSmQBOcYzALR2q&#10;eOT5m7RJB0rU+n+/S1GVYNznUrfzeG1rERjT709FU8V8jKYaPCtijRSESYFGeSUDvftk/pSPlnAR&#10;thWaL+mMxcu7qX0cA3ULJgENbT4aWoPGGMCPqaIJ247m2U8Q8AkkZ2RrjApgaL6dMPrOJNtB2cKG&#10;8Zm2ZmMq0cQdNhqkrvEvJ1J8ZlEL+NhUqx1N5LDyj93MJapS9dNdX3C/5pprrKio2L71rW9Zbm6u&#10;jRs3zjZt2kQk+3L7zW9+wxpIg84PXKAK0o6iFTHLIxq8hTSj7RNRVhhY34rQ/yzs+4o9KZv3N/3u&#10;84NjW6LbnBL3K6exdkYQi/NY1MY+32mjMftHCP5afW2WVYG4FpQZYy/H4Jix1qD2TYIP6M3K/U39&#10;OAsD32o9jLETf2LeB3alHO0Zoj+ggeE9KZhuFizmmZVmp2KK3oZPdy2fX+e7NRvQgGn5x9FYU9m8&#10;tz6UZJkwsxOvBXHys0k24S9mJ53Tayd82iux+Cxa7bbtZhdUAJcJI74zHyY9JMmGndVrz/C8ca+a&#10;rSey+kmYcVYOdZNhtg/9Dgc+9MjxRvUXQUD8Loh/NjyC9x/v+a3lO9aGwq1mDrBKlmMJIv7RVyDh&#10;2UkpTR4jxH9TT4GHISOpUQxavDNnD1CyHNAYJhaNngmYkkXSyT8ksCsdv0rtarRwhKlMgYfotf2u&#10;e49atMUjdu8b+LKSk+2SS3xT4CAZcaLxwWCbXXrZOJv7wg771Kem2PPPrie1ZI1NnpxlX/vGbGsD&#10;JeyLX5hrEXKlTzuVoBa0+Qbg/r72yaft8k/NAJ8gZs88vdoegEnPOW4oEeEIOhDJjRvq7Pg546xq&#10;B5WIIC6zjxplK5Y12FNPrbDv/fAc+/73nyRAZyLl9NZQmzkDLbsLX+BK+8nPjrSMTKVRaUtI60+k&#10;Dgx8sA/sSgl7GTCSjCyL4kLYSlWr0umkEqkC1H9ORaYvYkppLqq0pzPLkggWdCyIAgAeyxZz2iWs&#10;HVjnvbskBAWYzy9/GWnZjbt8whL6tDCj+BYhMm5z6DuZx+vt2uvGE/ULpnmKrCkigbKSSCsmDsPl&#10;EPrtG2zLZOoO2aJFDayRRe7mnOw0K8hhnYAHrXSOOGabRKhSvw/3t/RAY3rFWJIV+KOeQxPaeN+O&#10;o0NWREZE3rOUUb0ky2oz8SGzRP0AY+GrZzZwH1G+2atA7WvpsRYEzXqqI0UpD1hDmlIIK1cQc1gr&#10;YyrGHcMws2US+f1gVI8imGspWM4qNdqIEKvrJILUjE22lgoqLwHdORSGMoIApVGYrks4hXu9lYpe&#10;VWPDLmvEVZTrh464GJiUTPvc5z67c9y+//3vu89XX331bmMphqz11V8sBRZjy2nrtpHkaWfi110+&#10;hxQjUpICMv39B44I75XC2IhCsJSa4R0w3/F3dlghJSKXNyHs5KOx76Ndg2PGPt1NMKidznFmLoL/&#10;uJSz+VGz7b9ngNAkszDxOgmCNey0MJ+Z+5P2NnGQaxJWVilOMyfBKIehgaPVYsmwpmazFTDim37i&#10;SY5Y+KwJ7fXvj/Ta775mJOmbffATLKS1QMI9kWSljYSdwyB//L8wbJjwA19IGCa/TvtYvKloxll4&#10;/j9FetQP/mr2MczVx0zGrI2mrSqC2vdO8dTKlEBMe52bUrQaukDeuqMbvgnc+c0TZpvd7EfqN9f3&#10;VnO2IFFyUXM1KUcTg4AnKHI6MTs+bdtzXBKK7qDXlv8cvVv9IJAgrZD0JQI36rYRYUkqUx7mqiB0&#10;zEG9yd/UV3raSWu5ADPWKxt7bCl+u5NPnoA0y+DtBI4YSMv8ReNPvohqzBob26yOWsP5Rdk2dFix&#10;LV26HY2IQC1rgsG24ksaZR2Y1mmlXXrNkfb1bz1qjfUQm9Yue/GlSsewNm3eZgFStc45ZxZRma/Y&#10;eBj683MbLBk/29lFMbvtthqKyffajupaSwPJ7PyLxtgLL2+w1jYizFNynHWgp1tavpiAzgMTMAYy&#10;Cm+7xgm2+k+PDaE0YxWCw6b5tVZCjnUEP7LD434Hm7Orfb4GCEHENNoDxQUewqIbMvHB5WJqYzMe&#10;Mg3R17K1+RWT4Ft31BoxZ0//8piuotOVgkXaCHW8d58zP4bAv2fwM6J8Y5VQ+9Wv3gRp7i1M4RH7&#10;zDVDbWgxVZG28r4QjAmBPKmnzaIx4YCTaeCIlj9Jic/K2yHeQ9WQFJ0bD3SR5gLKlPxkODaVUxsE&#10;dSrOvQEQOiSM94YiIO5F7KXViiIP2AnD4zYi0mlNuHTahgYtdRkgMvcyPiBXBanelNbaY8kStBGw&#10;IyBmdeA37ygDzIOgrzYYcFzmW9xXyVwro4+UiRR1j+GWR2rHzLCNhhkXLSEs7b3EyCPXuLQlrpP/&#10;OUC9bpm2N4+hwtHIiK17D5kbMO5y8KbHvyFNOWY7pgFGNAekLTI2ooD2qMZ6OCGsCCBEPlUdGPh5&#10;aZs9+sgfeH++NbV6Nnb5hrWHJax0az7dek+yqsotlM2NYQGQQKg1setQzWTlA4exHQcY4/J7Mbev&#10;6rImYgY2npFGP8Xw+tUwBr84BnCH524ATAW7feEiUOxqkmzFBzKsfmTImhASQJXd5zE4ZuyzdN9K&#10;49NXHu+DZmTBhINlTPS/mEwGOx0TsAP06cvI1Rzduy8iw/dyZZ44HWY8gev4/Aq+WhQym4Dw/C2Y&#10;fSuM75OXoN2lJdkN12OufrSXDcN769mygGUsHM9inkrA0S1J9t3vITGh7V7Oo27h/C3+4nkEfMmX&#10;rK2jimmnHYu2/LDZc2jJ9cx9DE28R6UGcYoEMUEHkCRdnWTRao2abkxYdN3o6ru+QoY+y3cu7Roa&#10;0X0/+Lc3f9ZS1rzPYjkLrTljMf6vDNaeoCv7rjQ+ax9rfBKCyU5rRN/3DWBh7CaCaeFr2FkMQSKi&#10;i9iwLVup8bkeiTo9YKlIcCkIBs567M+r4xG6UTs0ye57C1xsNstll020UFgBVvtZWW9rnzQVzz/r&#10;+Wj1b7td8+Fp1KJOJ8czzHMhLuGh+LSB6EvPsB98fxb5j3EA/YdYxagMGzapx67HND2CPN2hQyag&#10;oXRbPebdYcPB5MWsOGx4sl3xgbE2ZjS5ybk5NnNWmk2cWArUIQSxu4zPqfbRa2dg/u60T3xsvFWM&#10;LAFcYBv/5mERkWlL0pQIuRjzO7yZnd8ewXNSgTXuAPxhQa0Vkf6USdDaAUUGD2R99HuNzDwQPDT3&#10;0PRWUp74fHu5dZxVQTnGJYdYc1cQlxbfnhYJfx58V4235nYZDfS7F/zmaceDWZNvHwAJRgI4ycrK&#10;dT9WjMq1IEL3L//UYK+/2ci6D9rxx+XamacUWNkw8Lu7qZCleA1ZVGDAss4EIBJBBMEkEC3CPSkE&#10;ZynXtMticMIWorVaUdxbKfe3GctYHpjSqWQxRKiNHUC+uffuRtuAVl6uXcL3FZT6mz2CzIsArhb8&#10;6pkbO23kP7vBtkbLRNHoZsN2An+59SyCvNCGu2RRQTvj8sRISpv39r7v13WfGbZOELI6wSiIAAiU&#10;WRuHmXvMQlveS6HypPEwgqxGtWZ4yLYSuLn5mFSrUKAXjLlsYdSGcAr0YvPpmGahKzHs5a3cqqA0&#10;oYF5edLQnLxmXEQ32IJ5EVtOwGog6MVm6H29+BQzSLNSsRPl57bngQCXxZgII5uUqL7rQs9z5n18&#10;tBUPtNn4uR2Oqmy4IN3aiW5+p7du31Uk/7W09WQUweAbMWs5M90ah3to8SE0d63WfTHdwTHj/W3e&#10;BENRAFf6UfhoWctbf82LG5lY/Mgad/lgd6ro+3K7aGKY+c+hpQ7J47MEcL477kg05Slmw2CMj2BO&#10;LoXxTkMT/8z7em0K/5YPhTGzF8/CfCzGe9UXe6wMs/RvsKauuNXsBMzRJ/Gose/D3D3Lq4dcii9l&#10;KtfgtvB8VdCBDYxa0YbZFvrQD2CiALiH2y0+8VVLOuvvFjp1jceUFd+0Z/v72h70Wb/T7s75udZ7&#10;04ct+ZnvQjLSrafkFWs95gZLG1ZlKeBB91AveJcPjv5icgowac3VRG5SWk0SYy9STQS/WSRfmivf&#10;HSif0H2JdilUP20o/ieEmS2E4UcaBX1HYEYa6QsEGkh6D5JalJxFsAcpHbF4hr2xpg3EnDAlFGUO&#10;TDxowLZ1bWeZANQHEU0xvhSKvXtBW3reWWdjBnEkpN0JAUcdwwQl/N+nnKp3NtvJJ+JjYCRHjc7h&#10;X0nM2Ynnaju2MaclBO4l2dHHFgFvOARNOMsuuFgmdc8PUIHZTQT75FNQbzjKRrIApJu6cpW+wOB+&#10;eucPCT8IKTkw4LT0kG0hgKibgLwcUMneeZO1Z84RyEXrczkWerCEv9DrOgut/fVM635fjL80V75U&#10;/Z8xC+4+SYeiDSJknQiGE+xvf3vBXnt9O6f3lmEQn2gUAJ1nam3evHb7yNUFNnMqKU9wna64fFay&#10;LglTOd0qt8MgcX1VN3RZcqqqsKHtbQiCU15jNeBB14GD3JJYcVqRQ1Wur51iHHy+YOxQy5hZYb+4&#10;40WbTJnSivNgXGgnnRDR9mpSjV6I2bZzIignVHtKmLTDoF1JE06CEfdnSHEzxn+aqDVcUx6w8kU9&#10;VrCsw6or9l0vXNcnC/uAbdRK6tDiyzNsLcx3xKsdVk6O7ShKI1ZwVo4hAOzEVAvNQMtna6tWc1Am&#10;cqGYYXHIIG5m1mxo9mQEBvnPdLDUsmqjNu5PtTYCJqZvN4aybNsFxdZGzILhHvMN1t4MJ5kA4Eqf&#10;bbFpBErpWH5emi04K8UyIQk9mAD6G4PDtbklzEUQKrPfjFpsSrJVQ9ICCDMqESABws+93tv7B8+M&#10;/fXuCU3ekei5iwWCzvawCNvXQSYJprKH+HwS2xqGHIKZKjfZMTSEHadN+xYqf0/rWdDtGTMS10go&#10;YgEM5z4nUjBT77vA+070fCamcNH4SRO9+wCMsukz+SxTMt+feHavHYUk2o5mXVOAP/laKs4BC+lm&#10;nGuG6bkshqEFQG2uHGnxFWfYhc1foG7NUIvmLGcT4Ct75Suo5p+yjjt+Z6k/+bYBr+pbzHZpkX15&#10;U4JRt950nCXd/CuLNB1hPakMyAk3W/zY+62zfr0NGZqKVEvFFpmzZKZJCPcywVRt5G/6nYnUquHo&#10;YhajJLNH+BuIrD4DP8glldB6fT/4puchFGjEw5Bmw9kEeoC401GnijWyY0myBZUHk1Mac7o5nGZr&#10;MDuUlRdAlJCEHGPdl0S1r3axpXpS7aGH1tupp46ySiI8pQ6MH8/guwpDSOcdmPNS8KO7R2uSRfC1&#10;UPSFgnOYTFUVMoIA8CMsWFBPfuoml9Zy5ntGAPIfQbgK2+Xvl0lFzFoLQffqWb52pedJ+tJ3+l3R&#10;kb5pU9comMtfmGrHoSDyA5wrCaOYNpPRRssIXlo2bwcgMIhxzp99oFLYAN+922X0mUXYHc2x2NdO&#10;sLztw/A/7rD4ueut931VjCSmVFFoTMa78n73956DWLcH0vwDvgfNkuChY49Nt1/98gL7zW9fhEbk&#10;2imnjsCvOcOiMNFvfetpu/Xvr9kvf7fZJk/It6vel8e6I1qZIisBbLwrN0bs17+vJahQa1pebDRs&#10;Tjl2MrOyrLSiyKZMyLPxo7JtR0OUtKkuW7NqB9HkWTbxvRV2xHuOsr/f+qa7t5dCMDHMt0GcvD2h&#10;dqsnUjiNlMMc4mcaRqNRo4JKs2yFMacJJcsP5Oyn/y7vGGtMIwUQQphTM7ar7Oa+Dxe9LYYMjY0i&#10;qMdRnePUwl51LoLHkRk2/PV2K30FYXhNlw3jrBnWYVtmU6wCqMgWTOytTutOdelWmelkcaR10G5v&#10;PStNKgVM6+QL0izr76Sv8XX5qmZb+lanLTubusIEu/bwcpfXq11LX0sRAKbd3uravBihYO05GQ5+&#10;M8Z1no1psLTpwBaMsyLQLse29EosE5k7+KKKAj7HUzuaYC2XYsYFhy7POEGTnCWJUxKSO6BhLi+f&#10;vzu3cWLmbSaYqwf6mkp0cSeR1knP8zcnrkCLTofInwdPwXwtqElZKwMSbvSMPvvVKSqJd7lXiyn7&#10;bixdr2v1u8/QRVP9+6HXEgwaG82+9E0YMWZp502Cf+R+l4XLXB15NNr3lc4K5xjzhPnA4K28kcZP&#10;se6iNy1+yScsZQxSRVKNRd+aboHHv2GpS79lcTZJyv8+6PXdb4Nv1vXnUzRqDdrM7R+zTBgxSXtI&#10;EN9BLV9pHW8hAIyAgA2hga2UqEMiCSLdNlYJRg5/N/2IsalGjJOtw2OKxKZpljFpe9cc8JHYbTJB&#10;NRApGkQrHjaexYJJTRGRYC1gMmNA9A5tVnShzE4EBkxri99stab2Ljv/6HKYnadd7nSkD6hBgCUI&#10;gYdo1K99/Wm77NIaxiEXszdmOl68YX01YAsl9sMfPWFf+PwpMGOwYEeFbd2GRszY3bZkYdymTsvB&#10;79uMebrZZh2ZwzVhe/iRhdyLqaykkJSX1+2GX59ir768Gv9zjhVSSGPRwipiA7pt+rQiFzkdJ1p0&#10;5hFF+Ju3Wgomx0wEw/Hj82wFqVOl5JEuWhTjPekUwBDzc7uL03fqD6ijh+QiTUEQC0XFtHzbvKTe&#10;xswo8vC731EfssyvLIT2dM/MWdJkAYon9CwrtJboBAICt1tIAqILmJKErat8gcGXrn0fvGIE9Pnd&#10;fkgI8eb82o+O5SRwxR2+4Baym6mBPGrUCNKrHrOlK+rsH/cQOEox+kCgHitSxBatbHWM+MgJQ+10&#10;GNdRp1RYDDNf6phsGzuzkOj9fHaWnpcIROEvrTDPLtNr996zyX57w0OWkR62k2ajDKBVdmN3TmKv&#10;qMZ453iEsyUx8KVxoyGcp0DwhYwlrWswGmESEq+KHLiZwvq2v3v9/Fj5ROV31qm3dSOQNVObeDmo&#10;U2tOJQf8NfzcL3ZaAcFkRVsQ5riqGmvU9hlo9cX4dUH2aiWIKUbfBCyqnGUNgzI1N4D8FQTBahI4&#10;2RqLsgexAICXsGUKpn5ArlWmMJmGlKB1TrytxYnpq0+EEV9CoBRELeKYtujWYEbh4NZjX2rsTPuM&#10;Y8oK0uEIbOtUqE2ikpaa1B962uA0Y0kAmnD1VeZ+SfF17NWV6CsLWb58zhiB/kJAlOAjNaJdMLyO&#10;5VyKltw9l+9h1r2cUUzLIUzRwfdw5nh7fmd53L5j6e9pf8z67nV9t4d2vnMeJC2y95c/R41jmLcM&#10;oN3NXPyyGazR5msm0ZK1Wrp+dZEFb/kjvL3Iemf+3nre/ysLFGzhBzQ0ggciZzxvsYl08puvWODB&#10;71rPBXMtcCQESHvJH0Ge4xQF39I5tNVCJTW2maje73dcb91PbLKkB/GnYKJKL+yyDjTiU8ZF7Kqj&#10;8XtuJvCi3jMPBwgoGz5KOXI8TBLEzuMQLDHRGeavraHHmvAXD5uq90kg2vVsR+z9gwjXcISOYc5a&#10;7FCXkFgLs6yzsZWKLlLlB3/EARSZPqPcNmxosVWrmynFONqee3qNPfp4DabnGlKZtEV7IXSv2w9+&#10;eLL9/g8L7ZSTi+ypx1WYYiwBWmuJoA/YVVeOtVNOG4KPucuqtjfa9q0N9qUvTbPf/WahLVtB+lj3&#10;Gjti1ki7/8HlpL8U4ufrsfseWEHAVqpdcGE7OY7z7etfO4Pi8gtt+IgCiwOksm5DDWs7xx55pNt+&#10;8lOgSpMbYcjSa/4zWp2DBQUEprQs2zYvqrFyAC4CpJe9MyZrUTU0vVQsMj+Za41Xp1nqvBEWnEeU&#10;pNuqHRb7w5MW+sQL/JXNKXbSl5xoI2iD+BtY0vLgyM3gV9ehukPlSQk/omzkLmnfgzV1pJ4C4t/6&#10;9nQbSuzCR679uy3BnfCvO0P24UvzSKcj4rnBa8es5HT7n/873tLOlynNJxb619OYd7FOLFQ7/waq&#10;9rVN7q+Jk7INbAxcRBi0nQIEQCnDvB1L1pgFMcveCGY4xQni7F8x4/7KBfYdHTEtgVZkJCzFCpxy&#10;+bR9WrXnaGoXuGscffaItPuOPOxunNCtQOpuOzVilccmW/Y2Ir5JIxxC0ZlCQIeK13vplB24vloA&#10;bmnB/1wzBSEkByVyGEJFaro1ERy34bIsMKDBpKfKlHCfx8N0Ax8P2pZhMG8F7RG0JqSrLMzxK0jX&#10;WnJ5mrUxeClCyHpnlOHdhiUNHtMsGkrnQjDGXFKYDFCVlgsJJOOjwEj8mCDHH/YjJwxqd5Dp4EwV&#10;XY0sEKyu7Qv5vAMFDvuLijUUwYSV+iMm4iNlqXZvuIy/z2Q5wvxiMOIegruSFvGsb/P3HVxOKlTq&#10;aXRGe1rma58fHIQS6AQF6AFYCjYNZiyS6h/aGsskqMvXvw5p6u7Ps9YLrevY31nggz8EhpHd1KrQ&#10;Qm5MyrYk4Noi4ystfsLPLfjsr6zz1issMvYPDnWsezGVbeYeZ8HmMotzX3D8UgvOWGq949os+bgX&#10;bduiY2z+is32vRVRZ6ZyAuVaIrshZ28QBHXhCGk73TZ0Jo3RYlL4ocwaB9P3PXdRn7+F49pCJSbl&#10;HofxQ/cKHGRfh3Iquyh1xmZ/ZUk7jCBkp587xqqoz1syjWIO5H4NznSqoC91r8s+/dnj7X3vu8mO&#10;OSbbllIjOZzMiqZtw0qJIibaW0Xbnn92szU2aDGF0WyH2KiyHIgRaGL52UD5aekCqA9S2PvfP82q&#10;tm2zLZWgWXUR6AKVScWcMHR4uo2qyLbKLdVEbGe5gK9UIEHVhty8dDv+hDJ+22bf+fbz9thjV9oP&#10;frCNdpATmJImmZ/n6x2+Zvcf2Om8XeObDdHvot+Vb+FTo+DEO3NoAWodgnx2VhKlFJ+2jqfLLfn5&#10;4Zb64ijPeZCPtqZgPI8kJ5rlCy5iZmI6iownNcpq+Featv/7O6e9HOh47dqDfdsqRi2EqEa75iNj&#10;0YavtE988jai8+vs3DPwc27ptcefrcfKlGonTCqGHjgW5NaRGPzu5tM9N7ncJe2sf2k6orWdBFol&#10;4kbwRWvvqmiDnthMLnAm1qIeKri1y1ctot8Pse87Dk6Jg9lFNmn+aB0Qj/uDauxvDDW3EaxOVJy0&#10;XpSK+Khea6PQwobTqVlMpPewpZSJRFNO4yzcCFIg5xhgP4E9sPbhAautwI+OElJNbfV1RIun3dRm&#10;OWR/lMHY2qho1UiOLlAeVk4UdzEMrw7L4oorMlxecZgUxsHZBPrrzcB/l09csJsSMogLtbxnotZ+&#10;JNjUeNKyE9bdgQpJ/TNjzZQ0YvmCUQYbH0Aq3sx3WKXScYTkwGTDUjulKMGc/KIIThAUY/VccO4I&#10;YboOXQJTJnK5/Vm+uJe/F/JsTMkdMOjeC+kYTFl5vC63nkOWQgd96dNE3zwu2ujvkb7f9dWU1TtJ&#10;gHuMrdhPt1xdnLEnT7Rw60zrmvQ3C1/1PYIvGMEoUkdQIiPsk4i0HoXXN9L/0+6z7pe+RHGHH1lX&#10;dZkl7ZhsgW3Tua7YEaRkDRQ+8p6klZTZgjEj9gksYwS/nOU25K4DI4LNrQEMfRNSJObRtu2YixEQ&#10;UplEjwyqe9pdffq5Rz8G+6ezurIBi8BtlatPUZf7PbqZVExZlTDsFdtb8BXn2cQZMGEIxKb5VTb2&#10;hOGDaIInYISIUP/cZ2cTE5BK7dhLiXpOB+yhnaCrKJpGFrnBJUSytgPUP9u2b26yb3xlshVml9rr&#10;K6oomg5QyhzmBQacWzTaarY12RUXz7S0XKTwvEJ7k6pIF10yyl6fV4PZOh1zYCY1lysc5N4R1GWe&#10;fVQ+fvE4UdZDeBdBSPFaO/fcEfgE32ejxqTZj0CZeuutZoJL0hDIFPHt+0MPk2Q0wNFTUFfByCz8&#10;t922HRSqUuBBBycEDfBFu12mzUWUOmFGijLPPmGF9RIF2fDr0yzwIoF1sphUClM7l4XK2u5BknZR&#10;r6JAEqxAUVszzNrun2Cx9SmWfUklBVcQUnf6mbVp/zMCzoGMxq571G4xZPY26V0f+vAI+/vfR9pz&#10;z6+0p18G4a6JaGAW+tTxQ2wW/uRQPuPjoF21lqRp763fInYSXnpty5aA/elPc92mP/KIDJe60+3y&#10;LGWGxkgNiZF23IrpN38hgB078E0SiCmXCnAF3vgO4NDsyv+reu5qURtpUfvTivt7pGAopZ27FC3+&#10;DaIpKxu7A0tOO0FdzWOUIUPQKGmKKVgHsyrjNmQtqFmC6t0MSthmmMfztIOuyvURhhHr0H9HvRG1&#10;TNIZFbCeAnPWaDQS69KBQJ4CXoOqikkD1SFTsBTGgTLA/vq15+96T18fseZDfAhebMPvabdmhISG&#10;8VQdUAQ6vG8wIuf+mbFepFNRcetJEv87PLicQKervUAsX3FwebK+SVX7SyPox8r07U3C6qPygNkf&#10;hC/Ip/wIDb6PzqApd6/gb97RCUNOmszAQ+t7xDS4PiWf73zBWm3SO3wmrE77QqfPpPk7inUnDn3Y&#10;06Cqv2Mri637K0SVPfxVt2iSjnmEaOLmRIKdVrUe6AUOJaHmB9rJ7csGYeXUv1rvY9+00IKvQH8W&#10;A5f5vAUnzoO5N+DTQaPeOt26F54DeFEpyGFswrxFltRIsW5tIm/e3KnQonAOoPRIzi0EYXS1oGPU&#10;EjDFj5kIN+kwZee3TUi8g100e7vexUs4Nyj9TQg7+30ukd2Iz7Z8Y7I1Umno+JOHWW4WZeQgCnTN&#10;6jc1UXc5c4BmU29zBUAIUnEJiUhHHKFF1EP6CBPsGub70LoxHadYxYgip+neuG2p/XLU89aI1hC7&#10;nojT5oA9sn6F5dSn2K+HnG7nDsHngZn02OMlHMQxfZd7g8dnDz9bR4xKMTLbaPSpw0xEuPByBPQx&#10;50T1AYm7JMveexYSo6sWpMX17mEYMt0XT8i11S9ss9baDqpayac9MMJ7YGtHz9Z8KNBNghS7hiC3&#10;jEvXWutdQyz3ZYBXbphlHScttcgsaYoiAuwfZ09VQQ9ykj9+iqU9OwmRFnPkLU3WcH2FpX/hVUsu&#10;qE8IE/+NzFhtdlKtEy6Vl3/6GeMdM37o4SrMtV2WWZBp7x9TDK1Mt6CbJz++wu2APabDm0PsVASH&#10;Jdl3vvOs1da2kMKZZbOmkYcsApYg6Y7wc7kLFALHNwlQjuQVnZZC+lMHhEK41DFX97f/Qzw7wP6O&#10;INg6fuJj3/d/6z6u8IK6HPnn2d3OB42CIrcXQqSjY/zWhtWrtRwAn4oUW3My6g40Oms78KvbOm3I&#10;BlDDBN2JyTlI7EoaSGKimYpEHr4GNDE+t9NmjebwZfhlb26xRR/MBHSE0VOkN6+S6d2Zhg+4H/u/&#10;ERndq+jHqc+9+OyVvjX0vnZrgmY3AhkaQxCRUOArVQNtyv6ZsXqUiNUROlnx+QzcDG89OZSpA4zH&#10;cGsTboSLwMKX07mz6dw8FpmY8tP8fYs3mE4W4EMcQTw+i9eex8Qcyb8yMSdiavwg2Hg9X1VzXyLt&#10;qGcTzfsTDn5U0M9xebaswKwIBQytYDpzVxxDztNNlAXEFHT8TRac+Rq8VyNIhyX69HFA9IKKkQTu&#10;ZVISwN9n3Epx7gUOBCEw7gXrya0nFYmUD9KCgkhrgcBzlnruH9HkMc0R/RipC1v4J50W8d1EiZlx&#10;nkhAHSLFKRYplHjqzV47jLsRU5cRFJFRKLX+MBDcAT9SMxC2hZXe0j5iJlV0IALC5ymjzugm6qMG&#10;kU6zi0nZck7/gfm1VRTAO/YSGKUgNTj9s6tX29VVD1qUHIbaYexY8cjE0Z2LRWEW2jTb87P3PW/H&#10;BMdYAVGmu57b19ne93Pf93lpVl7mn3eNx4B3t2AMdCMd9us0Z0xDCVG421Y02Ng5EizeicNfLFI3&#10;2J9DKi35FwsohlJGbdd86zrtAxb90FrL+eljZARIcpY23WQ9LfnWu6KI4NIe6zh5jQXn51vqj+ZY&#10;Yw0OoRsfZzNK0nwn2n+430FaYIqneYgRa5JuuOwEO3lIrxWcX+oEvrerA36bfHINQcME/dTTO8Bo&#10;fpHArYhdcG4+CIBgY1MxqS9ncfjPLFOZq+soDlN8N+4vhNJoHiBI8p1qOQ/gkJUsXBuzTDTUOPdt&#10;m0yJVp69Nx1qAI/z9k+fC/dkhr7CTnC4o3W61tmdkPF2jELhGUstZUiy0oDEuFOaY5aFOXrc3URp&#10;ow278YXxbbwEFxI0YvxdwHS+QgokuKBLP5hldemYicHVV26zTMdOcDkMh99HVxFKqZ9b0PCf7LAA&#10;UKx1Z6ah/aOo7DEWA23G/pmxniruzz/pXtyGx4T1xcEKtYnBUnpTEEIbOYPFcRzkeSmvXMh3ylyp&#10;4W9M4skb+Pwga5Kzg2t6MXWniikjiXS8DgO7HQkLzTpGNLcWq5om7Rdrt/1oGjTkQ1wvYt6MmfOZ&#10;KXbsvd+0CZRmqh71HQtMed4iU1ZZahx8W/yWQnYJCn4mERWqgKcQHL5tR8SaGpHstu2wvKGPw7Nj&#10;1KWlNnF7Flpi3DqxSTRt1BIkFYioiCRKdITSyc+tp1QhC+w77Chly3lWjR7FkdkEoY1Qq1GoNb4Y&#10;lZKXZEWk6VStgymxQdMxwe60H+2NePWdi4TJxEW3i7cPTEjez1rhgYjhC9ZL44EZH+lpjUJkCeMX&#10;KptWaJsW7bC2Okq+jc0mB/lgIBw9tV0RnkDx2O+fn29brmnad8wPwpetIh8xqdq+cvuz9pfPvYe8&#10;aL/+7UCX/3/XddKEswojVr2O6PvNrZYz4p3MP2ZBsRmEWZ16xHrrfPxO6/jzsZb5r2lkTGBb+i5p&#10;HNgpkwh4JOTLmp6camltpO8xrbFrllnyuVkW+fwcS1qHphgA7tO2MPgix4lFu5s5zbeQHC795hDN&#10;u2teKlCrBIFwFBTm2meumm3HwoDLPzmRojqglilSamfqyd7e69vKmgguJKASQbR0aLKNw6wbJYC0&#10;LyN2th72tnCppS+0woByMQHnP9FhbZdlOGbqm2sdHdTfer2mTmQkoTE6ksH3Y1+mjCJAG+tmEVha&#10;CEd29OWdkZDELF3FJ/4NwwO6GSOVD+5N8YpPdNCeHYCddFHnOeX3TZaPlqyAruLXorbo0xnWRrzL&#10;kX9ts1FzO/EkttrKK6mOxHeZwmbo04WEDHuIJpzxR1qReb8Zl1nFmxTiwITeemSy1VG0polOZfmZ&#10;lAfwxv0z40SnXJlP7Q+PXu6ufx/MfvF4l7U9MMq6770Ysy5E/vy5lnrdm840LgCREEpRt1KmnuTv&#10;B5CY4GK9nNFyaZZ8Xs92kP0ih619FJOo9vHcqLgx6UsXoE3j0k2sMTowjjyn15n9rSdY5/CnLTbn&#10;NWvfnmFREGFS8rstEw6uFCJVc1K4f7QRCRS4uXAPRQiKgYyrBwUHqTecIdaKJOxUcRYykHbxduDx&#10;WDAtSGi93NdNJYohJBB/9iwSGVJIRyhRdDZpCqDyvI93HFEEohXlCZN8B0diLINo2cUEWO1YRkmw&#10;ySxGIlrd2O9tn/hCkf6VTYfdWo8PJkQuXnqRFJAD58gyMzVCEBZsaMNsLjQrMWPtbEX04tcBx3bU&#10;kUW2fXWDrQcxqnxSnoUBLzgg86miV0kLsZYuu+HNefZY6RqzF3ndEZwy2c/nrODM5VzGKflgPOdo&#10;UsDnVlorknQ2zfM2nz8oh0k8PoCNdihvGT4pl6IS1ZYNM07aWURk92pfh/J93rN8W5X2BiZEfMgx&#10;8Jp776BGN8Jjr2M4Udwt2db50GTrvXYKZeZysV5QH7kUqbpTPkSsPZuGWue6dIs44V6z5flLPalL&#10;C1jSvt51oPrFoe/5Pp/oFlsPqXon4eoYY5d9cLKlvrCUeJFMC+bK9eH9vv9D4ybtOUKJUhQBxlbo&#10;AklkHcQJ8BScpl/ExZE2CdkJOhEGxathFpaIug4rebyNEpepFo140fY9QuHi0W3QwVTIFNmL1olj&#10;NxmO3Q0nTia/U4xNo7/tBIS6nfVe35nxc6hbOmVlpW0hzNmuMpKCV9UEODVVLK2e9MaVH8iyKX9r&#10;ok47mSaYsnv+CPP9aIYtviLTxt/RYuXzsNDhTXnzyhxrJZYhuUtjpvrLXm6vHjvA9OsBdV6Aa+nQ&#10;94z5nVZ9Xio+e/zWxNWkaxoPgh/unxmraXsyX58hHMRLd+5tntG9hIjDL/6TvLWjvX4832jR2/9s&#10;SR/5g4UnbUL9Z6tOYTFNYGAv4pQZ+2G+gyCrXmVK7zEo7++31olv4TsBnWbHJOvNqLTuEx+0lAvX&#10;OUWOcr870dSShrZZ56d+ZoFvnm49b37QUk953DImLgHtKtma0MAbiK7OG8s9MNSmHcCygeuaXQRk&#10;HIQ+xOppbSAoAR9vKIvWitH1wPGoMKRVFUxBu8YnkpdFZKLcoayGPIjUx8cT9r8m3UI5mKtHsfJA&#10;8XEDy4brYeHsNA5JmtXe5NF6ToQ6rtFt6BlIybLs+mmvuwnaCWlXRSvaaHMHiyTezinfCb6FXKq8&#10;7JauNKDllriIRbeMyOvKuk7yeke5EneeadmT5h3TpRul5Ok2VbVb5eJaGwKjSKVyElt+UEJ2N0Ti&#10;1oWL7c6G+fZUGRIWTNawijgmrFVam2gTlhDHhOdwSuCi35um1tjnH3zUfn/52SCp+ZHo74yEP5jh&#10;PBTXasxT0LjSKCu55a0ay0RT7mYNqSTj21DhDsUL3/aMhDqDJNzFepMHL46AGaIQSef2Ums//xTL&#10;fGMirIUI2SnrLPKlBZZ6LHjjY1rATd5i2etHWNuFp1sXPrbkURt5OpqyW03KdMcS4ha51ldfk89h&#10;6cgheWgPpsITTsjizLe6B5ZAP5pt5MVjPUY8YC3TEx5T0wjQYq0LoautDVqWBzdy1SB2HX21PjE0&#10;UZLG09Mt9+kWK7mDIi4A3jTCwBoo4xeFRmVDIwUvSZouJlyPA4b4u5SUo0wqY20mermeM6YaxQMM&#10;/joUA+f7kF0JRo2U6Jiv/PF3kPaouSqtvnE22G+taTb1nygF/DZ8LQz51nZb9KlsJ2zMvqXFRlHy&#10;McYGWHlpprWgXSexJ+S3lRbrlz88JO3mIaoPXbQMHzZWiSYYsdybO8X/g+CL/TPjQ9GDvT1DjWYg&#10;e9uQBLsBNOBPAN8coHryvK9Y97wrqL25wLrKFsJYH7XI+QR+lDG4H2aCzsHXoOCsx4mU/cXdMMlS&#10;S3uFsntEcSqmWXJ20iNfsq6FX7DkL97p6iw73qARQ5sOZTXwGfMGYBa9zbyZWmTJmJrzxwNBuIjr&#10;5gNvhy0ohKO5mPD8II4YRQL2klyfUwLDXoW5EJ/uxoaQ3bWg2750sqTZxEqSRu3sQrxL/t6QpP2g&#10;PU1CevpbKfbavKh942xMMZIkuvA7JycCxSTx6nqtSllq2c1plFCrWwEcIve6uJg997eEGVZsAzl9&#10;nU34rOXuJge3YAoXg9i1bSVEOlGZ6YCmMZBsT5ErGIepn3jCSIsIIGBPHqcmM/LZJUQgswmqFtRR&#10;lxms6VFiDv4SFYPcP3NU4fQna1baU8fBiJkjd8jPkMWJkmzncupxz3Jme2vHDTnutuiHO+327y+z&#10;b2w9xcaM8cPk3h3M2K2FhPCy7znwJV5F6fY/UxrLIePx2b+Mi4Acz06sCW2kgI2YRVT/O4bShZ+y&#10;Og9XCO6Y1dnWevckC5LPkQEjjo+ps673LbfIlYstYzxmLXZ3YOgm673zWeu49jTLWEJd5F8ebd2f&#10;a7PwaIIjGaM4VeBDuHaSCP5yAXQ7N2z/4zGQK/xcz4GM70Ce518TwCrW3dppm37/Mls3bCO/eLSj&#10;FwOfhwQhJIhm4sRscuNHA0iznKpjAZtEsQeolFs/quYUTBTC7ULrVYnAkKIwU1OId6fi0rlY7zZ1&#10;WDqYBenAUma+gRWvOGytFI6IlQKbidYdF9Y+dDCnHXxr8JzFB6uOByGLNECVgh1oPeLBjM+BXOvs&#10;JWwJMWoJHBhVbMNJBMNhqp76YIeDuBhGoFf9w1HbhA95Gd9PoljEuOfaXBnISkBAmhBEFJrma8gH&#10;U9N4zz6oXVngQtQDvqLxPFRM9FA9Z/BjLg2QTgVnbLeOy2G+93+FcPbZLlAqVv6k0wRDVbMtvOUc&#10;C778Det+7JfWdd0NlnzqNgthdlaqVcf8SzApF1rn+ddhznwZGM5S6wFqracKafsfpCrd9k9ANnIt&#10;6WO3WFJp1IJoyJ2vzzT761ctFB9qPeMesuDIzTQjZO0EesV28FKButOufLTsFJnBJbHLGu0sZ5in&#10;SQFIB6S9GqW7KTPTFmxtZWMQ9Yi0pL3x4spe2w5jPHJoyApzonbXYkwrmPPaKJNSVBGx5yj1VYFW&#10;U5LVYqdM6LWXVwMYXxu2iUN7bTqbpgcnehIrR+Q5hU2taM2udgLEcvhGzFrjlqDdalLNRsBCaNyQ&#10;sdLMxbS9lIIg7QlglooSpZ0C1KX0DrXPMXRPsfWOfRB/p5vwvhWbJHsb6UeKgN53CLaIT3puio2Y&#10;XWzbMFuvenW75QBYkZ4boQAFwk6GlzupDoiQ7HmEI2l2RdF0+3fzEo8ZyxTdoBdzEh+w8xjOJxSo&#10;nUeC1yVhAaghIGXMGHFvae++T+VtrzqALzTofri+/1laIe/YKSFpK+nUdb61wxdGYC57Qc7Smupi&#10;jKtrOkAho7hFngpeyOnEDCp6eWeA29vDaoL4FytOIbLRiYG9tvKxzdaNqQz5aeAK2QGMhHeLrCL4&#10;G49dbbHLl1nwjqMt9dIL8Nlrdll/P73Xsi7QBKqcoYt04SRQ8ahV1n75MOv+5jAL/36Cdf15vLUd&#10;v8WSCNKLgeWc9Z5t1jOl0Zm9M97DBgsr6tEX5PZ0t2jiNS5O9E6Mud+hBHHZudDZV4IlBNs5yZkP&#10;FGil+zVPijPQvOmzTl8T1Wc9V7+pD2/fKHIRdNa22Zob5lv+rBIbcrFs74qyHqh65IhK4r0ewx01&#10;Kh9mjBeNQLcJQPGmMQZBkOKaW8JWLcMB0cSF2XGLEB/R1VVod97ZbBsrG+yCM4HXHI9toZzIYrqX&#10;AbZ9JrCUqZy5r6NYsKcagIptnUh+8jqiljfErQE0rAYCt5IQhIVuJT/ugJt+wGtnYDf6aGKSZcO0&#10;r4t+rz9faT3gRjyVYMhvdNjys1Ns07nZBKEFbRpjMYHyjhmAO635YIZtKw1bKtWh2kEyVKS5GLv8&#10;7ToOtJ8KApa5v4fB0rNkLT1UG+4/x4wTeyEpl+SJ6++xrmlrrP3GH1KV5GyLJhORfN1PWf5U41g9&#10;03qe+qiFF3zRotefaYHj7mFhxa2rstRS3vo4PpJVFjnnTgsfgxNx/XIzmGovkdfRzPdZx01/tJSn&#10;/mix1y+33uL5ltIwFun9BLYYKFIVD1vvGd+iclETEcwaTuqUcm/ubOAZ85g8qojspmT4ii8acmYZ&#10;xGgrZRA3YEoGyjKoCATi3B9fnGJ/A9rrqNFJdj/FwD8JGs1dOPl/+b40u/PJNnv/cXlEO9bYiKyY&#10;3b6YMo/bQ/bcJvCzR0fsq0h8N70/bqW5omgeTmwAESwbJtOwgw2YRQOc82MX3VGEezfdLp4G7itM&#10;2Gmf8KGg6AmMOW8opkK05iJM3snKExc/9PlpvxqYCmhHbPW2Vgf2Maoip99Fp9cHIwEbDqZytIXS&#10;bwgqDZuxWAgzl2C1jKFpll+BP41iEy6Kebc2xGwYtWnTWgAxkA9NJmrR2R2cw/psYNG7lX3+TtC9&#10;KBJTU1xcWmYQHQMliAMhDp493CsvKUOZGu4GmY/dlHRsobxnJ1CdTbaa8P0eKMlWcqA3VdaQmhWw&#10;NWsaIZwSmnZ/l4SoKDV5V6+tsbzsdDvv7Ar7zGePoTwlAiQ5rB4cp8/Qd7/X80eqKRLYwMMtSLXG&#10;Tc2WPybHG9vDfUCEIoWYAv/0HFpI1NKeHslQRKx52jrLOaqNNmC+cI3UJGrRidQAd3j5Emt5poiS&#10;f0MsTAnP0HMj+YUoVNh40rwJ/NuBjthgjY9VWubUOssGnCWJNbWLeapv/nNFWSW4+MxXc+JbRsRw&#10;vWulbc9dXm9/2TLXpmcMsfHZRTYyM8dKQcjKA6ZSCsCuxSgBAIuZe6aeoeftMQeMuyo7ta2osQ03&#10;L7P895TZkFMreBPXD5rKaxI94UvrYRwpTTpu+/dmoDbT7GxKAqp87MuvtYAQ10x977C9/5JSm4IW&#10;fTsVnl5+VRsE4X96mk0eC9PFSaomNGG5axqSTJ119j6uq8gWhCdgY3OX9VgJub2EpdjWORGrKU62&#10;EFa0AJF2flWnw710+nu+E4H6mK/dHEJ344zPlvMybMRKEL2oeJWBmX0UudarjwvbdmhtOLvHJmLK&#10;HollIPX3lKa8FBAWajoHOxFeElMjH7KOA6cOCIpKvWJtCXP6UB7/OWbsu4akCChC8OLFZmM+YZ0f&#10;fdIia08nQOfPmLBWWU/ZWks6/l7r/MfHLfm5n1rgmW+7/jv5NnexBc/5NSZnzC+vAT/WqW/ZPJi+&#10;U454DfPM6dZ51/9aytIzMXUiiYfj+J6fBR/7XmvPeQbpBk7GLXll6cA7xq12E2Yh/MSq/rTPcVZw&#10;BAslpxRzeFu71czrsaq6DMvAObORurwdKJIjc1KtviRZ5BvmmmQTKbUmQt5B0nQvGnIpNpg8qi8s&#10;qE62tmiHDS9IsYkl8rM2E+8hRuUdEgYy8Em0rU+yejTgfFIAnIYl2sGY9YLWFaQ9XWjQ4cQ47nS3&#10;IVJmoMyKUNesQvfH+pdJoYw02uNovAA/fC17byuKa7aSz7uxJgooRg7lCRX5uqd28vYbvXHDz41f&#10;M+IKQGBwxJYjwIraja1WOa/ORQHnDIOpOe7km2bbbeyQAitdkGdrA4TSMzWh5/gZLaEbkJjeU7yp&#10;dU4yacx9d9RCs1M2jbJTrhKnVjSfGLKiKQ6eKXkMVAMmJhyyatbH089sAMqzztavb7CNmxshlk22&#10;DUjOuBLb93JQ5pXoVR60x6LSUKUSsDO5JMPW1dUD/Vllt/5zqX3gsln2y18dh/8bI6XLd9/Hpk98&#10;LatECb76zS9hjQDoJKBiIoeWTry9V0J9gmGFs8k1v/E5sixecSbB/IiqOUmF0xz4kp8GUUEPYUsZ&#10;BcrZM4+yeRF2VU7wtinWvh5COpKsgm/OsuzGYrtz/P32ncyfWBq1YCvWZxAikG+5IOGVp+XYuPRs&#10;hEvlPgN6QSpVOgFLSbkypbhFnZh3jZm+EzP1LA3I1nbb2CV2WxmWF4TuJNL1RvcU2hFzy216Rb5N&#10;zoRJp+dZCQFAaXkExqX4FhbfyqK1r3541LzmiXXW8ORmG3HlRMuaPsRZCg7+IJf/+KGWD8JcXV0T&#10;4DUxTjZCYh1nZKQDKtJmd93fZHfeUwf2vn5Ts6i8NJLgUTCs3SG5Xb5SToHLduSwbbDGdUwD13lh&#10;h+W/iIlaecB1rBtqEjeAo9yBWTcCU95z3fh6ny/77dnHvX2/r2sPZnwkYCgtagf0a9sxCPWVTS4D&#10;fvgLHbZxVtjqVaP9RKBB+XfkbRSbIGUr/bf19tbVOVZ1TMQaUGPzIA0yxTsT+AHuD9HODlkgeVaU&#10;hykw7OCpjDcy/TPjvo3eU5zwR93/vr8O9p0l/x5f6IR2BjYjOYOu3RsvBtSHoQaKMdBOpQ9CAQNX&#10;3GhdU5ey4DDlpTQTvUaloXxM1qU7+MyGVA6F01YUPscGjGZYpBTt4jNftJ4dv7ekGMwO3059fDMm&#10;ZXwr+FBS84BYi0BAY50sXMpeFaPRLOyxHODZoJFulB0C2B79CrocgRBMCqMcjtov3BPlzUH7wlnU&#10;00Sr3cxmn1AStHJSnEbkQ8SpfFSGFpEfqbPhILT85Y2A5RbG7Lpzk+zul0NWCYrOhKJOy09jQ/Gy&#10;3YI0IOCF1MPcsVYn5nNM9PLNMgzWRNR0mNzmCO3xkI0Syz1BN5TqEMkjN5W+thN41ojpqrEOLRtz&#10;eBha6brhKxr0002P/wy40OZGEIWoojR1RA7gGFKrB26S8XzEHvMWuECAkoClMIwOfJtVa5tsR2Wr&#10;5UIg8oCsDKVq3tIsgwIUH2+fab+4/UWriTebg1KFrscfJEyIGsyx2VwmfksQn93NKY0Zy8K018vt&#10;11ef6cz6PUwYSN966yD2vt9p/x5psbu0rO1bm+2FF5vt33cttrkvrba6aj+aDBbNLQW5QTsWIIOJ&#10;pXk2rog1TBReAe0tzUFTIQZiaKHKUPYB4u+znsIQ0sL0blvflG6/e6bb/vJsjf35L89R1arCLr2M&#10;KEBpaDtV6n1vsFAa+G+qI4vJO7tUpfD624yDGJ69XqqxksuBvE8AP5Ii+ICc+Impy839ni4NrR+0&#10;TpCohPduybhjSCXM+SS5+tKK8Xs2b4Zr/LTYWsM1tulYND6WGzhA9kichS8hDN4Tbkwhr1aZDADD&#10;9FAMpCPFynpzbSyY4pnkOE8pLLMMAAwKQF0jsN/yEIwZfJudW2KlRHpvq2FBZdOMIzFlWrWtyay2&#10;27VceHV2XYqNqs1FACiEURfZ0ZklNjYv0/KzM6womw3T1mXty6ut5jVcApT8K/+fo6h6pnrTg2XE&#10;eyOYMv13wYyL7YW519mSJZX2pxsX2PbtzbiIyqjTPcFK0OI/8IE7bNmyrW5GPvax95BWtRihcDtj&#10;qmcmiFZivoSK5SotOWs87i5MuS04YFV/ZtvokFVNT7Y8ihrkgHPdPhKhf0KyNeOCcyEvCUu+CkPI&#10;R6pndfMOB7/AqaAoyZdiRsoEdW8Xx0TIDytiuw+v8EuiH6g26hsb9O5MglM3Ah087AkqCTRBq9ey&#10;v1Z2WeVUrBktKA9TU60O7IbxdxFlvaDTjripydaiQS87JxVzNUthACUm91zuWs1i3l3KK2ZZD302&#10;ZuhhxO5StIM2+abvg91R+2fGfWmv71bZc4/79Mt3uUhw9IXIvqOv+3T2XS/++uHZXSthlt/7GSaT&#10;MusYfb9FitYz0exAKvMIViUA8EZk2ms8Qo5PNC838dyDdqgwB1eDEKdokgvP83x3ndCHaLNKm60l&#10;gFnmqm5Lz0mxvMI0TLkQbnKLXYa4mBJiV5iP2cU9Vg1MWzEJ9c5HK+YourLTbadGS5ujsDaTc+8n&#10;M6yJzVy7kY2PqfK66dxGKlIuQKW9aIPfOAuGHSdo63QiAsGzPe6qZDRp2oiGVZIdsy+8BzQaNnlu&#10;hgt7fFvkswPGoa0l4wKYfHscQ06FwWYR3NWK+amogiFScNleBCWXkqY0Lf7NREvOKAwCutBrOzb2&#10;WBq+70yYcpDCFG6+9Ax1119RSCNrajJgbnU2duwQV9ZQfT4gA09izYhBpOJXHgm+cltjh9WhKW+Z&#10;B1KLpEvKwKTgdLyqcCSv6LSvnAoW8jimB5ocoPapC+ISzZOb9BrOtziXemvtR+fPsclUNxKKltf+&#10;/jX43TeO30CYgtYb1Hrbtlp7+OHlVIXaAO7wemuqa3S3zMCK8rlLh9oYIuzLszptGKaxYopmhBUG&#10;L3XE4ZnTCudDkICk8YX5OEknMbp995AmB8tBBfNxw/vTraJkmH3mlkqqVz1r55xzNXWN5YPUevY3&#10;0L62PBYdAudaq8WMpRUebmasMdY7pPFqYsRsFXyl7+F2b/Oz6lpdozHRhlIUdWJ/iSi477zxOWLj&#10;0fbJa6+xIGUk1wxdY49/6DlAcPiBbnWVdmIY8UBa6oUcpMeKmWrbi4FITsL8PaQbaxXAPCO3FlsG&#10;AtqIJrDJsbIYRjLXDO1n3YfsYIoxY380TetkWVW50x0N9GhZsh33WI6dsbXIenKobV6faldedpyN&#10;/GShozW9PfR9UGHsarDmU331rTe+35t/sXJMnJTBOdEuu3zSzjHxxrXH7rn7/fb1bzwHjOtk8NoL&#10;7Z//fMGGALqTTz6uV4ph19HJ42Tuddogr0wh+2P0mxT/4JLqGQSrHpFsUQU8wqwKSNMZ8lA7mO0B&#10;q5sKRS0HNQ0oSzFaDIr4bEW6YUZyOZGbnMJYR0DlE/hFVMFl2sPQjMYSGBSBnkkwfR87yW/DgRZy&#10;8CtGqWd6Zgt7r25WihU+22GZ/F0yN2Y7xqfQVoQA3GF1JWFb/JFs6/0Xke2vRq3ivhbX/+VnZbBa&#10;Uey0Nwd4aLakSSvNNRtlZshTxDQpaJI0srocxoN+DtozsY93758Z92GqSqd52/bW3CcEYIeElYh1&#10;cGZQHXvSRI+PueuS/H0pZqP7lkyzUMO51lMyz4Kf+oIlpaFeChrGfxCiVq8YZ6K+idcW/ovW5bQY&#10;1xY0wDpisluB4muWgQYzLgsjkoIECJpVMsq2qhQJicAFZamBCVOprwXn4mdFebbazSDoEDnt6IQi&#10;pHcbQI8wShuNkDcVSSfqGsbRCpxls0ohCqR1pMRGgqd6FOBFAJbykd0a6LKSfIKN8Dm3UCg8Mx8/&#10;jvKIaftetRntT0fT0awJzpAPsgnBeOt8+sBvEeqEuhxPXwjq004/qNuNlOaPxZqL9p9JGkoDuNjV&#10;y0haxzyVArBIKhVX9uTnjW3eBOZLu3eT6zjKbiMx2D88jbkXoQgT4/RUTLv4y5Dau2lgN3wsTODZ&#10;9uOIigSNx70Sq6JLTVA6U2LKrYwPOnWgLW1ZJT+fL9kNtkVaAgmpk3Sdqm3dFJV/yW7826tWuYn8&#10;WI7Z+LnPPbXMzp4cR/MCrk+BRRpvzacYblyoBd7w7B2DbD9aulsTnqSXhLh9zVFBu3Neur20aIP9&#10;7aZF9pnPTOYXX9P3o7PezmjlJ84bnmGVz2+z3qnaVIMfh8HdoRf4Ie1+u9QZfe+nv+3tifrdv17S&#10;oogBRFSLeYXn7T6q5Wg76iZAAjS87Jff3PsH+/LdX7TuYXshQnqc7JX+IebKLGwnxljHmm7oiIaL&#10;deKQdrRuJNCxxw25D45O0EbiN3liYPrJW+DRixApOHtbY7a5oNq+c3y1dczg96aQzWJxjkDzdsFp&#10;PsLOgAdPBFOLRYu7L6EUpGgCdjQh9PaNMfBTpcbBdO6991w3hnf9eyEpUCBRjcyzzMyoQuf4ftfE&#10;ZzANqijkAEB4WC++03wCtzp4dd0YwFvINUaZpLocVZHOw1VXH0NT7raSlxj11yCQFcCfNuBfRugX&#10;9kJaA3EfpHoa5VeVUxtsQoBO9FtvRQayBpj7mrNhVJNg9NKepTkn6KcLEBvwOO1+od8rD+oyaNup&#10;lVwMFngeaUVDl2FtW51ia6cSsIUEEkf7bcVcvfzKdBlIbdJTURt3P7WPMXEvP5rodwXIDrAhzroA&#10;Hc9Hy86fT9nKaWQRAPBRK16C79hf8QfYrd1u2z8zFnFRjApzDKY+mLIMhC/8emveW09MehwNxhF8&#10;6EaYxY6LZ1fQoq7VdVor/Ovo1z1jLP7GTPy8BGgQQBFcdbGTvLoLN1pyVrUFKeLttN3djl0LzWEd&#10;4BuTUN5WTdQwEcxRJibI6IVgwPkEWYVV/Uf2fRaSygTGeZys2ZL0vH3Qh2KpL2o/Ul7+CLN1r6E5&#10;s4/zAP1OBtxi79CfMi1Jg+Ze/skAsD2DVKLq9b1WswnzMsAdvQlxcFeEpRd1nVVOhZJNRCCLCZJy&#10;sM8jQeSddKiIR/pQWA5IeiEMtUraMkUTZK6VD7mfFSGe3YNUKLCUQtBqYuyWVgBNmjdxI0AmafiU&#10;dzpAkDBPRRvPiITtsSeW2/98A7QlUr36S1Ea6KL0mXJIwTn4/cIi0NlqYIptkUXEp1VyO8/nPKLP&#10;k/2OavqyzH7V+ppdXj/WMoGkG3j7PIQzjxEm4/eN2m3/WmS/++NLtrVyO5pu0K49Oc8+fkqyzSxC&#10;Y05pYn2w2DrZEFAXl4amPHNnTjg0nE9rJA27/NfPybJzVrTZT3/6gl143hQbViZTqC9w7GOW+TrE&#10;OAYoRN/R1ElswOHGrvYJQN9//Tnqbzz26IOII7dEfvCWtRBZndxEIYwTK+GI5M1+7wS7/vXP2cpv&#10;L7M///ovXjhA39v7W/S+RQtrkkm41jBquwkHQAxaGvdG9i6CYOYD7HdeKxoW4/u2mRiwjoRW5fdZ&#10;e2lxqyZ9Dz9UYu1ooYoA7Hn0FVwTn2Vlw//tHT5ChKfxerEurDNcFl7wmLe0dj/ErNF/nSZDveDi&#10;TKqTRSjhWE8JUQLShpOG2GdwmrhMcn43FjxlaJSjFWdilaslDiWWT3AXVsU2bNhJikPhZUnUGN5+&#10;DOmWs7hvc9wmUC1pBPnIaobEJw2lPncCKNSiCLDykIOhlFk6Bg3LgpaUrI5Z4dqYrTgn3da9B00U&#10;pqWc3z2dFnsZsIF/BbNtLI/YDgBPsoHEzBAy16sdtp1Uox7ocZj+9ELnqgVAdCHIgA1MFzWQR/+z&#10;2dqyMmzjJJiYDBqJ/uzrxfo9Cg8pWRXHckBt5QvTrY10s27el4usJ6vBoSxI0a+Z2jUYOrT1HiYD&#10;q1DmFARRSZeSeBppLFJkF6cieNMw9cRoZJTr09AUU7GyBCCWOy1TzKg2XeyPoG3d+UcMVYWCDGBQ&#10;GDQua8MBGBz7EnZ5/naIMJI8+wyVW5wsLH6KY3Zu2QgohzYUptZ0TAbFOPCCwJQlOQeHt5iVH+wP&#10;esizbu1aVXvOQkLMEURnKs/Jxndctw6NdARaNbl4rh8yWexp5UiY3p1Ay+eiEWh3a4iyreYZRDXu&#10;NNvrfTLn8FUIKS2INay9nkArB8yxn7WoodB7pcizEHswqUfYBEOGgw62TYFnSVagUowqAKEx2he9&#10;Vjv5LQDhkUISYpzyEAp6aZDqkbq6xonx1ndTh7Tb2VRpuvPVzfbk06vt4os18VoyIha72e4HvpH2&#10;uNKX+N28SrKua7HXulBbEm01WeqWcaIhm5REbwnsOrByn5kyDquHImAHtuW99BYJesQIbI3aLbfM&#10;t1/++gWrq6m3ZGIArj2xwD57eoZNKWXBk0frgt2o9QZ+kcThBJUUadKk+Cpyf1xhgEMEzvl7xkTt&#10;oqPz7Z5X6+zr33za/vGPi5xfVj7FXRaKtz9P/VLkcbyZccgd4PveFZeJyXRZyhSCu/4pf6j86+2c&#10;AavvzLHIp2bbT27+iR07/yj78q+/YTUnMek6BjLkPk8UnYB27cQ4XwSDeQsleRU0TaZtmHPTcCxi&#10;xI7WIvh1S+noe/jPYcqXkBHhLX8tREWz60etKZ1iW7JkwP0hnM61I+kX5puEoPnDp1+yhpRWK4Rg&#10;ytqVxDktt8y2I4DeUbnYfjf9dBtNcOMuobLvYvfM272UxpM1sKJiKBXO0kAbxEJHe+O4SUJwiC4Y&#10;Yw8MU/V1w41URFoatTEvdFpBgrFuG03gKDXKY7hHVPbPmWGdHM7aEcmFjnQT1LWcCH8Fd6kgQif0&#10;sJa6w2pNGGtcF4qQICnbUXaS2R8d+KOLcL2NfrjZRlEacdKDbZYHE1t7dhraMi4u2heFxrjKUrzJ&#10;0cCEAUef+8J3Ou03ob3KKqbffXAQTYnua4wQ/zIhaN2vJOxKVbguwdNsU/CtLAz8LwJCWZTtufiq&#10;DMskF3k4gsL4f1BZ6XoCbFE8uhl7yRR6l7+UNJU+bKiAUgoAXcqfG7WtCBf1mMfDrn6B0MwOvfFp&#10;/8xYPWf/AyVrZVfBOIimaMN3F0LSEDGPQZeEkJV/IRNEsI0sNmIaKrHYsgAL0L10jMFxvkvWpMBk&#10;sha+14revNXbSyfegCkEtQd8sR4iBpLSd1jKhJUMJotZEUp7CNiOhkK9G/DxtGJeSkXqyh9N5DQS&#10;oKOJ0oAlFfURVPuiuux83r42sa+gJoA30grpEP6BGnL1iqexuDVxeyNeO2fSIxA9LOYiAiK2wJDT&#10;YJoyj/eVcrXAJBhkZKKZYlbPwEy030OL1mfWfPA/q8/5vKcGHOs6xiR3hIQQreS9P81n1EphlWvU&#10;GxvvwS5gbc9xIRzziuNyYMb1ANgvtIsuGslcetVqvPt00z5etv8e7eVXL580DdjNc9Mm2e+aXvBc&#10;j6JtMzhf4pTVWJoM85u1MWxDtmXbrI5h9p2jjrIUrBcDzTQQEVyxvNVuunmR3fqPN6y2usEx4U+f&#10;WWLXzQnalBItVrQfluHbzM4UGtl1aCA8LeZQHXqigkV+dF6Wvby8zW6//XX72HWz7Pg5Iui+GXLf&#10;Y55BTEQb8IhZIHId6rYdqj6+/TnSjAUo4wlk3kKEgDPRqZe8bC3bqa515wy7evFHbBj++k/85VO2&#10;5vz1/as2epSeJyH5Pk5ZWdZyrvb+DeN9CeD+2IIm2IjQJyvgbsee+0F/Mw2/HPuKjZpfZB8/6li+&#10;QGCLRRjzdmvFZFzLIm1Eta5t2WLnTCjHTUZgnaMb3aS7tdmP056xlpksrL7KNPTU2XtHmf3f6xH7&#10;R8F5CFUUQXASesKf5xrmEwFtChgNmRjRKMUe8K2nRDoJWQg7w00YTXQEEJEFK+KWuQpfMAUXtGob&#10;qYS04RjqBZ+k9EEYozIxEsvZ6yoBh/ogfgN9aikIWes5oAkmZkQyqfssoZ3PMkGDleTqLCfjaqpG&#10;qej6YKrV4qKb+ECnDeXdxZzVo1Js+wlYvPBTx/BtQyDdSpaFVBTECQMiXfyrZxI+gqaNz1nKh2if&#10;T5cTkyNGG2BsQrgj/Z+SSlg/BOrF4drJ0GxnkORmvacH6+OiqwgU/R11lGHao+5tBXwGfGueE5T7&#10;U/xJJ9cq2E0WBQkNGossIs87SY9qJL4mDcQ5BYH5QsS+2Mgeq2jAf+6fGfsuIdZOgIWbydrTuXNN&#10;+HSJhZUo2uNGNw0JM20ia79JI82ZGOyul0ZZ7y0/cMhMtcd9zVIvuJXAIi1mNh7coEebUY6GONxL&#10;I6G15yZDYpSCsTBPUNEogF+xZAxSn0zoCZ7gUn4Owehosal+g7JDhO+ahmbbAhpOG36TbLRZP62o&#10;v3cFiKYtKAhafSWmmwncl6DZer4YXycSVmsN4fYw04EykT1nVfdpT+cisVatQsoFQk940fs8nKDg&#10;SZK1a0Dt4u88NlAqc7u3u3q7uuy0sR121Jhse+zxVfbGvDZqAvtapQiCOnWomLH3rBRMrRdlTrbf&#10;bU8wY78zZXxACk4narmittBuKbzQps3MIq+Z3uCj97TiftoiYoLF5bXXqu297/0XqSFEdGck2+fO&#10;LrCPHEMk7hD59THtECI5cOCGAe+1gV2IhNWNGjEmr84+c0aB/c9dW+y733vKnnzyahiVagtrnPYu&#10;BIl454zOso2Laq2ussXy8SEPHAlqYM07fFcl5m5nNIz6iBm2qNlSv/ectV6x0uquPdNOfflMe/B9&#10;99snfvwZe/4Tc72Ysf72vRRVLfpTOHW9LGTQqLZNQBMc16dH/T1Hl4ppDO2xP8x/1bJfABQn1GTL&#10;8UuvT20hY6rDKrt3UDYVopSLQLXobPvarGMRfKFxpMY1N9ZaL/j3u/m49czsXW3455i37Nwl4+zS&#10;I0d4Go/Dvt2DGyUuly9TZxx1tlvYztBFaXJj7m228rc6XZdj/F45gZS82WlWDeBHkxD54FRpbH6P&#10;Ye19RvW1rHDaVhoW/b2n03DnnVwQkiLEuIISbZtOzrS6calWRtrU8Ffbbci6ThvOOfox4CpPhllj&#10;Jk7BTK6QoG5UYokbYn4KOAPe39p5loBLXM/5jyox9YW0VK6wY5RY+PyR6SZjROUZgwow69MnfYxQ&#10;sKB6eLIt+QCBbr9usZEIKlVHsMdnku4l+0tCyNC1vsauEtJD13tx/ttnhAGCQtPmAv/aw7EP9s+M&#10;fUFMsyqG69Ne35wrJptYoI5xqlP864I/WX8A3niLXwfP6Fo1FUlqMhCXz1jWuXdZLZ0NRNMsPQ9t&#10;C99xkLSgXsXUuwgwHsJMSCqKNSOl1RKaT0WOLPwdqTl6l7Rg799DrJw4v7JMUAqOVV8ySS1qgKlm&#10;EnjlEOl8UXFvM8JvTuPEahAZgpSF6SZKtagIJh2tnBjSVStm/Vb+zYOJpsgHNjDr6tvfxiNdWD0M&#10;mCJKDis47CtQ+2gbcSdWL9cCEJuRTIqZL4/b6Ol00he8dt4niTHZUkON9mFwd19f02Q3/20RzPj4&#10;RKCJXjwQ6jXQZatnyXRHKseoQvvYG0fYjUlvknvOeGJpuaZypp2cOdYmBUhnwXQ2dATmmkQ0qifM&#10;9CcUaHHqmoC9/tp2x4jPPaLQfn1FOnnhLFZSqZT+oapEXr8OrcY70FFQPwIguQhW4GMnBOzWlyKk&#10;r6y03/1ukX360xPpQgfr3ifSb39qEHNh+Qyqab1FzWD+V+AY8qGcp4H35MCv1DyJiMg0L9MaAA/j&#10;t1jk8bus+Qun2/hbZtvDX3zMfvTc9+1Hf/8RZUz3I4ir6zBGZ11Zx6lAQE0xe9O5PrT39KpBDtGS&#10;0Hb7QP59XhCYyJWCv/Y4/if5UcsEAvfjE6bY2oZGe756q4UR0N2xr/fBg7+y7TE7aet1VjRUdaEV&#10;DLf3o6MDHzGaQxa+URWYCMcJ5rqdlB4CM6PA4q48iyIGBFLVDiEymr8V2JSKKTcOR3Ga5wD63N+u&#10;8lsmRpqGRt4OQFASf3TiW11yYdjWnxhxTLkYppwP2Mjs29usNbnN2oenWDdWQzzkbuc62GxZW0n9&#10;rBketI4haO/MWwvogfqfK+/IlhRNFn11eNt9ZBRXAM9ZBRKaNs/04TRjCCkYGqwaDXfVSV02/pmo&#10;jb+3w1oqGBfV1nXmci8jRYxe6Uu9qpFM2ldsPHgR5IJheHCM2pnMBzBuB7L2B8aMfQkqoan6i2ln&#10;gfq+ElbClaYR3gmMoxugd+H0RiQ5PkSLyZWNW15FjFJwEesBlzZzKERGdu5ufH+MeiAYd/7nFqKT&#10;scZYGtJjET7cAEb+nVr4gfR4b/f4ol9icjswHafAeP0I5SAWP9X47mFCVR1kp1CyV3UysTkZK02a&#10;sAM6m9D4coCe29JtbU2CkyVEvpzJlkYq1XagK35fbRd9yQFxB4ElnajxfSK0MbxK92qpJkeT1K0A&#10;/p4ohSDa5Lcm+Gz3fZ/wP1Nw9OxxMfJmk+3hxxfZd6unWyG5tJ5O/jYOfhAzooWjBRZmrrvtT8e8&#10;x85YOM7+tuMVG9qUa38+9VwWgZarmKSYJpOR8Pv2L83o2QJeUXqW2b33r3Eb/H/OECNmQtoxCSZp&#10;MpwukejD3rWRg+jgwG71g3doX36k2b51frFd+aetRFXfQcDOh+zS92HLdEFjsr1qPNTOXQvRpbJB&#10;fMrI6V724lbLZa4CwCm+LVl+YK35D17lDIycnkQshLxQRr2l//lhayZEOAuz9fcf/p7d/+jDtuyK&#10;xftvp4YHS51Lj0O+c9W/5O6QICylNecAuomQ6Ibdj+TeCy3oAeL2y1S1uf2ht2zRpG3WOp21JcGg&#10;H2K+CUjQ/5v3sv2+8CRysRXQ5ZsgdaP/GSC6lfXW0tJu08cVUVSix4qILi6DEaPX2JIvAgIDI45F&#10;6SDYDUlslxSEmjiWIS8YdJfGewC9f9st2k8xFJgwxLmHFziYfeJ6mrOoH08a0MZjQ9SQhykvBWUQ&#10;83kemnJfR5dWsW9z0w7vIGOhEdNzIzEtMdyFtaNJywRruzsbgV0aNYNYU0TJW3Rb2eiGzqPMbWGb&#10;rSXWQwzbIdOpldLV4CVi9mH86VsJKitYErfCqrgNfyRqK64gOho1W5q5mHccop2MYBMhjamHPObG&#10;MSEYsTdhMukrUeZwHftnxj6TUFv8BdSXcezJRPy/99ZgRiw4ARxoADusNRfoyeEWHr7aikfjCtwS&#10;spbVpGYMwQmPKThGxGPrBia0hUClfDCdiR5WPiwxLIegRu9ehlLrW/3TJNLOXgZfoBgKiNKKSUaj&#10;ymRh1FB4IQ/zeEQR2ozcfusFa7Fzb1YO963pccELUsyGViBQEAwhoinfy0ExYnVFY864pJOy1AAz&#10;lgCTjACwm8AiCwbXdbEhqypxH5SKEdM1VmguZvL69eRfk+zvdkPfuXOJgoCb4OeZQ3nE+16vsnkg&#10;Ap19jkr3eQFQuxaGjyF8MEvVIzYusIX0q4uOm2YXtZYyLTB/YAB3RRTrHb4gMBBTua7RJCfZ4sWt&#10;9trrG2xaeYZNGsaARMXYoV47nXj/ISa827ApUIZ2Ma8fnAXw/cX59o17dtg1H77Ligs+YSeerPWj&#10;ideZMFP1vV+CICArOdkgD21ts4KKrAN2hRzMbB7cveqbP8daF0JXT0brojThGnyj/O+RSQ9a9QjM&#10;PP4+2B+T0+PGcor5Ck5VqcSKrD6QQ+9BJrI7OImV6Wtm3u1xXNcxImYvH7HR2yp5iV/31s6+tJTl&#10;eGPZq3ba0iF24UxJEb7pTHPtm63TbDlR1DpKRqTDbFpt5HMxVzP9rWPz7MatIStpSSMXWTtUaU8C&#10;FFJUtacBDjS1Z6DD46ctOb0mYYlx/mcB/SO3q5JS6+wUq5mRYssB7sjG0hgkKFIMSJouUBKOieag&#10;KGRvilnW5k6uidswzq5EXrkCxpqGhWwHgCXrzwD+dRqYDRTCGLGJlC1cmDOxCiSTbrXwUvzDvBOv&#10;Hdo6tJF9JI1XNLeRSnhrLkm3nBsJNCOorRYBafuUkKf1ik4iyIbAe8h7qROrAjnTsqJIG+efQz1m&#10;e47t/pnxQGdiX9f1WWBJMIhAXjNC2iZLaqDwdm2FpQxZzsIgCq+cPUKAZD25vQFSgpQxIk2vcBxh&#10;9phde8jncorAwWiQ/fVF5nUmrBvbRweJ3JkEO/gFIhSRnS1fC6bdug30A5NAzpAQABbeqnZMue8G&#10;84UXfhNaVmMTi4rCEzKxCwyi19nBE/eoT/1Iyvttuu5NiJV5pfg3oE1lCAzOqdLnuZ2YyqvRzNXu&#10;NKRzRRIqpSGNeYkp7xmXQdEY2icBxG+To/daxXE7nZzD+/4/9s4CsK7y/P/f5Obe3Lhr06bu3lLa&#10;4u4yZPgU2ZizMWPGtt+MGROmDAZjyHB390Kdumvc9SY3+X+e99xT0lJJKtDy52yHpLnnHnnP+z76&#10;fb7PG5BfPbNGR87IUKSFXsz8rwNSFbtO1qA0JVIa4T2WDeauBnznn3s54M0AUeHO3eIJ95wAfbmA&#10;JQktfi8988w6vIU2nTQaUgjCT90RQyiaZbUvJ9cejEVHjb59YoY2Nxfoj4+X68KLbiJ/fLnGQPC/&#10;wxCm83oorRuRrvK5NU4ZH5hbz3fsGR3d1Mp0VxkbYUT3HfaQpj84U4l3pemRz92v1jGWHN7BevJP&#10;ZdNgKjtgVKeQtwVt9XagbM2NZTekv5VE72z62Gd+1mNHingTbfnK01QxEGclk8MHd+mal1/XzOoh&#10;KrCSPXdfvlfsAXGaYjwA1tCm37J2ZWFUL6EH8rcAjr78VLVCoVp9/tIizZzURs2vRbLeyyXQ28fd&#10;1XG7Wo3BTrAQaDwT42FkU9VwQLuxiKqv6Gie55yGpDZyym0A0qoBqG5GZlG+mbYBMBrlVkWwbZWw&#10;Fyzr1NzPE/25GBbFW+tVyDH2Kkc82qI2Qt2rDkt2QC47t7VZdMQj/N6OzFt9UKKK5oU09JV2Db+7&#10;UZGSLFURUUyCDjQTwqf01+FHx3CKUCoVj4v/fomG90UZG3q3Yzb9T//9cQXqpjIvmXB4Vt1WX2uK&#10;FiWXjmeXipJY/2qHckcHlGLoOJtzfO58la2jcbuaG337PKY7LFXdiSI2JRUknxFn4Qnmvx/WyQK5&#10;nYUz1QL3dfkyUNBYahnwRTvQVEwBO4/UooKxtVPPgsklB5JWasrdPM2tleTeMDCcRcdaS8a7jTDb&#10;N9GAu5jJ7lLvLACzPCs30HQii1pAwnNWxuTWJpuNcQZEJxXvwB1N3bOhv9vJK9m4GxlHxEqeTO5g&#10;gGQzW557eAEw/2KMlTQMxjbC8IZ67db6t8sAgoWUlg+tJe0U40E2+hJq90BEXmWj173IBtXZ3H17&#10;r1uONkSoJy7uufcth9w9ZQruR1c9p+U6jvtvf9zIlVHYHwBU9uszUlVeX6i7XivTeefdoccfvwi+&#10;cLP2e4Yyenj1eAFJdIEK0AGpdk0jnNV+uGR/fM5d3VNMk1m5S3KbIsfXKu2fg3XrX2/Z8sVH731E&#10;3/71NVp06jxFLfy8M+1gr9v249l7AwDb0e2V8AGgQj+i9p5r2nS10Lhda8wO7smOwcG9ZtXRujR/&#10;qma+9hdtPhn5yLZ44gb94OUn9ZdjTsFeNIXsKVTPgoBn37VftShYh/rPwWHg4x/x95fX1Kt0YJHW&#10;rtmsl19r1EyYtuLJs3mkQru7hnb1jnb+uYWxrfuSh5q2fsMewtsPl1vNLu3gPS+Z39shauoiIlpL&#10;SiEBAiBrNJOMLC2d36HBdzSrdFmHyp9u1iJAWbO+lK7Jf2tUvxXwUXPO8bc0AflJ0DvHsLaRhwT3&#10;HGlJHIIyDgUd5gKrT0xS9qKICvG8Wx9qVhLecSYgWLiiVEN4vw7QVid6wKG59+zRe/3tfaeM/cWA&#10;sdq5NEPtV92i5JqTqM/aoMjhdyg88CVv1G2LeZedhAcC5BhS8NS6UQZ76l31ehTsXs0pZOBroItM&#10;xRBwFJO+AcDbcKEXM+s4LgUu4igLsZwa5E4HIMMDBhNv/YcTYbTqqEEp4owZCryOsHAO9cBx1PQ5&#10;xLcfEvdvblcmZS8ewhCHzmLgZwagsO7VoNUpd7KyL4eAs7AluzWAN3SalQ+4GeZMUm+Yc2mU3UDN&#10;chPWKHF5JRJKD2RSv23hI7zjDJT7uFlM/JWV9EbN0PCpORzoJ7zxwvCM6ze2UIbSTHtJhAnPnpYH&#10;j3A2TFsFlljrfemR98h2V/YCfJdiT5aEWUdRPf1EmV57ba2mDE6Fb9uQHmbt2fIltt8LmvZevIq9&#10;fIgZoswbgDch8l5/uiBblTBCPbdgtS699H498MDHQJ9bxx9/vNxi2nIPJnzzx+Vq9etlSoev2jWQ&#10;OGA3M84wDOPXKPPXEJscXa3Onw8kR5lhLBQ6efkpmn7hIfrxmd/U9Xf+412Sr57Pa49va3gRu3F2&#10;GIhrd9afrZ8V7HXsh7PvCDph8AMDjR27g0G3++GYM+YP1bUHTVcTRnC0wKDD/B25Ma6sQBMz6Blt&#10;5ZruFB7azKuTR88vh2mJbVhqstJeqnRMoA8iYP5x08eVm5mhj33sr2B0kFUWwEMRdbmF/27O+f2d&#10;Cp5Ws3Cwe5YeU9F+7dmlyas5NnnrrX0rfbJa50aYDucdjbcKDDztpnoNfaFF1dMTtWkETXcuRe79&#10;tlb9rXUk3mzpfXDb17qiY8BqThzR2zlA7jkEYpu0IeHtpWckacq/W1T8fAu04yFVHgI1MWQinZZG&#10;xBHbl/7f9sZ+3ynjWGimuwYU35MnKQlF3JW8UtXHfULFZy7DMuIA22ObWUTN0EkGCU9/UFsH99NS&#10;S8hnijFn7WCVmo2AcAxngupGDmST4O8irt4JX2s9EyF+s0HlaYdG0b3lKKJwxAXoBOO2mNLfZ0Bd&#10;m+9cM5t8ViU5+Mo1kKn388LvnTxPIvmQ9yBr7TuGtgCZkIWX7xVF+mFmOx5EO/XGQYr/po9O1wvL&#10;m/X0C5s0carlId/N18aFAGgMynB7B80lonTlqV7XRAlVvcoAmhSMy0MxGzHH+/92TXh1Eib7wbXP&#10;OmaeTxyO8EKSdnegiK395U4ZV97/+93qikajCqLYohR54fX6xyezdfJv0/XEkwt1w1+G6mtfgyIq&#10;1pnoPZqFwU4kzB9OpYH85hZllh6IyGp/NCzVYG5sMp2iQCVfUKeuc4g1WylYfbIazp2p7Ocm65LH&#10;P6sbVv1LHSOZmz1Fic07CD4cD7V5qQbg6utc9M9nt2LnOtm0yA7OY8ea7nsvxu7d18v1Sxdn6FeD&#10;zyTHH69H3lyrpkinzn9rnC5ImKpjhubhmFjkySxmLzTtKdM2AKUJWrjQy5fPfaJCqevb9RCff+Yn&#10;x+nST02iz7HF4Rkx6pzfjfz09YH37tz3r95XCW+6wb6bQVSyEWdi2Ux4qWeF1H9hRKPubKKFLs4O&#10;8raJfHQnvY4NZFUACDf3nma/snZLMWDZ6JDW0N1pzQQa9ByRpPzZkIHMb1MS8rF6NCVM2OhBgGd+&#10;eVRf73VPRmzvKmMbMYv7Yyla+MHxWdOtKCGDhUNoOr69WCkVRxP+XcfnjSgOmyhemK2bZEErhOXZ&#10;1ibQn8h78mR9+K4pK7PGGqjRS4Zm0kIcO1upVqsbj1wwqH0ExZxCTXEY5iPz6K18IA4vOcGsUI5L&#10;qyVXu5pmAkPwNs0Ji71dp5T82bm31og7t7Us9IyE+jVRbSYHkgWpiHPKyV9vhbSOXde9hlidoNey&#10;hbOYU23xHX7pDkDIgjA4YkhUv+QKLzy/XN/4Ogkzx+biGxoe641tQXoG2t5vrAnPKKVdtNUjpPb+&#10;KmK7F9/9D+kP18/BK16t8TR6+OR07hmUOM1fOQQhZzURPjtMH+bN+3Io1QUUTzoMQHcnXYXg4fvN&#10;Bak68/dN+vWvn9f5Hx+non6WPzY00vYnkhfiPJA3U0C2Jq0RCIvIocmZU8YRzhZvlQ//6lLTMZma&#10;supgXfW9r+i/l/3PrYP6who1T+Q402Or2A9mz97J8t6Z9DVP13ZLTVtQyHLOFqredvPPYdFmWwLb&#10;c7HsmHrp1LWjNHxIDhUXHRpXmq1nGj+N0ctJg3Yh00KmiK3E075gLrittxTkaYuOOGKIailvKl5d&#10;7S4z4IopOvd7h/Fbg9JTDWQJa1Z1kzqIHBgI1RqOxAqJOMZfG9ubF6h/LusuGYu0dDmKSRPqlray&#10;pI8HMnw/Nh8c1spSML+mlYLfFcclE1amYxMKOZPdZocF7+2ObLch78DDXTszjEcdVCYMXJkLqHkm&#10;NF3MPgSU9jtnp2n9iSnKJd8+4E2YDA+JauXYBMLT5qF4L3Ffg7Z6jt/eU8a2PsyxsrToIqZGBwKC&#10;XqeBQVCOXfy42td/S3riV8p47RdA0DuVfNoNziNxQp+9sc7z4MKAEbYggd8ns8RRoDHRWkDk5RiI&#10;aUdecWzkDKBkbR3ClBNEyruU6tDR3Dej6QYUT9k9A+cMIzuyCIeVA+fPoEWgkYEEyKeGM3nRRqdn&#10;hfXuBmLrw2bR7s5xWyt8nYimE9455KkbavGSV1EvRw1yJ4sygXuN8pmxOrqb7ZkTceNtCjZmIzn+&#10;TQ6w++H4aQMBPZAPfuHFFVq1olGDhwKm2c5qfNf79ryTMHllO+n7p4ztQVx9A2sqTO6sSf/3s6ch&#10;W8E7Pitf6QkQMxhRuT0b7G/vW1JodyWXE4KxxQDA8NQRzTpjWqbuhRnt93+Yo1/+8lDObELap2XY&#10;+q1Y4/h3Cf929yY+6O/ZJLTnMrfU5qg9qylpGxc6rg3cpJarF6rx88X62T2/0RfvuZopS9oFYuJ/&#10;XXijrv/69Z5HbIq457atjDFFC5jUKVzLXvj5ZVuXvrS02xjFbpmabReAnc8YPa3yzpSxhcO3t9n3&#10;0qU7JyzUknmVyq1J17+PPEuJgzto/lCl1UsbNWxIsRIxar3KBRDRzNWmJmQHfPF0n9QvrztdV5Rk&#10;KPdHj2lJZqqmX2uMTJ4nMwkvsbg4U8tX1FH+NEQlhfWuPNOif51dRKjiide7dqPvpjXsWQJEz4KJ&#10;SYTMMeo7KAc0FLYRXsDJnYRW7KLLRIf9j/m4r+pt3zNcsXdky8BQ0UGiRGvGMQZ0Zip6usUhppu4&#10;mU4IjKJ5IRU82ax87p/KJK07KkVrh4SV0cQcqQ9q0Bttyns5oiwclfQ32rXh04AcJydq2KttKoLG&#10;0/itI2a42OyKOUwHHIDLnMk2yw1ff6US556mQGOJOjPWKHLE7Qqd8IwC4/h90RuKX3WSOhdPADyR&#10;i1JggvC9MBOknkR6doF1IIpN8PczYM9FwUCgFykAsPCyHxfZwTpyyg6TKSUXJivKnTSIhzCKOAv3&#10;ugXrKTSTjzaBrPY3hDVnLF7wOag1EqUXMXlAAFVWMhUiR7vlmruriO2yvmBwCh2TgZ9hQF0p9Llt&#10;JAVQtrLD9WymTasny/x07Pau6c4Vm432G2OUQ+X8KZPTdP2j5TByrdYXvsh73FXM3YyU990vMwlq&#10;QswEd4e+/Z2XVFPTqIuOLNLZYyDUaDUiCV7illW2P/uNMQ/f3aK1AQD8Apfp949P1JNzEnTDDc/p&#10;s58dTptLayZhE/O9Hs/+/HQ7WGLb/NmewA/T+h/5zxrzgyh9SPnUEtXzs/vVAmVF84hcURr50Dj9&#10;7tbfanneEj163RPvuk2+ErbTrGOvYfeZuozAw6JYA0wis5stacd7mMKt067bG1w8XiMUiUOpd398&#10;509YVdqkZ/rTUejNBP1o40wV04v3+z+Ypfa2sI49rlYTJ5UQjm6kvWuinnl2JT3U+6kG8pCTTx2l&#10;Rx97TgW/ekKTMbb+O2agTpxLLr1unoYMytWUaRkaRph748Za3fdYs8aOC9P8pEWjYMYKhUwrb6OI&#10;mVmJMAhVNmTq8ftbtWAhTRWa6VONp9SFXMwCvTltWqqOnJmkLHK3ce2RXfksvXu1vThqi1iL/eJq&#10;hnlvG6eEtNk6NfF7CzRdEcCKyXyYQTtIbaAtLeHmghdhRaOhRSuRyghcDwvhmE49KKzktVE1gbqm&#10;p542Hpqkfm+1q5jOTOsXJ2odXZni+G4yDkgdc8Gnv+zFre7RIXvPMzbE2jsjFH7pZ27ORkufUnw9&#10;HTMevEFxD5oniUXnlhRk/JOpkYHg2nRekJhvc619zvxHuW0J39qk95XFHj3irr9s1TtNtBRMBXy1&#10;hYZzZ1+LybtgMsYDQYA6upVk9iME5NpW8cUeys3pdQPgYAUbuMs+MzQhnRVRkBjh1CAXACxIMASo&#10;xZJ9D3nXt73LI8zxSzBEONGGTFDSqQBEyqATtcqqTGtOscsz9DzAHiSq8yan6IbH4/Sf/y7UZZeP&#10;9wyJvery+tZYn25um4N9az+LJhDv6I47Xlc/kMXfP4mZ2WVS1+pbDsTN8iP0x0bJTOzXok8fka0/&#10;ki/83jUv667/XYjgrNzmXXhvuIuYo6WBDuxt2/v3/23z2FtwwXCVcj9friglL9aMmLiUGq4/XElf&#10;PVZ/+u2NevnZF+F87tLCAQv1tyv/qbrxLECrOTZ8IdiKLVzovZGKO1s85g0DwOo+wYQa+86Otc8s&#10;Ej2mU7csWKLTlo9G9yfpdzccqhUrG/XA/Wv12GPLkE2ZKsynnhhUcRd0e7/88VNa8cZarWYx//PK&#10;Y1HQ7brh+ld17DE5evihdfr3f47X179+HDX16yjn28xuIxSv6dO7dfHFCcqmrM+igc4JYCOToeZI&#10;pm76T5PeeruSf1P+U2w9wi1kHdDypdXsVXr11YiGDQrrtBPjlQ05j53j/d7MhjaKTLu3epRKHfI0&#10;RA7dsk71yKPag8PKRxmbvhn2TAspxW4tP5Rwdb51daISpggchdWHG4ATdPXqMYkqmBzS6NfbNewm&#10;OoVdBLiL7lWNRoZpQan36QF7M+12fCsxo91NJgYisd9amn8/o+imo9SeM1txX/sVDeAPVXDZKQBI&#10;sFqyyN0MeVvhQ55EEfP27UXbAFYSscFKcV6lWaq29U1T7NlwMSGNStLVDfdGF3iRIHeTObRJrF4G&#10;gpowSDbo5YB1APGVsjf/vbS4EZaYw8zuKN0IF2eXIkBAXlesgZVmFALTjt2bb953kswJtAWHhV9E&#10;B6pNKwnZ8IcU6pJN/9vmKHDdczlXtgfqm+exSK49Awt/SmG7JtHfd9asVVq8uFETJviugj9wu/sA&#10;9j27CdttIvjn6ZkF6hFSe88bt+P8sCVWP57vonfq9Y2rH3fv6YcfK9AI6tyjUVDFVtf1fs6vPZud&#10;W3/bQotWiI+C/ebRifrfG0n6391v6vLLAgC6TqYTl9FlWgje3DwvZx/PO93ZyO3N2/sgzmX9bc1t&#10;9fLmieQ6PXQ8OFolX/4GXiZsS3eP0iWLz/GKTl+n09cTp+iSn5yvDV8gprzt4Ozp3LDbsaBMZmw0&#10;dnU++xxj/OcjntELb2xQdHNEn7q4XmedPVy19fXqRx1sfm5QKVRDWJSt6JVWrZm1RumNrTr70JGK&#10;P6K/CuBbT6dO9vAjRqu8bIGjuz31tELd9p9z9bvfva23Zq+AyTACL3uN8rMH6YJzCXt3NrtOUqaI&#10;OyC+ufXONqeIS0vzAYCdo4kTTRmTp4/LBm+xTt/73pN65ZUVWk21xCHTByg3i3P4AuR9fPGGrDY2&#10;LBs2814dV3WsVa2RfSw8Oqzs2W3qv7pDyThCI+5vUb9XItoIb0UT/aAbS4JajxyEbFQRo70k/L/h&#10;1GSlg1nqT3lU0j/qlNicqhWHURrIe4wi/Kzwx9Uqc9HYpfb6E++ZMvaVkk1mc/oGArW/8Gfq+vNQ&#10;2pN9U5HSSkWP+o2a+j2odsAOaZOpyYW7tDvi53uYs7CxWJvYpMxYHa7/iHsSru3rMJlDagaFAyT1&#10;4stbjjHgFqmjYfFa9SytILES0whtJWJpbyEC2SZq6AxR0/lWOmVrEPR441oiZHjKRvm5QyrLXtzW&#10;ew7hAj1xSebAGp1oMV1VqiBXMZL2dNqC2X2424opYd/G8s/n0Z6asYCHn9im86Zn680VDbrttsUo&#10;40l85ocQt/1mX2/avu8rY/9379q9s0/tux7TWYROOp//3O2qrqrVxUfm69MG2qLeDHOJU9n8s1D2&#10;gbbFDCUD1bE+SrIb9ffP5uvSf1ToH/98jQbzqfrNb48hjF2BEH03tOScF/vnh3bzDbYYr7gjx3ds&#10;w/Q2b1HCt15V9CsooyqUNU1GOq+ZpCMfPVQ3/upOfSX/81pyrsWU9+LgmEtmU8wUcm9IReza2A8D&#10;1qVrXul6xV+cqI0LOjSUpvDf/dZU1SIbMlJqIYsjDTi/Vt3fmK2Z9a1q/vohGv6TY8kjN+v4Y3D1&#10;mPjJyckaNpgeAIYuRZGedfYg9pmw5t2gRx9ZoPy8FA0ZFnFKNL4bYgzSZ01Ezx58rEPPPr+Z7yfp&#10;xhtP18EHm3tvBp3dXK2OPLI/gLFRThlPnZKuQf2pmNgFtmYvjuhWp9qqpSK3Z/2LzZtw09wgLoBp&#10;l16Qpua7GlW6gs5f/D27kjQoe8fLtFCE0GkEkczGwQlaOyGotpwu1RKdfPGbqZr6D/oez4K7+lba&#10;VGLQLDs6yVXDWVjcQXv2oVW7Z8rYvzFDTzOZojefpvi5n8Dzy3Z2afuCQWotzSN81KHs0VbwDbCJ&#10;WLw/8y3PXF9HXRgdNxLIlm+FMN5Xb3Ivn9eUbojnz4Y4I0Qn7yrQy3kg9RJowuACwbsKtTODErPp&#10;B0oHp2RyGo4Kcq9Khh4PbO/LMFVYg9nD41ROkwi7Vpo1zLbciGM5w/NyQYtY80AzGgB1OAS5SZho&#10;vU4emaofgI5+4IEF+v73p6EEjD93T6WZga1Mgpkk85Sv5+mYoPWBSTsaTF/bGGrGfk/Xdb96Wy++&#10;vFxjBqTpl+eEsZyr381d79Ww+l6eUH04ndXinza2Tnd8LlWn/SGq3/6O1BC8utddN8NFBrq7EKYA&#10;2IK02GutBS9godgP9dbTkvZ+d0YJ9H3x4U0KA1LuLqlQ4BaaFVzapePvP0QPX3ifjs47RuuOxiLu&#10;jSG+q/Gzc5gCHsb+CrvZqll2Izv/YtwqujyGPqHclGzaOdarYngTYKlWWoqS30yz+U/TlmYw1N98&#10;XEm1jWo8c5QG//JoV9KRmOQntW2tNOIgeCkz4/MGqcLfNkClOgVlvMiR+gwbSiwBjWaK5f5HAnoZ&#10;b3ndOoyWhCAtO8/TMcdYPSS9mN2DGCq7Ra+/tkm//e1TUAGHdPrJmQoRgemAF2KXD7ar8drDz9/z&#10;xs3RAeC1eQg0v19LVe0cENez2pW2CkIQyk8thZoDsjqHCg/BlT30EUwNcDSNA4MqG053K8qdEkkF&#10;9Od7o/5bTxvJbq2ZhPwwTBE6yu/qtIe3vd2v900Z9xx7P6poo4Hl1v7ESMX9528Y4EVqS3pHkeGz&#10;FDr7FqX0b3eQeteX0GEuthba1qYrCO90DAS4L55x1+eMORy7PnD7R5hyCyRjhQNsyKL+eDNcqSVQ&#10;UtKXIOZy7vjMZqGmFyRo83w4WQGABayeYG8Ihe1dMmYHOQeYhVg4JEjnLAwBmG0CRvIBV6w15QhB&#10;DmH90I1ZzDz/NoRAWy3Px+/pdFMZWdylQ8fk6Ik56/XGGxt17LEuAWMvdzeG0Lsp16AdItjN5Y16&#10;u3oDOALpvKPHMHeq+dyHfu/q9ABL8Caee7qStoOP84zxKOI0FSfV4STYMrTNBJafC9nV+fb3zxkz&#10;QpNHjerQv6/I1if/WkW50xPKzkrXd747IdYHlrZ6cBevebVchWNNK/x/uDnucSvJ8Yy8YM4adf4B&#10;5qUFpRq4cqByKnLAcKGM99ZmU3oou112HvuRuz5xd6k0+60yXXpsP3BjNj8z2G3Omnfa6fjZyz5/&#10;t/LeWK+6sYVK+jP0YSji7p7N22Phek+A2Dy33uPweWNdT5qcpZwc5sGaBt36nwRdeUWK7rq7VQ89&#10;ahiKeI0dO1BXXXWoTj99IP82RW6qwdI9zUSZEnTtj1+id3KbzqVxyciBUVDZnH/LcvcjV/tKcO16&#10;/HoeYRE8I9WLEoVdelhQSw8JK4eezqlrupS7hKY3a+gCVobzwzCb6V9ERUxRebuGgK5uAKTaBbDW&#10;iixSUFmD7m1We3FI5RA6WSTAwGL7Kk3eN2VsjkkM4u+cGN5HtyHkiU4HVo7j9RUpMvB1VR3+GWWP&#10;X+dCz9a+ozve6gMtj9XjZfmK3VeEuyPH+/aOdnq0o4u2MiPKjSzqsaW+rDfzCyBAVn++D6ogAUWW&#10;bYaleV+9AGNZLtaUXnI2bF2Aq3IGMWbWxXtfbHY/nN49G+/ScsiFYwA8cN2IrUm8+WyI1CNYlq3V&#10;5EnqjEvf2kZiJBBOb2OCty6hTKCwVaeNz0MZV+jee5ehjAewaK3dXV+mk7/YPW/Xejtf/uoDeoHm&#10;IZsyGjRhc5FOqR7oSA8842RnY+I9WBwE6GVl9briyjt5hg5d87GBOmVUvRcu3OU59sWA7+tzWuwl&#10;kY48EZ09mff4yYH6/I1r9d1r/qfs7Hhd8bkJ3ECjA+DA28L2wXsy+3pEtn9+f+7YT1NwIbXdNRJv&#10;KVUPDHlIi2d6BBl7fTNlbHNvV5vdFsf+IPq0WhbH64ujJjObLcrTaqSXiqysUeufnlfGrXNgv0tS&#10;8G+ngPewfK6lWnrGTX0lbD/9Z/YarwyGjOfTn5quX//mSYWTwI1sTtbjT5a7sPTNN12kcz9urrxh&#10;KcAcbGEr8Qzs++5bB/3qXGVlhXXk4akKwHndDi1WPK08XbLNao/3ozp9F1k0n4ZbC5EG7YR2ub4w&#10;pHpk9HoUc3oTTSrglCgkP5y9ol2pazvgg+gSOC+HwBZ82P7oFa2PqhU0euP5yWqnpaw3rrsKd+7q&#10;hW//875IT3cG0haii7aiS6g/S2lXCKcofiDPTqdnezGd7eWKy12jpHRuus1CRNaf1d7p9pPAtDBW&#10;t/X6/QAFRTfeaBaNIJp4CUn5oPI8bJm3+UbCznQBn5nX6GqNsZ7SMm2geokytklj6Ob8OIBVhE/2&#10;kR7e8iw95JLR7Fn4OYv8iYq5ZWajAepC3HtqocHjPbvApRCM4xrREGlIoiY8qqPoSVpCqPqOu+bp&#10;hz+cqoKCJFcG4QmI3lhWCBtC24vWtKmRAsinlq3R7YPegljWG/bVc2q1oaxGI3NyY8Jh5xPcCA6a&#10;mlpAij7oaAKPGZuja45FmIC28JjCdtdz372F9f58i3E2KlkTDi2NunQGLEStxfrarev1uc/fo1p6&#10;Nn/zm9MVbW7EqPFD/e/Pne1fV/Flj28dk0Zq8njPH5hxv9oGmPe5D0SQ4chMFvRm4/VUTajTY7++&#10;R6fTPDc9G+O2vUPBNzcr/rlVSiRHHM0CjPLHk5Qxs4R79/O52zu5L0/tM18xd2vqQUY7hviuCeq2&#10;OxoIM3fqu989A0U8iL9uZvd5A/ywp+ehdwPysrVdW9umv/yrWmefnaURI7Ay6HgWjQCYw3CIwxU1&#10;L3x/2pwHa0vEpxM13CP/bjDyoxEJqhsJORElZGnIs/gylDOc/jnvtKlgZUQwZrqRM895wAutaqD+&#10;eNH0oIJUpOwfnrGlDJ8aqo6/fE3xyybT9opczPDnFe2PZbn0NGtwRs4qqsJ+Kfzm4LfeZNiBbLY8&#10;YxzCMgDM/l0i6A/gdaJAk3MtVEpj6+UoU8p+UvEE+1Ky05NR0ek7cz97A0KL5XGZ7w7h7Jiw3q8h&#10;sIlqKG+7oiG5TT/69xwLDZi1ZuBdr/UakzG9TTmUaOXQf/rqlcn62rN1uunXb+jyKyYorThdVu7l&#10;iYDYbN7hs1iztwwoAJ/TNzMfkyZyD5bTRJePfqJEfxpxuoYNN8rNXQ+i9SlubwvqssvupIRjmUaU&#10;pOqGT2QrKQiQyXmEBypga1cTwdAqNtfsLTF+zQ366lFJ8OwW63t3bNJ3vvOIngOUc+XZQ3XGBQM5&#10;xgd19cZY2tW1D8TPvefuJt4TjxVqKOwvPny1jjv0eL027Fn9/f/+rc7iWOnB3ng884r7oJ/G3S39&#10;5TdRUswPuNdqb8sSNNHhJUq/9iAlnDRQicOhNN3CCd+Xm+zUYYcNwGjOpo0ooUy23JwsXXTRcH6j&#10;2rYbOLe7qi99TDBZ7Xq7zr8gj4jZpfrRj54DVb1cS5Y26dRTs3Xs0QlwYLeo0xrLdAGTciUZ++e2&#10;Zcabc2ERdkhBTKmav9icF1QAmV8zAU6G48Ka9LsagF+Gp/FGA54mldzfrA1DAXsZrsfk4T54zN57&#10;xoY2rk1Q0+++qvTFV6ojfRbeb4M0C8U8yyY2QPHAKiUc9LoS0q1+i1wxwttxmm8R8DazvCc0XEUX&#10;AIBOirQT082j3LXQ3QfPv+WUFsazsHq8tffaZB2LeDG8oDhHjWb33Ifh7000MHY6h+A2c82Qia7u&#10;rzdf3ksjYZfqGeWyd2MSIGYguFIsMxB8sLS50YBhrO1lHK3ajoZYPfRsk/739EZ94hMHq2pOOe3R&#10;iHYXp1J3DfDDOPUs/7TdsaMFIwCtkqJUJSXTtrIfF+f/h84dpNtGn6sBg63406ztnZsm5hHbZPrq&#10;1x6jnni++udSonFppoZnV2L5U7bhQGCmjN/Hcd1Lr6dXpzFjxUE8rSVdJ5SzzUQEIppYXKof3Vut&#10;J5+YrTeeXqgrlhyhq755EMKYxeaEr42raQrTGPaCP8RjtM1AWu44eEq5Wl+cr4PmD9FBr4zRxa9c&#10;qKbUJt3yxzv3fKrYVDOveCX79F68RRMBZXSuC/TXAx8Pa0JRtsYMzVRSWrp+vW6NnhpboctGJeqz&#10;w81abXT86l6k0VfZu76Gve/i4gTdcsvH9OijS937v/DCgzF4e0azbE70DAXavPAMuOOPL6JG+RL9&#10;9jezdN2vn9b991doztsZeNVpmjCqDcZW8qz7sTLuOUL2hNZ8wsSSlUkRg3DdnIJAsdOXQx6zKepW&#10;ha0qP55UQI556l1Neu1yqEgB3ERZcwaC88L0e8d96r0ytidowYKoG+ReT2dqtaIHQbw/6Q11hjcq&#10;kBaBxGK+co6mbs+S+0atFTSN61lLhtC1zZUXuz/wk/h8lDhogDyr58F8QFvMebcJar1Bi4G5b1wK&#10;sIxQe9jKlPpqJ/TGQIzNexdJMdYvvFJrcmb0dC7s+H5sfgTLv5bdjL/G7b56GsnunVkIOvYCYVQf&#10;ASfy9LEZemHBGq1qpFXb9ALVl4H0LG+l73MDofdkmk9A/GLzwE3bnt6ycS236KXaNfSh7fG8mKp1&#10;9J+hitGFEbe/eYMX5zjEO3TttW/or399WWnJId1+aY4OIuzY3Qo/uN9my/kXH9LNyU7vpTmCGRZY&#10;HO/mlHHNOgyu4788FtCvnmrUr0DC/u/+Bbr2B0fr4ktKY+Cu5pihZO+np8X8IR2r2GPFdScqOG2h&#10;Ak+vUsfmNHU9CNHGF07UpOUzdYtQxnuy2fswIhGL+g5hN4dzV7Kaz6es6q/nzr9S+ryhPq2swfNM&#10;z3prkG6uulFfSLhLtS9X6xsHH4IhbAauvWzmfx8UgaWQjj++hH1A7AntPCZ4fTXQ0+Hwf7djvHWW&#10;TkTsR9dO19nnDNEXv/iEXnxxsf57R1TDr8lSamBnYfM9GdC9/12rE3ZPZ0PIj0SKljupXQpv7KD9&#10;YqNyyTMvnw5hDK1vB1OjbMBak0T932wnIN+l5WelqKaYv7R5qPS9FcvsvTK2tZrbqpRLrlfzbfFK&#10;3Ai9zL1A67Gy4wfNU9eMOxQdsIlwIYX29LWNulJielbiYXZBx2hArhYEZAjwQKKVQiHXuyjNSLAW&#10;G87j6sWk3fvv5T1ndIrXHAazVv15urdleY9oQRQkehVgqc568hX96QDFdfvgg78PI7L9Szjvgrj2&#10;5Ucl6vmF3frrDW/q0Jlnk38OsXeqvbmNMq9mrXuzwvVdDaYlKH9EVkx42BNi2CF3vnvQEbqrcoGq&#10;c1jMTIPXo6t07T1J+uNFJ2DJe575ezeLxHih2d/9bgkC4mEac8Trps/k6JAReH3NVtLz/2OO1CaP&#10;eTpMMMpi0lPa9NVJAR0zPE+/eatTd7xapk986r/k+cfqBz88XAdPK8KgMWFrxpCvAD6wKfU+XtiA&#10;KvT4pQFHoGSZmvMzvCYDrlRnNzf/q9Y8writD4nJkV0pYvsewZsjy8ZoWb8qPbZsqdZGqrWBWtGG&#10;YIcqweLUTG1Ue26Xru5+StE5IX1q6AgVuA5oPqK2t/dsqTeavvhRuV3d25bT2oFWLkVzH7yqceMG&#10;AOayyJU0fBCKOEhv+m6ipPtZznhXo+J8D/7Thnuc1dypyTc3K6emSxtLQWCfk65mQ1UTtRz3vyZR&#10;teq2kW92gMZu1PLTwyqflqQaKDgTcaP7YBPt8LZ6r4zNe+TohIueVOK016T5k9W9OZtaukvoD/ox&#10;Jaw+Qgkj89R17r/UncbsQqsFrJwEhWyGVfUy/D2UsXnICRRdZ5bAWoWSs0YKbttPlLFN1Hbq0cze&#10;MXneQn/jJCxCFw3t6Un6E3pb5dnLCe6FV2Hvov7NuuoUDEURW57axmhXs2i/+JwHRRYcOyiowYC3&#10;Hn1spVYtb9HgYZZn6qBDFV2bJuSqraaNjjRYlECx186t1IDxcJLDiJSA19u4sUZz5tWptD6JBjYA&#10;VDLJF68v0N/OPlPZMA0BB+zxpL7b7lnpUJhRE7lUV3/zETde//x0gc6eQGqknX8FjPbSB+vsF4P1&#10;/tyEISWNXcy6UJlCjkI+Cz3RxIJW/ffSoM49aJB+dH8dYcqFehqe469/9Whd9bWZygU86Albf4LH&#10;ctBbxn//Kl3Z88GMPZ9rLZepePLEzYFKnf3COZr9uTd02y9u84BX267lnS3MtzneosgL2Sew+8Db&#10;3tws4vLhpLn6a+tzaiTku6XtonNoepwAL/s7NU/qwTsW6odDj8bDHehyun3ddq/M3q5jN5Su3/zm&#10;LTgG3lZhYZLO+RhVDCjpqGN96+ud7AfHc8/JyIpwOc4QJamN1GEvvihF1Vmg2MHNtAxLVBvdwZIg&#10;Rqm3ZUUqM49jM//ZrEXGZHhMsupLrHTXk4e+GusZ8O/tU/ZeGdsZLcpo0efJJESmvuAS2V3l96n9&#10;pvMV96/rlbnkS4rUAegaMBevMsawbcYbdaqt1EMOGM2XUdIVG7pUTijHWE1SKMFwfNDO+9wP3qbd&#10;AnnsjvJu1VASYtDq2nVR5cFaFcjh9q3pNOg8Z136I+8oYTz559ImO1HIHiUmZUKVKOIqlHxrvPof&#10;ZJYO5QHmnLgkbW9f3wd5nBd2zoOf9qLpGfrJA2W683+LqG+d7AbAF+xhLPhwNuVQzNQVr5Vp5fMb&#10;XDvFBUtRxHAp/2TEq57wYi6EyLEtT6rQ/93/uD51yqGaMCKTM1mJhy+VmHeUU8QFUvXgA2t1qbXJ&#10;64zo5+cV65MzOUE7g+/Gz5SH7b20jD7IYdyb1/Zo5Ni9sH+3kebnRrVpU7wG5LTorCkdOmpYlv7w&#10;fLKue6hCP//FI7rzrln6yU9O0YUXWHmaJ9g9Ye0zlPmKeG/e6Ad9Lt+w88L64Rm1qvsZTRd+cIr+&#10;87f/aOiaAfrFn36t9qHbsLRtCujge4xQJaq0RtYwZCqNYRqPtPFzTY1WfWyV11Ixrw9Tz8Y6F/6J&#10;kyyuvZ0tJtVD6wL6+aqP6ajCQsUf066BRaCc39f0i1c6ePPNSwEG3sGNBnTeOXkYcrXqakyhpp/G&#10;EQeG4NpqkOOMvhjZnUc7RiMtWzsqqPJhQYCtIKrxiqvxN9vwkEXOOIicX3JmitZvjGrQs60a+1yb&#10;Br3VocXQb246DKWNrOuiLLTLVTgQ/jb9yFTrLfq6b8rYFA4Ko2NemuJSuPlS0NSUNiVdc4daKvop&#10;8YFfKzD/LITrCmobYXAh/BxP0/kamiFkUkdrVIymiArpWdxY0aX1C6w5Aw/qCnu5+77mZvfBmrYw&#10;NaRFioOnOgdwQwBqtaaybq1f2akCFGdiJrcKhZy/mVJ29KwYE+6v/ojuQA/YMZEm+Kg3diurJF7p&#10;5Kc9LuvYFw4IRRx7erM+yPtOH5rl/vD8CytYqNNiUQTvQbzHsjrELg06uIjcOJEScuQ/X7dIN057&#10;S91W3hjbnCqAHOb3j8zSW49v1pNFFxOV8OokPeQfJRbkpl59lSYJn7lTLc0tuvqkHH3zWO4Dqkvv&#10;OFNG+8FE2gdzs1en7AGWs5x6eyNCBE7iLhDXcTAPZSWU6YenJevMCSX66cP1uvuNChC1N+mu2yfq&#10;O987ChrEnJhS9l073peNp1MKB9Lk3Nlo9fRb+B1imcxvtqkZkFTTpw7Vj574mWYceYiuuu5qLTqf&#10;ShGyHhPuHa+rfn61zl50LrM5guObwH+pxXdQnwD/bdG/F92oa2/9KQH/Pnqr/rBuT2bYZ9iZ098a&#10;rKtmggYrtLltnotxkJuwen/eSRzrtwnWqv/76ZOO8OPss0o0ZTKtWVvgb3bkBVaWYYVAB9bm/CmG&#10;MW1dpzP5G6DI7LIqH4uMItjb0iiZJGxtyjiZVGvp3S2qpn3jhsNp51ERVdHsDk15oFkFb7Vp1SVZ&#10;WjU2qIRWmlSQ8jA+axNHvQ1h914Zm4xjvJuvvUDBx75DbXCD2sY8o7hBACHGrFViCwT8Nm82DCaG&#10;bkF0rAuAEnVlEUKUsAABZnAGu/MMocCkSUE2tX5W0uNW+j6Qn1scpNgl3DTZ0cS3NRm7hyClVmlF&#10;0KTR+SN7cDzk7N3KT8b6pVC8EbaWbk5s1SQJ1KslwL4VyrQ+zLw8a4DZQ69ub1oawrixnLpmGqJn&#10;5lOnZ8CbDxK8tttrh4GklZ8JhqA/cC5aYBLFh2W/e3L7c5wx4+BNmMWSD49yd1YP4JYviOzjkUyH&#10;jTQMJ8zqtdShzMCFHDJpJ9fglEdNTZ0+e3SufnU+SiNa47zhuIjlS/1rer844KBZv1vNr22DSLv6&#10;924P0gf2RZPRTXDxttQCSJxEVYPRmlrKiDUZ1xjShOJq3XVZou6e1l8/eqBGDzw8Vw88ukhHHDZE&#10;n/jkVB19VKnyyFOmpKZ77GhukvroPvvZsz/1tuP3gT32blzYpKVNulalnvaCmh7drEaMkhOePkUv&#10;XDhV337suxpQ1k9fe+pbYLFSaDRAZAckdkeA9oJIvEQmXICyuuxbRupbj39Lf3/qRq2+YE3f72NH&#10;QRz7O4J17ugNOnT17/FzSnRc6hCdOGiwwhmm/Fw4LXY9V4gYM0r7fgvbfsPT83ZOr0Z/46ZGlZXX&#10;QSiTqJNPxDQOGDtXKmxVVg5mha0H3mY+bMDkufFE2FOCY+oZUYvy2fppYeWibE1c5VdHlf88LXDR&#10;WytPSdLaw0Ma/r9WDcRbDtxSp7bPp6uhkJ7IRpJtAdM+6LWdK2P/HcdCsp0rya888i0KocfJ5etf&#10;O0RdpI/9lxABBxua+iwymglC7Wf5qjZ1oryK4fy0dNaWJgh2XrtXBES8Q6OxW4i3Dze+7Wt357Zz&#10;mIGGjohH6XWQi2lvxHqlI5M1cXCGAAozyMBHrKyqyZDcBEHxzkNQcoaNfMScPcJ7yQAOG5fSUIGO&#10;UrmEndJovZY6gubVbQh8vhu1bh5mnIC8a17PjfN8qcnA4wlpJGFNCSXtuKnt+axsya5N2CNCTrOV&#10;72QONOXvhbwPkLj0e1eae2EYVDFrwlu8Ftrb3jPZADgRjnDv0hmjRun+pQu1qIGaR+Ok9/Agbi6F&#10;GPPFIxr06MoNOmXCMEB+ZuZl6rFHV+nyzz2gDesr6aucrz+eG6cFpBBWl2coAxazQ4jUJNjsx0hy&#10;CX8s2dU1AT6DaYdyO3tvcfBsu4RexNCfaGqrcbcaSTrYuFyz9XrtBJBCyNtQpHGwx7lJ0ZfStv1B&#10;JvForVX05+YZG4j0J8FCFEw0iQNmP4CGbjOaxE6dO6lRRw6nFeNTIT08r00vvLDY7fE0mB8yKF9j&#10;RhVo1Kg0DR2SzM8C9e+fQ64wGR5jox6192ylY65paswQ6mnt7kjD7A8D1PMe7P2akZ2s1IPXq/O+&#10;O9Vw5SnKvXWKfn/rb2BnzlSkqE718EIHz1mipJIqvmzeqR/Cz1Yjyjn19zP0o5//QJ857ApFSwwk&#10;tpeekyFtGNmqV7o36JW2Dbph8+u6/M0p+tGQ45ULr3/QOtPw/00bypUEViMrhzJTd+3dkS3eOo2j&#10;/6+iSdq4vkJF/bKQ6SHaMa52xDqJiQHNm9el8WPSlAkvvaX12iPJqOxmutaZPLBrG7rfxmc/38wL&#10;tlaM0F2a5MpcTf4Y2wL/0fkVJrrL8Xbf/kKahrxOrhhSkEzSrhmIhbw3O7XiRObG55j/f2jQgE00&#10;ori1SYu+nKEyRErQlRxurdx3Nhq994wZ80Bih9pO+rsal52qYFO6QuUzFZ9arqZhNyqhAEHYb5kC&#10;5JIjdUHVkF/phsakiD6R8SEmui+jY3djEZakdKz32qhSeIGmmPZkM8fJMVAyLvEMcBU8pO0YDEHK&#10;phJAvMWhaLsY3W5CzS38PR6lnEbbxgiKurUahUqdmYGqrK2gUVMmgn8Pl8Zp3RKQwVhBNENx34fu&#10;1LFzBA14xgsj368uFGwnMYmWehpfsE5r6W+cCNezKf14vpfGsa5VMcqhnNxEHgn/hJRY6O+AtCf9&#10;l2iIBVCdCCJvs1VoA7Q9G/ndhWlhz2nDMvRS6oV6dVOZ7qpYpP9kLYAVhzFBcXQx0WuPaNNVjz+r&#10;U8eO0ap1dfrZz1+km8zLbpF/fHq+/nwRYSLaBP7wgQTyZyAgCSOtnxSnCycm6v5XiTegLM6aHNCN&#10;s+I1KotjoPmcVNSih5fQLJ2A1LkTo1pclqy3KyPKQumeODFe89YENacsqGJSFMeVwn5kTVM9Kyq2&#10;qPZkhr6/37UoVBrc481l8Wpf16V6LP5+4+gb7vIqHhOFS49gk+Ql1OnHZwT0vdPS9NiSbD06FyFD&#10;ZGJx2Qbdv2St7r/v3XtPycjQ8GG5NLlP09gxmRo7uoQuPqUaPtLeuRkuXuTDmwM9Ih/v7+PvxtWs&#10;xMP+z9pMrVPcF19X+X0lym8qUE0qpZv/eloZJy6wxR8rZXkXWUXSScEvvK66Bwv0iQWfVv0FUX3j&#10;1i9CDcx47JlYe/c5fL1qLYgGS39Pma2H1i3XwOpc5XWmKZuIx3PRZbqwZZx+djy81UAi/ahS7wbD&#10;LmD9ew2IlQiup1u/rXxef2t8RT+vPlufmzxcU6Zk8M4HaOE7G/SHP2+CNCRRE8cnuX0oKb3MDGQe&#10;aab2jiBtgvfWg/fu7nf3KNOXDmpB6tFmaxeizPEdxURYwNi7+Pe6g/CCD4rT2KcSNPY/MNrF2AsN&#10;gV9bHNCSy1IU/mOTSpZFVEn7xjr6JzuCa4fq6t1Y9F4Zc774Ac1K/ekN6lr6b3W9dZC6f/eYulI3&#10;q3bkz1n4VGDRGrF9YZpb8GmAElJp5txtZObb83gxOVJAptVDQdlpNaFWa7u7M9fkpc0hi5bg+VQs&#10;4Xx4SEUjyWZYGNzJBU/5mVw1InFT2FYDbT2MDQrRzcA14yk3gqNoJp8dQHF2cY8dWEGb3oK3FCRj&#10;v8kJsI55oYet6tsN1EaJVmZqvNL4ThcNF1ooV+pqQMlXYnEZ5zPh7tqldA7hmZNo2eWymweSrNrd&#10;2b6D79kEzy7K1KlFuTq1baguWTJFX3r6cZp6b3K5limE4z6ffZj+9JfZ+tkvn1MF4bEBLP6rT0vX&#10;5YcTyaAmrAXBaH1N46IQ13d1qBGD788vt2olbfLao62qa2pTGmCvHz5Yrf/7WK5e25is8qoWkdJR&#10;dXOiGtqDenN9kzrojlEdyNWjb9OfmRz+Ha936DDQx4nULHRbOyufqWYvj8E+PR3jm4ghGhqEoYtX&#10;XDYbKlOafSSxLrddj47qtJ2yQwTMGaObdcZ4A8OF1dSZr5UADVdVd2otRvOyDXGat65VSxat0Zy3&#10;onroAe8JUtOS9N/bPqHTTuvnlbi42d0H6ql9OhC9PbkvMI1oJqCUaU1KePIRRRanKXFMjZIP3oCU&#10;MG/XtKFtvlDzuiOFh1ap4+YnVHvRGfrSy5eq/qIqff/u79CFIHZ47+Txzm+25zkKurW5oIFyZsbb&#10;5Ig5O0zVu19Yrm9XHEbzGYtUOEaIXg2Ax+fMCZoS9J/lC/WTrhe0LK1ckyKD4RFYoE8MKaKZRBp4&#10;jU/ojTdrIZNZqQcenK+nn9vMTug6h3jpqCQdNCmHcifkHGnMLnf9/XczteDaIvKfztithswV7qGM&#10;TU3Y8IZx2ppwrMpw4MbEHim3olN5NJ1YMZYvUw2zFiDXhAdaVPhcqzZOCak27OWZexvw3bkytrv1&#10;vWxzDiwMbJFcSpfasa5NfbZHywgjZrrFGyTHlFbUTtgEJWhgL9epafuz0EJc8SiwYBjwAw8asM5N&#10;uzNhY/fnyJ7Ya+B3tuhjdin/cJzKNtre6HkODtd1jHcWg4i9DVPm/NM89eQUPFxLQXJwiDxwajNf&#10;AgletQnGKMLMFtJwSrSH8+eitXYOQ1nzawIvLcOaZFiucineCIwtDSjm9pY45dP72B3nvyF/jPff&#10;ObuTO2PQ3Dh4g2H8te9OmF29TMtfmkdNPpMQ83ET8/WjJw/VN9Y+rYalDbr8jaP14NML9OAzc9z5&#10;P39cnr59YooG5NUhMNpdWVwiYYkurLC01BT1RzUvWkbnq7SQikAQtzCnyluSiaAl0IIuWRVV1D1b&#10;aCmDNnTklqtaGxwpyIUHZWjB2kZ4d1k4zJvxLLaXFsLJQ6REnZRpkQ+LMwL1A7EhsM0znsPmNp3v&#10;vEbw2wtaeMuCR2RQqRaIs/IwpHsq6OoJxfGaQCN2B5IwXdSVpoqWdFU0RrSaMPj974R109Ob9YUv&#10;3KuRw7+gYVZLjlfmkUn4F4stkAMmCmStB9uUNIO5NwOjzCWcUMJbSGh6DqLhJlqZh6lKPWy1mv/5&#10;jFpOOEPfevUbyjo5Vz+8/luqPtwESmxp7K117i8vO68pkhhvy8o15XoscanOKxjt7mtrir1tL+5p&#10;HW/dBrVgRZm+V/myHiwlAkDlyDeemqnrjj1DdYNryanaBRKUBh3uscfmsffTD38wRW/MqtQzT2/S&#10;7Xe8oRdermVv1FGHpeuyTzBqlhLZCpm7g8m3t8akl+fxX4WVlRvMJ8gvWYsh/eD7DXi52OhbcDz2&#10;ubF12WxOQ6aEcoOqzcFYA4+RDKXm8PtaVDEI2l5qrTfPDKgfCOuC1Z0qmtOu+kOpU+aLvX3qXStj&#10;H4vjK2VTxhYKXjuSeDp3XVClfoeaKw5NouXeHK2l8XfuKHfoj5hHuJ2YAUCfiEoygKYe6Jv3Dqv/&#10;RD1kvMNdOF3r5YerykDE4RkX4IV2mxHgy4PYd1xq0y7z7i1suY6zklyPA3LD8FT7ObCghact11iF&#10;h4GV4zztbbeeitlObnoYwd9cj1UEy1hmfxofvBOlrSIE9bGwx5ZT7Epn9XKCfSCHOUFgTFqxYnFn&#10;7dgfTcn6ntGOHtA/1qPLNCPv/OOHaeDc/rritnv1jZfvgPgvokPIZ/7fxzN1REkT5WBNqpidoE6I&#10;ZeIoh+tiIh6PjFg5t85ZtueN61b/zDj9b1ObUmhpeflhEc1dE6djpqRow9pmnTowSfe9bamFFl16&#10;ZIrmbEhQHgw02eT304hqLMML/NVjxqqTgHFoK9XIQ2IMMB/IAO/hRZ3Zz9okEhTOBANBzXxKoSnW&#10;2DvZxqj0ygLMxLbXGAvbmFHCvDd32tI4cZRTFDA2lJZrXL8ATF+04Wwo1ENvlunkU/8Bf/FxAOwG&#10;xwB35mXafDiQwvyxdAqUeDQ3jd27h43w2gbY3Lbf/UVv42TgJa8MKvn4lWr6+xOK+/3h+sLcSzX5&#10;hFG65KbPauX5S3f/ZW4rzbe3pEzvPsfrHtWtX3S+qVNqhymVWlnPKNrBxmdx8em0R43oxtVv6ceh&#10;F1Qx1XJ7HM/5ViTVauH6tRo7CABNAmWFjp7WbqbNIe5T0gI6+uj+7IP0gx9M1be+9Yyu/8NLOGOs&#10;McpO2js3k0sOM46mMFqZO71VS7s/VLv6pucJxzxiXnUCDlbewk71nx1RE89dfkiye5O+T2/HG5e1&#10;sXaZUq5Bvqz8eKqy/14nCoqUvbxdI+jqtPCsDFVRr195aKJyH21VwdsdWn9QiiKOT6J3IdCdK2M7&#10;R8zjdEl9C4PX8jDrSxS/6FhuOEHRwiUQaNEiscXit7xBF5qwCevU204mgvdxEvST1RXdrnvnTl9V&#10;TMltGSX+3UFYuYl8bxM1f2bZp5MXzCxCycc8VHfxnhN3RxfoaWXaVyxUEdtcqRPfS2eg68lDZ49E&#10;WG0rW3pew363/LVhg5iUlRCINC+nlyb11Ik8pHMGP/g5uas524vPbZLxgJ1tyiOaEI/n9MabK+Cs&#10;Xa0zzySp5eqDd7Z5E8vlqGx5Y7TcffcK/eL/ntI7S8qUnRTQ/9GD9bJjyQ23V6liISZXOKgkwHSJ&#10;aeR9iTbEtbTqM0RfunH70odwL8GINi2P6Fv9sKD6W1QmoiOHMC+tftZqP/H8rjqD3w0E0F2jo4cw&#10;+eBQVyKI/9YWjQMrkARpxnEA9dI4Vzc0cnFWsmFhjAMBjLLd4WZCMtRh9EoVQMNO1kqAlItbF9vV&#10;kX4YqafV6i0kr3acv9shjlSEIY2v0x8/Tn9dhvmuVzfSNetm3XXXeP3858dr9Ohc3q9Rbtr3bdL3&#10;LmTai8m3Dw/xF7MvGv0QlrPU2W2+7kCouN7BTUq/bK6aj61Q7ecO04wnD9E/L/unzhhwihpmouj6&#10;anzb8bPZkbvufRmzV0+HwIZ0BTvOtyMdmQDyet16Pbl8k86aRgnLDsbcecPUDc9asl5X1T2llwet&#10;xrGKDatdE2Pr/sMW6+mVq3T+m+P0pbyZGg+9ahwARwu8ehSZpiCsYxO3xNpMTvbW8ptv1yGmE3XY&#10;oWnqX4ocsOIaDNw9QujuxTfu6DB5xkxwxlbZM/ixJhFR1tLDocAsBbTp5L/3onz7wUdFR5jMm6YG&#10;tYquhWOfwSDhmKGPtap1QIJWwsi1hs+GPNGmVLzjZNoyRnK9ddKbbdc5Y5sAlpfj3poehBjgX99X&#10;cPFJ/KmfWuPWKjh0IYY2he8JrHajtXRb77SNyTijx7SXG0UYm0W1LTvMVvwNvmFAUrGD49fMB91G&#10;OCWvlO8a2RcTyClif8337jZ2PU6m6PvFq3xRVI3UHKfRbnGnBqezQwCOYbyk8XKTCceb5++Xdu36&#10;ggfCEQxK7IHGF7brC8cV6o9PbNAFF/yHhg2X6IwzTDL4lvTWz+Ohri33RsinpgLhvVF/+ftrmjdn&#10;rTvw3Gn99LMz41UKRV1NNVZ4aVj5g5jRCQhEM2vj+S71ysqKkDKh28oC+pHi7caZl4u1Xl3TqJwS&#10;M2dZKhiIVhfaTHSjGWBhRmKCkizk1oUiJpfqGrRD2ZocbtMXjjfjAoOSntbGrR5nXqWtxgDLxHEB&#10;x9aoX1xuyGyLdPS2qv+DeK08qlUygMkhfULwlQhSCoxyztu15dpX5bDlGRhfiwBhDJWmVujOz6bp&#10;9KlF+uk9DXqQXOIrr67Rd751or7wxSkKh82roi7W0SXay9/ti34QI7iNTNvZvdscMYAXJWGDFitw&#10;c5caLgzoyOcP1a+v+I2u/s83VD+hvm+Pb7YABQeawY4u13z2yexUHGgTexN7NvtUdj8YxdL754q3&#10;dGZbqVey0+OW/ZB0V12H/rZilr6b+pTqDrYI0Davxb7D+ZpGteufbW/p9mULdfrro/WZnPEQx+CM&#10;Bc3Y9gA5jmcHMOVFF02mq9NmzZ6zUY+Runh7fpq++608FedWULxgHvLeEsh7MA24Bai9nafbTIOa&#10;klfbVbi0XXWsibXHJsG6ZUGgHb9j4qOyoO+KU9OUh5OVTzVHOmtp/M2N5JTjCemHVVMIrSalTqkV&#10;gLkKaKazW8q4p7XsR2ZiBm1HGeCl3/xE6WWfUFfxAnWNvUWhkU8pMJr8QkcWLwPBi3CzLkcOIOKf&#10;yx+37T0fGt7qQK2iJALoKWh5Y9tiTnUcIYQ2vN92A0MhMNtBhLoyKPpw2iWy8HZyRwClN+/V8llm&#10;gdn393ZULPYseUOsgUSUZhLcKwhtdze+4ew/p92AWV4G5LJ1MsD6OXt5Yi9HHRub2DPaODmny75j&#10;RoRdaz+Ys72a7vbO8YhD3U363TmpCoVz9ZsHqhwhx223XqyTTh4YI5DwQyz+pKBUYNYa3f/gav37&#10;tgVav9oIfaWPHZSrKw8HVLWqWy8uadPkgSG9WJmqL46LaGVdqzKZHxY6/OvzXTp/OiHm9iTFp3cA&#10;xMIOb8CqJS2QlgyQqzxRHdUJKkyx2B0oSUJx3/gfni4TrYuysi8c0aJJeNKbKuGZpRlIKAHWnXqi&#10;PCjiYmuR1pasjU3N6pcZUntrVJWtFgOi3jylU1Bsq6Y5ohxy05uqQcaTjw4SGepNq8dejem+OCi2&#10;ltMyA2oDu5BMKZlXducvtt24qL1Kl4O2lBQh7K4aXTQpUUcOztIvHs/Unx7fpG9cfRcgnwX62f+d&#10;oEMPK/S85C4T/OYDxMLBu3Hp/fsrpqCgAyGHnFgESfV1L6vxYym6bOGlqvxKuX5w+7WKFvWh7MmG&#10;irp7mZ06kd0A68+YYDEByG6pYZ9rw5exyNRnipfqtZXlOmRMMQc0MfZ2UKKaqzr0wNr5+lvbbL1o&#10;3rB97G++3PHP4//kq83j23R79WwFXwnoiIH9kdnGR23lbb6mCWvM2Hg9+9zH9dqr3TriyJ+roqJR&#10;/7gxQZd9Mkd52UZS8sEbYZ7dDEaJe08ACzTkiWYX69h0BFzT9HWPBzOxM9iZfT9IKVc5eeMV5wBW&#10;/nO9cvlOKnpqwi1NevtbWaoeEVQeyjh7QbvKxgAyjX2nHSPfrbsdbFt7xr6sNKVgysF8cBZsF1ZY&#10;5JaPK7PsfCJ869RyzoXqKliuzjo+X+CVirjiaUyklH6E+MwL9J753X3bGzAlZFY7f0+wrk0oW5dN&#10;Nys+NilqCKu116H4AOokUE+XbaFJexzmexzmRtAYvXzmq54KbG+/c85tbCwBPItc8mRVq0FHA6mz&#10;BtRbFGdP6zOmoJ244UVt+chXwPaBHWPz2OSZncbGw47f24bEDl/9XvjAQQ0NTcqr62zUL+hx2tAc&#10;1j+e3qCzzrlJP/7xyRowIImdHAuKzR54FeGbf/zzbd13/0JXR5BNE5ErjijUJYel6ZCBmPmBFt3x&#10;Gk0N5oT1mUiTVkaSNG9jvO6bj4IE5T5jdEh/fLlGI0uy9eryOF1xVEi/erNeh7Zm6/a36/X9s5L0&#10;11fbtP6pTn3j+BSdPoGWcxhGK/AuDkYBv1MPR3Z9mhbOTtS/QIFOIp9/2qQQZA0o39wkXTazS3e/&#10;HdETyxJ13tRuDaBs6rpH4vSlw1K1cGOjpsEet7SKPq6pQf39pQQdXBzRL85gjsac570wqnv3FH7U&#10;mZ8p5LvKKbtztfgWNbQrbWtM9uXqW4gDzPtiUWLo9EupoMlHus46qEjfub1BL720WEces0pf/fJR&#10;uuaaw2kwYFfFMHIW6J5cvC83+n4e65X5uUYmeCXhqZWK/OJFtX0pXd964Zt67Scv6+EbHu99gMAW&#10;1yD259ktwDCc3Sg3Y3X57mLbkXeR0qhupUXkIWOGIU9TwVvU6tbVc3WDXtPcIlxqU8K+1rGy6fXs&#10;BItcqHvbc8cchJTKsL438RDksZc3NweMWeWetr6ukTA1Nc+hVM08pEu3/edC/ejHz+idRRv00BNx&#10;uuySJJa7WRIfrKdhj2JecRY6LveVNhVC7LQR0OaKo408CJlOYjhq0bId3KaXQ6a7HzwEK8fBw3YJ&#10;RhelThmEvHPALA18tEX1w0lvPdum/Hc6tLqxExYv05HW3Cae71o9+/YV1HvD1O5u2Y0z4YHB6pw/&#10;RpGa/go++gP+GFJb7q2gzVYr1JToQsQBI2yITb8oocD6SkLIDZ3KBIUZb0rWR3DuLDrlGwFmALA+&#10;LVJYSTjYUMj5I1GClD3ZjLPWgj3LgXqZF987K9GUpQk0vPEoCraOxhf51NYZurrvMsUVErhyzCik&#10;E9bcoL2OUDZ1el7N09655ffzLDY2CR31uoH+pmmJ/fTbRzbqm1ff1+MWfCvDm4jjS1P1mSMLAF0R&#10;Jso2FiHipxE87a48osJNuvjIHP3ryXIdMbFDFZRbNLUnaD6I9tNmRjVzSFjD8+J086sRrapM09qG&#10;Do1pjuogAHJ5WEivUFd7+Mh8rcMLFF67NZIPEeKua+5QTX29DhmZrc/f2qCCPFo+En3pwKqkeE2L&#10;yro0vypJDyxo0ji+X9fcpJS6qMZRHnT2jHa9+M8WXfNIvP728ST9Am7a0gK+T8yrCQRilqtJ3o83&#10;hiKA8O0G+NYBo0EIgbtXK09Mw5uh3Iq7Bq/vUUMa9cxVqbrhhZB++lA9zQUe1zPPrODnaQB+yD3i&#10;JXshzgNwsu/0NW/tXnZ3UV530Tw1byxW+FvH6uDZh+nhMpSxyc1tPdEdndeOG8i+jH0KuynLnTkc&#10;9hmZnPnJlVowf7P+1/iWHp2zSm8fv8FT5v5WHzunOV+m4OvY3/K+a7XMhqjeco+s75wl6Uo/mHQk&#10;iqUSMODtt7+jt97aAAlPkzZsqKJXdoquuuowGlj008fPm0zjsDh96tM3OwfKC49/8O/a9KARQnU3&#10;RTTsSZuD2CEnJKstI6Rk5HALOtkaCe5sM+84DbuC/nBaQz1xAqV/o+9rda+l+LVWVVECVpUbUC59&#10;kQc/3qq3L0hREssDviin5H385LbX2FoZc6AtUBfR4D7b4GINVl1CcCOJYWxVxYg/KO7wv6poLJ+b&#10;x2f0hmZmxDZ4FpSL9V2PJ1O+gkbNCMwUbmpLNxinaDyNG0dG3O9xnID7nhCzFowIaQMF5xmgW7P6&#10;Y1GQt3PIaNuMtMN/n+9nni6mR+K4DxufNDil25bTSALPPdfuEY9+S7nTjhaJb4yYfuAhKtYSeseT&#10;SCLk3UzbrsQcwoeMl2O3++Dn7M5n4/Y+5b12kZxMiFbr56dka+agIq2i2UaUib+ivEm1TbRu47mz&#10;0xJ1/JgEnTSKsC/N3I2L2kJv3VZ5bzD9KNZqJt7qcNIT9dawHGo5irubWts0pgRkOhbYgOQoCrpD&#10;43JAgb7YiJecosElgLgoeRpMHe05E4Nav7lCM0oS3Rzt6mrRWD6/5rSgbn4pTW8tatZnZwZ10yvV&#10;mkpoagznmQL/7MoaPLvkNn1yelCvrq7Q5GmEtQGSjaJ+Ph6QwEkHkQ96DaU/ULpkcrfueLtKh9Gw&#10;3djZdq8TTt+Hebe/YXaeCV3Wa8BIaGKG726fb9sv2sI0S9rY9zB+upFqKdAlXn0iLRxH99M199Tp&#10;8bkrdPwJf9a1PzxFV145TlkQ678L8DI37cPgKfvyMGacGXiwM1vdbzEx2SZsHKW4BRghKxEEFmo2&#10;b5TozJZtW/lhssDem2VyLHdsyriXkb/ZI9fq0A1/UcNovJsMvmc55xp2u+5y9mp25rIzDGyz+7Br&#10;EQmNnxOnqe0DtWDIBrXSyrF0Xp6+XHm8rrjiceR2C8q4Sa+8smbLbSeCxVi+YrNefmUFTG39dfbZ&#10;41HUG93ng+ns5ph8PqCth+h1ijDEXC19pk25yN0NEONsnpIMIRPvxPTSLtBWPrLaVQIxVh2ca/Wx&#10;acpY1KlhEDplNOFUrerQho+lKuOf9RoCyKtyTKKqSKcaqZlVfeyoAv89njFgQAdrN68z8eofKbri&#10;TiymserKW6S2jrnqNwbvBSo9R/PoAC49ZoblbnHxLU/aTli5dh1GMgonnYLoAHmlLkM9WQFyFA+b&#10;Yq5WwoeWF97MiyIdp3BLolqg0CwY3EbIA0EK36TTS7EwyZb2FzvzsvfFC+8pI+x33mgek7hyLesD&#10;hZwDo1YA48KvM96SF/bvxe6X7zmriMcvg3LNsD+pWKNNeMThfNZHPos4lh7YF4+wz89p9ddIeDM0&#10;QnH1OnuKuWGWh7DIgZmEhDFdQ5AYGrCdHJIzTG1ALWtj2sLCXq36/kmQz3fV8dMq5VodEf3xQ0AB&#10;G2CfvMThLKAIpRLHDghp+coELHK66GQxcSnqsxTHr89DMCBMhuSRu4P83Mb656cx5t11+uoR1BFi&#10;oiZiqh4F2DSUAAgMY+pLx3itK8P8e+bQRH0GprakIPdoBio1690gt08ekaCTR2KpdtABaUJAJ44K&#10;KMlxFPPu93cLiqGPI60Tz/voxDMOknLprVDv3dyJWfIuz8REJg7ebZKHNMbk4mbd//kk/fq5JH3v&#10;rkp97/v36eZb3tAVlx+sb3xjoqPl9Joe9O5K+/dRJlJNiNq8BraOgG+el6/EB4doVeZK/fCX31P3&#10;cbwMOwT5qJXsphiRJy4c3XMMTO7ZPpvdkM59UMT2vfY82APZ3ZbFbsrXrmV60c53cI/r+WLcbh+i&#10;ksFrcvTEsAu1inn/jydm6djhw/TOW1V64KE3twy/eZifvniAJpFPtgu8sziiN95u0IJ3NumnP7W4&#10;NzZAeoqGDU1DaZkV8MHgBAwJbWVJjp2SAQ6jhAe/DFcBY70G7oJWyiCj6Cd7dPOKe2Pr2PlsM6Xc&#10;BB9F5TEhlaCMzY8d+EKb1p0Yr3VTQxoxK6Ihdzar/mtQIeOI7Mzc3FoZO5g8Z6/P4SIRdaw5DkHV&#10;rMQTb8KtRxgu8qglu2N9Ah3fc4/NOTf2JHiQiXjI+fCkrn2lnTo2gDVDA0oGQBKP59NCL8LP3MyM&#10;qGmFRpg6Y+LvIV5sObmk0UyE3060zhnUpfm0KHaNniPUm9Ha6s720j/8xzWdwcjlD4pXBcp48zIU&#10;MrnyZF6q8zh63J8j+jL9w88A/2ly5B/dKqR8pouxTHE5NM/4OeAdg5hh5kKPgCPetTLNa4q9A1B2&#10;3vD4f7BZHUueu78xx1wvSZtHLjPF4HQ60gp/g3yUUgRq+sDH5BIvSrcxjIHjXM0y0qZfUTelPCDt&#10;h/BOULZUJ3v1zJ30WjbdzzukGsPNK+OsTjImGPceuCJwySS7nukHVwONUnbGAseY4rCmFBiSyQle&#10;DuxACbUab0cgySIOVsUQeyd7ey1tKQGLaRIjvrF2dHiI1xyfqmmD83UPyuVvT27S1aQxNlMT/uvf&#10;zMQopyJjC6nGXlqvH8hpzMK0kD3hXBSx4xy6dYhC7YQu41ZqwWSrQ2Izj9jAV7bXsa9hNz1nXquF&#10;hy3maZJ9MbulZS1s7CboLh7KlpB/zLbH2nlNKZshYNFm22zamxboKcpZfse19IcfAUMqPl9/GY5V&#10;jNHZVcM6SQoTfvbW5zlnFuvMk2GkBnzbDSXocUdQzjSDXsD1yVpBGWh1dUSj4DQvIfIUNc33ARlb&#10;4Du90DMyAmymcgFWhfBgN1Ejv3kitdj8HTt1C8RpZyO8pdQpNrbxyLx29F356KDWjUzQCOiT83Cw&#10;Eu9o0qYjQ6orDCh/Q1QF67q1cvzOOSa3VsYxq0gwRWlTkeJu+g4dSbBqSk5XfAp0cK7olrfnZOd7&#10;R9YoJtsxGdpJWhtfc4TSlGQ6WIQZgCbQZS1rSfDnoGjhCq5YVaU/1rQ4A82eyy79KPs9BkZsh5gc&#10;D2pX824X03LffRwLW1siPr8/CpZ6shqs3CiECg68RouxnvkgUw9GHFK/rkMt1HkWw8Jl9MAWwXLD&#10;+GGIzm1ntLfyFre8zB2tyHf/vkW59fxOj8lgmY5GDO0I+dw8wt1++eu7QgioBFyz7fYe7FUQffED&#10;OO6e/HP1GPeeCtVTvD0eKDbXe37XneIAy3daushK7JoJeaZbed77tsJs/MNUPLTouKGd1HFn6rCh&#10;/XTFvyr1Wyh109KDkIUcjNED0cZ+H+/flVgxC880nSksOBB+f7SSrj9MtYEKvTbkUWh6473K357C&#10;LZN/T2SvYzdv2XLDZvDbHDTFeXTsmrsSiLtSdvZ9k12+Ikb+nPDUOEVzOjUveb0qLbpEyDp5SVhX&#10;ls70Ste6a2PpxC6d+/FBWr/hTH3963e4G2ohJ7xsBf3YiykeJLLRSrmhNVbJ53kKD8LxshQROJLO&#10;9g82X2zDYrS5AdZrLoqyP5S5lhRZexilTITNrFPTroZ2R289aM1+KG1qptB+44mpSmtoIlfc6c2A&#10;ZZ2adVGaUqnyqBxAa0WjxkQW7Wh7L4CLdoHdqZXqDFMfhacX31agrtZ8dSYtoyzTsyK23DkALecF&#10;unwRnS+gx2sg35DEgupK8nLGRuphbRLTC6CZrCUVXR1SA2UqiSh2nGBnCPqbYQgoO/ZIN4JeiGu/&#10;3Hzr00IajGBKHiFNnnPzGuOQoGdsoQkf7wUb/rsB4VdfRSiV0GDRCIBtRuOINeWaWxj12n75kPvx&#10;TdnAYml3WFtAJzBiJWbmhdDhyUCeRnCRDfI9zsrlYpG6/fiJ3rdbS6KesnFtlLpPDGPrctKD4Gbf&#10;3gSK1ogf2lIQ7rTBhCAhKZCtC/5apWuvfUhFdIK64nNDHMuXp493Vzzu26fY9dlNg1oNrkVishV5&#10;KZt0bVB/mnyrvn7/NR6KedtH8/+NEqNBlLeZMrY6YtMaBqja2XD4AqSO4/7L/jkneLb/nZ7n4ffx&#10;cRn61fgTtbayQa9Vb9LzK5ZoaDRfY8f15/4tyeyTvYAQjqvVF784XAsWHKWbb35eDz+2Xs8+H9JF&#10;H8/VcUdloZAbHStjFCM4zuVgzfD1uSU/mPfpHD0UZjO6yvy8tFURZa7tUD1YpsrhoKG51z3xhQwy&#10;ZSVLIZ5307hE1SNzpl5fr/4bKIO0hkFI96VHE56GFyMRpW8FQzva3quMLeWDYklIqUHjt3OjVrzb&#10;qFZ+BGkRaCFXi+h1EM5r4WLGAWxMU4Yq7uRiRQMICUK84FaUKRvyyg5oiUWQQpgkJcfIs+mMwjva&#10;VkY61QsxQJeRLlguz3W92A83/+3ZInDhZePWZp2VxmkNNbJxqQFai9lB5CLaulS5EWsMpG+I9ooy&#10;K8xoNe2xLKS9n9ob++Gov3tLjFsLgicTVrMt9bJO+GAcElGpRdkkYUimZHrT8D05/P364fbhzTEW&#10;tu6CFjWAV9d1HnvfNlvL3ADhIAfWo1b7rImp+u2FBfrivzfqS1++RwWFF8PeZrU1tnZs/2ByjHs2&#10;JL4WNOVVr9SPrVf3g5M0Y/E0hHOqGovN1d3B5gtqkyvmYJfGjtuVIp7DcZYPfp3dho/0zRY2rZ09&#10;DNdZGwAVltKm0pQ0lQ4crvMjIxh2xj7eQxp7i8d2i0CFFQo166abjtXJJ/fXXXcu1t33zNI/by1T&#10;Y2N/nXICdboWmo83auRkL021J31x9+xF9Lj7KG0RjQ8BwO2b4JEYz1XT8YrRU1HDJYEkdo2DdmOz&#10;aJkj9bBgGnnnFiK/7QDWoihj8wOSF7cpY3hAdXBwdFNf38V47CjmC81Qjxce+9283fYKwinE1eP6&#10;vwmV42rasIUJcXUArKF0CcVcSxzc1Hwmrq0tbMuN5FMCEmelOmZtb6tkzIu0tWgIbG4s2pOyssct&#10;WCLd8oSWxztgNp7Lni2e0S8FFGR55DYWRyqh6Po60jRFNJ1A8JkSPmAN/v3sZZjVbe15tyTobTFg&#10;WsZhgVqZWMFEprzfgWU/tek+qCF1K8tZKTtyn96nO2tp1heOBAjZVKhr7ynTJz/5Pz366MU65JBC&#10;bs8EyIFqqb4rVBMOAbiQ1qGUhhSA5r2UaX11IgcyVE+z38x+DHsG+8d69w7jwpa8hh2ru5GfyPuQ&#10;55+9S2Hqn8c8KqsaILJBOuHccwewj9T1vx8Gucvd+t+DGzRtRqEKM3BAuswbtn7GvbuHfX2UhagN&#10;cJW1uVsl8zrgyojThukhvHg425lipmp2UxdvdesOL8WJasgTGzDdPPFM9MBqrm0zmSIQUaG5w81w&#10;LZ7hYwLLdgNC8u9wCXybl39N8fnm6QGvbgsqhPKNMKGq11FHDA90EqFnA2tZtxsHhLGwoe/u+qHc&#10;7VzacglNgLuuojY01fNtnFhYw29hEoIVG7qUP5AJ4lzq2NarF9vzoF5O/L01E2IovAAkFnko5Gbq&#10;8CIYMxkFAYyZ3c9J7K3bO+DPs818CrDeI5TXJfHTGXlmDNlUNiIYPL8OOMHDCKUPc05+d96pC1ix&#10;ToOE89247c5J9tJ3OnlXCRjyPzg+TmWNhYC6yvTxj9+lBx+4RFOmZnJ/MaTkHgUS99LN9uk0JodM&#10;6oKdqUPCRfCMitvUMDQGTOzTuXZysB+Ze4JjDEv4S3ZDSFu+z7ZdyUychbVJtCJFYSTnWFMJPNot&#10;5A2+UvCvb6vLdmvs4v0eF1enr3x1Gs0hnteaNZtVCXamXyZPTV7SAMB7a3bFsqAOHOxX0przblFa&#10;a5lr8zhgU2Wbh3aP72VQIWiKU3/AxBlEcpcdGlIz+B6LSoIDjX3LWwxWumTerv19i0nVQ/a4OIET&#10;Kj3KbHu8ok5L11L66tv/Wes7AYuhI7F5mAY7rDG2UyRoIfo7CQ1KeYgrgKpCurUSbmhMoKfnWw7h&#10;2NWMew1hfhdPvxmUXCGeXjgr5unZfW0ZiB539Z6J4D2sgcASoy36+2eoveqEuQsUtXs4PO54SmGK&#10;gIl3r27VeprTlozn7o2xxHKCO5mT7qNYmHLLYbEB29XX9vbnZpDYi8iwskIsJPfSzEDZ1cLY2zfy&#10;YTufvV8bx9gsN+T6+sVY38nU+TIXTV43YQBFMfAjrKRWUOvhzJ1YhB+28enN8xBN6GItdSCYAgZc&#10;+UDpCVnTCHXj9Y4nJPqbM0AbN4G0frVCl1/xoJ579lNKzzDBb/7FgRS2tjln+ScrdQyp5S8jFGwJ&#10;qKKk2uFL9urmPDH2cexj2a0W2TbLG6exn7YLucOtNoQiRDYB2joJu20TjJ5366sX8/FM4Bt/hKWJ&#10;6iBxGaIbb9ykuXM6NAlMTAKEUF3WxW+nxJK9HwlfdHr4JO97nYCLwo1wP67uoLsn0drCBNEx1eNM&#10;In8b71ozxQJn1q841KmkOvL4fN6cZ33pUbj2D96RhY4T+UebRdZiiibCtLPqF+OxtlM5I8DAWlT4&#10;WAlnAKOlCzCzfZbg1Uy5LZ7zNHMvVenxKmzAGQPMNejhFi2l01OHdT1zI7f9LUF1xJlhGlIz3q+F&#10;F1DE6iL+Z6aG9RxO4BDSConkQasAIeUD8EqCnH+LgumzkrFF2KWRlJ4465EuOW6EsdSJgfOeQ2oi&#10;Fx2l3Km+HCIHjnNlizbIO7mWG0NDYNsIuxHdk7R87yfKjo50YR4LS3+07Z0RiEUsHWsUi62uPE79&#10;KE1oY7J3NiEAjD8XAGGQ+vYCFkI4i9SJ1bHbNDB5/hGIy5V9RylRNHxHPF6phfVjFV175x318Szx&#10;sdriboynlGCjbrwoWZurc/Tq7NW68MKHyU2erLx8azBhwi4WfuvjNd7/w+0+zSsEsAZpRtti+hwz&#10;+W4562+KZveBk7q3N26Xg5rXUWXezP4A+9HsgKE9oRn7ub3z8XkKdT9Bi9VuOXiHEi12Lt9DNi8f&#10;jU8k8+KLx+lf/3oVsiZypsRhQ25S7dJ96u0TeuQaPCf0885vjENXFL/epuyFHYpQLhts7QLDFFVn&#10;fkDNkDC1FZOzJfJqdwE8iaos0qkrLa3q1RIXzYtoPXXBtSCgg1bKaLlcAF6d1umRORkPTW8/qn/i&#10;QUG7p2WcrIFEC8Z9cz7nheDEelclgia3fLFfc2wPZAVHrfBWlx8ZVuaDLa46bQA9juuhzlwz1som&#10;dxwS527sLRqgwmJ6PLEpYacguRwP3Q7qsqGCYmYWbzYo4RSfd3qPdJ2V/ziHn/9j/QaSNWtNvBau&#10;IbmO8l+/JqLpE0IajSXTSEA/BPItiVy086wt12wAL7Pq7adNIhYzlaGQkhD2DtHlJ4GJEjVyBj73&#10;j3XXis05f12b4t5ipnhdldwUgjLQIzWxueZd1/5jit7peTuno8F8t2Sm1zProwN3fwRs7OEwr17V&#10;pRAlc6m0tUzOwEisiFPtkg4Vj2Se0By823rw2svzLemPbCI35vGsmXrAhOmE6IzszDV02S82w5lE&#10;lQFo8/eXpOi8P7XrkUdn6fQz6vSfW8/WkKFJLLcPjsGpb0Nk4ruBwS2kuVi1Mic10lwhRIrPUK6x&#10;M+3t+WjnM0/4F7Hzr+Pnbd5tCAD3DhUyQzq4AWPB+rc772r7CtQATn6I2hOAllo0nHC7GhoS9Yc/&#10;vOrC22s3tKghEoKFsU1RtJepEd8e6N0Ybt9ysDphQyHj3DJvUcTPoydWdWrVyTBn0aIwigJNq4Cr&#10;YhPdsoiWpcymUxsy2viFOg1bYnKbvYJ5n4kjmct3C+ZE1HkkuCjzAVHmKRjyA/l+3oqIQmVw5q+F&#10;y4BUl5+9NXPFcs1VNAuqGBVkD6m6lHA3aoZuqw7zZls7XnoS6mfpCWHupV1Dl0eVxWdFL0MEMpam&#10;EZS2mXGxvQ1Dgac0y9NcCGjOfMJasxba8Ig3vEWBdCb1s4NpPZdjOsh3UXo3vDs+yu4ewng7wPQp&#10;Znpdd7p+91yTjitO5TYCShse0bzXO1RYDqgLNFRmaadSgPlXYd1n0wZvfWUEvZioEvLad7wap1X1&#10;If3wDHLOZcnwBcOyUkD9LwOaSZkVetqoj5XK4K2ApjEb6yaH56ppwdigJjqdEc02AnTOt2YzbQ8z&#10;qJcDdNXQmKRGntmEQQmdeuxm1/Lik1PCSoXvOGym1vtKkr2n436Aft/q80x78B5rAGKUEqGxooR4&#10;wk0F/RANcLGWL+5UFu84jTSKC4xY2Ml50jFZcoA++t64bRNz7QiJCGsnc3gPw3IvejB7dJ8xgOdB&#10;RTV69CuZuvzfcXrp9eW6+JJ79MADn1A+Hkn3FkCKvVSvWmH/20zSWi2STTqqUUpa+K1L3//jT9RM&#10;TvbJrz+mLjAk79n29FFigUYH5PoPu0WDzDt+nB3OjvdsMV+os8N4I8wl9MFyPW7E0oMwxTQsrFTV&#10;0+vgU0BGFiUrfWaR0sZbYWorHmOXnn99gzt9Qn27ap5q1eB+hL2Lk1VeaooKxjsihN7/TM/Y+S3E&#10;a6lHL0Vpf3JV70aoY6VRBvLl35a/NWUZwiGz+lxrxjLgOWqEV3SojC5xzRmkW/B6O0l1dmCEJ5Ar&#10;D05G+dZ0KAGOCzMcbJbUWJtejJUIewZRtMzHWzTyzlaQ1RAA4VAlNUWVgidsXrefUawnwtZIFzIj&#10;m7R7MP8sjSY3udBe9mNvgQGwfFyYbk9J2jiW7m7gVLpRMumssQ7utR0a3c1npCjzzzTQABfRxudx&#10;6NieIe1t3wkz3J/YNr+95tC2uXcLS08qHS26qMVKgq6xm3Zye7vaIM6uT4P6mYM7NHNYkMbYAX1h&#10;PCHI3Fb97hmUL5D72o3NGofiXLg8URceFNK/32jQNJo0rK5M0oaaBB0GYGoFbC/rYPp6HoH8yiID&#10;m4VUDB3iJlDhM0cn4Xm3amShNQoATAHAYPmGiC6YEa9/vhTRwLyw1lAOcM1JOXpmZSt10LCB0X/z&#10;nPG0IlvRrVryj01dSTpndKJWbW5WFcn1hRs7deHkRJ0A76u1dPQAGx9t+2wEYhgA68+aWQAdZhut&#10;LGMC3EUx0bqpgAo7sHJrNkNiBBmLdRGyFrquY99+4wXusxHa+YkZowZLN1F6YULBg03uT5uhcRDG&#10;bQGNzGvW/67M0Qm/7dDrKOSPf/wOcpJ4yFCieihfHxz0bq5u/3kSu0HThHCxIydSPv+GWqGWnPDX&#10;KXrgZw/o8JzD9cZVr3m3a2IDXgZHuNDTKd2TV2PfRW45Aod57CN3MDKx23xm/Cp9/aUn9H+TD1GY&#10;9M67nCsxRbyoShtvekeFZw1XQVGKWpZUa/0DK5Vwz0rlTMhW0oB03XDBJD3331kqr6Ls6YF6Fy0/&#10;P6VZhTNS1YJCKxqdDAMZkVbX5cl7UPMkvXnIaBm9XkInDhMUlXjrAfK4AQxvp5S5T5iTXWg6H7KO&#10;DtJSlecmqxVHKSFG1mHEG66vOOfCr1IbcqA7z96B9zfLfgYY61qU8/qjU5SCZ5y7LKJS+qC7oebv&#10;jQBtNw5KUO0AQt3FYTVTL1wPs5+j0eSQJFRfMkCsKC0oB77dplHQaQ6Z16aB89q1gq5vG+mFXDMC&#10;5R1G8XJ8GgyEG+Gjbv5yukLVUTXiUUdR/DtLte5Yg/BWEmj9lA7PdPPGWLnS3ksDbD1DLPTBwLYS&#10;qrKOMp00AXiL/skPz43q8qPj9RbhlkPJi2xY3azr7m3VdKgkE7pSFOIFNbe16LV1iXQBSlJaSrfu&#10;fo3kOrzDg7E+Z61NoPdml+58rVZ15KDPo67x0ZpUOuw0ahWKe8nGVjWx+D82JajrnqbN3qY43fRc&#10;u848OIQH0a3Z69tUC4/xwWOyVAs46IlVrVqzqV3/+kyGrn08SXUtMePEFbfvP+LgQ30nsWxDTyIb&#10;EyDJKGnWifLGA55YwORnCSUNJpdMZGRLu8AP9cDs+uESiSK0Q0qzo64xuz7D+3NEdwT6wOQq3XtZ&#10;hs78R4JeeOEd6lprdf99F2rUaJoudFvHBMvG7X9bnNHqxcpS2lppLo/XVf31W1WaW6XMnx6vH/3u&#10;Wv0s8RoNXDVCh716mNJXF2nJ1Nf1+AWPacWQMlVNwZL0faK+yhQ73vLFpuRNIR/KbnXHOzlPXWGb&#10;1ixtAUSXwbjWxe7d9BMe7aZGrbh5kYZfMUGpww2RinM0OFN5Jw9S8+IKtcwuUwsNcz52eJ7OuOQS&#10;zUcL/fO2ubr33gW6jqhl7tNNmvFCi6Z/Ml7Dj0iAqwKP2ClOOh0BeoozOtlQpp57JapZc1t06Mx8&#10;TZ5YB31qOx43ddocmohsNYRy3mstSoHRav15yeqgYsXCzk6PbjMFnJdtTn7sczsqgpaz2ZKKh1pB&#10;SD7yxTQlEoY2g8AUdTQd2kpzOhn3dspTrdQpEX4Iqzow2ZJoJUnmM5oBwLHzIAtZd1SHBtMmsR/t&#10;WofPadcA9s00kll6QpKaSwJAr2BmJOUaGEoJ+CRPkdNvwyGqdwzg2tl8NuYSWhmGudEtTQz6OkF6&#10;u15cGjaOBhJQq1ErOmBMnAZYOAcU93BYg8bD5rVkcJp+93C9vjItQ395sUHhAhraY00ZUVcSmfpV&#10;9XEaS8hyZT0vG8NoUmGnThzbpV8/3qFpeLVFGcl6ZG4dLfQSyWe0ca1kitQJNVPbHMIECgRbNAXj&#10;I8hbKQh1aVxhqpZXUrxNGyvrLpNMp4JhhECfZOBX0LtympGwG2qSibu/1NT1drgP2OOYI67Zgevk&#10;5S1Fs4Xa8IhDhIIsnFQwlMjGciztd2hSAu1j0DpFkEMyQfD/63ty7T+LYYObZ93CECpIp/2WedL4&#10;rJF+gwta9fhX0vTZW8J6fM4mXXLJfXrowXNVZPUzhmnZ0hPZfJcPyku2a5v2tCYl3fAx0zFsTQmG&#10;ep2yUgdpc0c6oCaU2tjZmjRomE5YfaRO/OIrse+Y7uP7j5ymbz9yDS2FK/XwEQ/or1/4u5ae+86O&#10;c707W7wm6S0sbZzWo2IH7kxmY9dckDFKtCH2MARm7ALKiuAQLfnzXA06cziKOIex9stMzaVlLo0q&#10;YDeX3k7uEccfDHfnwdMP00+/M0Obytt0612r9btfPKT026sBU5ao38E0bUmo5Xcjn6GBBsQgjz8e&#10;1R13WJK7G3rNRE0YH4QnGsQ/CpT0q5Ih8Ml6vd01Gqo6NYznSTCXWyCY3SsRZhLCupu6cLeBp1Cw&#10;DQC34ggtW7tEy0xaGqGNd2dtEePRPWFDTcfkiul0L1TuCn7IhSNPQJPV5gW08IKQ1h+aopIXIU15&#10;uUWDZ9HDeHa7VtNWcc5FKcoGnt2EQEqv9W7VA3jvOL3yXs/Yz6GbciTW387NZcEm5Roiu5aJ+8Y9&#10;toACDdX0peOSlVTRotLsiH5Ky7s310V1Mii03PRWZWcV6djJUY2a0KErs+P06rwmZQNnz++H5UXT&#10;97Rwq6YNS9AbK1tU25KgI/sTBiG+MKg0RWeTPBeF7T8+rVuraqKadiwE3kzASf2DyiECcPkhHSj/&#10;gCYNSNXz5ASS8ro0qTSicFIix7WrHSRkC0jvxxclaUl9Bl48zCpGtk/Pxzgjmt5fcm+9mqIH3kHW&#10;3qyL3JCVLHSB/uw0cJ6Frl1+yRjhQFJbjtjWKIqm0Fhv6E9ctt4o6MAE9Gdh067S5plDWPvT2P+5&#10;r4zM/Wio4xH8iUSPjJY2vYQH90G0+9E9vnsr1mCiW8UpjbrtM5k68U9ZmjV7pU4743b94x9na9Kk&#10;XMdw5XFZf1CK2O7Wro+cQT5u3tiiefOnKm/MeOXS+jNAR5JhYFs6yBVHR9IX/q42rX17vQJvJyjc&#10;P0UrJy5RfmG2Wt/uUMHyQhU8mqGvvvBlnf/CBbrqs1/R7X+4fde9i3u+O5vLJvh/GhsSA3V9v8dc&#10;33aO27/hor5u1Us6uWaokglt22qyKoQV189W5sHFyiI/7NV799j4niE2vGe3z0xRmxXg9S0uKE5k&#10;T9XY0ZlauWyj7rx3tg67aZ1K1+fokPNSFCaUWwt24R83N2nW23XwdSciZwNavKRCK1eXaMzQLmXW&#10;gZZ+K6Ik2hE2TgqrfHxYERDPCURNelQS9WrmJlCSa3drytBxVJvMAPSVTBrLwtpB6payYihn600U&#10;z7u0peErchMzbjcVGHtu4EIOTNxAGdOsT6Vqw1EJGv1vQvMrIXjZQC4aDoQgefhGpqZ55abQrTzK&#10;GkvsaNt+mNqEmkG5QZgZQCkQtjMx4XpnjPRqgLY9yBZVfKCd3qcBlUE4bmUqg+mENHgALi7t9mik&#10;A78nReaH8zDUxo3E+xlJDsnI1RvLm9UKqOeoofw71KGjx1koxDLpyVpZFa/jaLl38EBrXN+osQMS&#10;NHawCSIzdVzigpFq0eRS8/49q++MGfzHzDfAXRMHcJ5OK/uyOhAUsfVqbm/XxYQeZgy1PIhNfEss&#10;/H8gzXfrze75l9ySN+vUul7R67qzHhkyykAdHrrdtftkmrRQimACwlW3YXtlDSDNwheb6rvwlKMq&#10;peWh5Zy34gN3q3TP7/GAOAPSyHpm12OkpO/Dtbx3xsKTjlZ1kR2q138/nazP3pqtF99eq+OOu1HX&#10;/ep0ffozxmWNQu7K4oVbePiDWIOWg++g+1Si3lk0XoVjxyucSp0tssVUQIRcqXXLsprUpFFhVY+v&#10;V8Zn0lQR3aC8hBzVtTYp56AcrWter4yrM7X+dxs0+u9j9bsbr9es4+doxceX9G04WRsuink9+2/Z&#10;DVXN8Lgc8oztDBH39iZ9j3+5+Cn96JCjHKhq8V/nUJWQqtLTh6CUuP/tOhreWns36OpFqlwzIdv4&#10;GUwM6L7/Ha9/3TZB11x2h6JPV2to/xKlT0jQH/5eo6WLGjRwYB54gPM0e16lrr7qTj1Fn+GZxu//&#10;crPaQCuvOzdFTZQKwbAJj7S7RJ/TLB209TV9FiC3lYRzKXK41kq9jcogAye30I+cf7pGDqgPh2f2&#10;t57MXPZnU6hBBIzlkFstrE2uO78aFPYc0N0DE7TogiS1UuGB3+Zq+g0UZt8xNWFBkJ0xfW3fM7av&#10;EgZsquBkRcbMEqM2szPuo/lu5dBGcdgF5DMDxbgJjyaLnGx2kdUZoqhB4Vw4xWYZIA8GwyXDme4B&#10;vNs0asriaQy/djmtDGEFS7WJR+2GCetBEAcMORieVWt4TljEVUhgcXsIcnb3PKa8e0gnWFpcotF2&#10;CuIdrM9spc4qnT3Vuq40Em7hT0yQLuNgNaX+0bbPRsCmXRATtpG6vuoVCDXSJq4BhL0yN/SU3GVS&#10;3gQIr6WOBYXwIbvhXp95g0bA0lEHVob5XICBZ43EA5YwehevuM/ufb86MUOWmIYBA396B/OfgN9+&#10;dXs7uhlzzIZmtei+L6ToBw/015+fWK/PfPZWlN+JuvaH05WSZjLCmwfv52ZNLZxnCGfzwkUZSh08&#10;lf699GoH8BpEA7fhECRTttkWaaU0M1kNzYSuyZHWdzQoM5inesLXWYkZqimvcn9vCLco/aoMlT1R&#10;qcK6PJ1525n69VnUK7mKjV48mR1DBMi1DPor+3p2Q1Mfy37qDs5h36Gf+l83LtSliycocvcyJWaF&#10;NejTVrxs+ILdHFPYuaxRhvU8vvSSwaqtOlM/vep2HfxgheY/QfMEsDcTJw7R7Xeer5HDEzUA8p5/&#10;h8H9vFaFTIXD+9g0raN/uDXUSUEeG5irN0Ngo+S8WBPtKF8T8SmAPYMwYaUD3ErZTGUM+WgrU8pA&#10;v8TjaDYTbW+HoMlqlFtonhJv1F7mlzl7w4UBtlBsm3dteJV66weOp95vRbtSyYtH6ETYeGqKGtBF&#10;cSSdg51RNREXDxFJtshcb7b3KuPYE0cBUrUykFkUScU7j7F3J+zNRbd7jD2wjSCDHqahQilB6w0M&#10;oNUXh6kzNs/cUbFZfgIrMw5p65rZm0Dm4xRqTkMM8NqFEWUAeU+m8Dsly8InVlCJouf4bmq8HOuQ&#10;7f4EdwaGvb1thsIK1+Fgdb0OIRl3M8E6yoCcps2Fy+h3435Zr1tPI3yQobLdHvUD5os2Neph2ymE&#10;lS1EisJCmP5mKZRuQB3GytXRgPWbySeWPLbNrFF+zWahVa/tBgTIMVX0kx5C+VqBzQXfkNrH8/uD&#10;HGmbmjYcPGo83LVJsNzVrIVyljEQQsNt+9DQ3tNHN0xGVzSobLoG/emCNI0q7K/v/q9Cv/nN45o3&#10;bzM/j9b48WaBW09kexBD0u4r19/OS0INuse2tg6Vl2eqDB6G5ZXVOuXgDNW1NVDymKyWSIuSUcDN&#10;kWalJ6apsa1RGeEcfjbwb1DGAE8zE9P5vEVpwSwUOOVAKdSvPliuEfPGqp5nWZ4zv+9FGhYtPpP9&#10;f+wnslvIGuCR27anzWLTfvBs8puvL1W/c4uVfvxwDvacoN03cMwdt1IlC+FH9JUrR5BeKNEvFm9w&#10;rZkv7Z+pMw4fou4n5mvOXe3K43uimgAA//RJREFUIpx/2Skj9Zt75uivOek6H86AxCYrNYVDwnmW&#10;PdY7/4r6bFZmk/MMVjHhJDCaMkCJUUIjZUbVlDyS5gyjhI3QIwKwavMRIdUXBeksyKEck0ptcaii&#10;U9mUOeW/Qu6YDnxt5IMj1C83o3ATqGvuxsNvc2XinkccAIiWDQA4D6BoeHlEVYdYxAM2SVPC6E1T&#10;2C3orWS/c1UvF8B2PWP3EqjbLBiI6jOAkrMQennGPTnM0ZPYO6QeC9BWLrng6k0d6pfnX963RK0s&#10;LoZJsz+ZwDVBAzGJdV5MAtpeBwK8DUR2hjUhsTAFRehu3plRYft71uo2f9iyqO07fOaMERPe1nPD&#10;LAc7HoXtxuUjRbwnr70338WOYmEYhR05YD/c02NOxvN+22o7KcWzvJVFQXpU1ps1S3g6jzRGC3WG&#10;RqRfTTOPMCFbyzC4d/h+zO/ePOjePMaezQ/DW+qJ/zUB1m1mDkfLyWdhuaeV8uhGtmfDtSOY5968&#10;p904l4Fe4ghpGTVmXEubvnAETe8H5evymxv09NPzdPwJa3XLzefyczDv3kJfxrG8r9akhaUbILtI&#10;0ouvZ6iw+HhVh6pUlEdus70JxYp3FKlD4Waqub1ZqSjeOvfvDP7dpJREFHVnk5ISU+j9DiYllEQQ&#10;Er4EwKFkQ+m3m+pMCXttE9ZM1sOrn1J00DY5252Noc3jKbF92+O2Z29yoZJ/IMleqdadpzfqe0eY&#10;IvZlob84duOled6Lm1RWH26d/X527Sn69ncf0JiJpfr1749RRqoZNF5qMEx56bBnm7QOZZy5sRFK&#10;yzS8Yc9Q3va2jQDEQZeM0pWfCXi4QfREUi1LG+WaTE+ADrxhqytuoTNTBEBVJTwZ2OtQwXqL3bW9&#10;oJa4GZxQAE9Z5Hgz4LNIhRQnvjxC6DmqNugsA0Zewlc60SmGNUlA/jTVs274Wytd48oIozfD/GU9&#10;kZ1aiFHaGbGHayHZh237nrGdA82eZKT7+8rA3MVNmkFgPYKrmYekdB36c6e5vVjE2RB4SXhBKVg2&#10;9SCha5d1KwdQV1eY3Ic9y24/z7bS+sMovfswc97PQy1wYa3/UMZdlkLAM+45F+KZ9BXvGCaA7lgs&#10;DMvVuBCTvxZsncR0czJgRKtIC1gvbvvbzuh4389n3AfXcgT7NgYW5GGl11eijIkKZA+EBYi6xzJ6&#10;u0bXx7n+21HAiHEYwR9wx7udjIL3Qh0fMnwHM/q16tmvJeuqe+L1nxdrdcIpt+iTF0/RZZeN08yZ&#10;Vs9j1Z57Y9teyCBLy5dCGlF0Eg11MjQ+2E+vVL1KL/d6BSAgyiDk3BhpVAqt2lraW5QaTFMzQM8Q&#10;JR4deA3hUBpKoQMaSoiOauu1YeV6dXRAVIHM7RrE6/oOfc/vLda1z/1Euefk6Xs3X6OGcWQ1eyty&#10;/Lnfcw3YcFh5MyBt4aDoOG9siq9D1HPqt/7IHnhTL85p1k8yj9XBg1IVoKJk9z3jnjdr761T55xb&#10;oNNO+zTd1jxhbmAxa+biL+ZVS7AU7Z6M038nAKVu08bkeXMg4ch6A0XPgo6y4FupnGhE7jdAPdmS&#10;EXYkjN1ES41u1aWbCXnbXfmlfZ4+IAVqSpS9Doau2v7kp4l4lnFsAEMhwVJajF0yyjaK1x2xa3N7&#10;lYSz46wVqSVLUeR7Y9sugMsWpFmj+7z0oafhsO3zmDeDoEQfi74SEJDs+nGNcS4BxGzzKkIUg1gU&#10;hBxWoowjFGAnZzLpCGMmkVs0KkAT1A5rsJ3r7vpKHx3xfo6A0yek/Vubyf8a3aUPdTQlG5OVUQP6&#10;UH9uqWSnhLc1SnsIplas53A/PBwLZe+2cfZ+jsDuXWuLYmUdRRtgIuK5SwBIBhkkm/p5QwOqXgk5&#10;AZ8l54LRILL4AfVX2c4Dbi3MPTo1T3B3W0oJBzgvXK1/XpytiSUFuuGZOv3736/qtttm6eabztdF&#10;Fw/mON/67puH4sfsDRnsIYUJQZrAdgMKGBA+gkVrijRqOqyERMXqWuo1eugIzZr1lmZkzeTWQAET&#10;qm6NtsIMFyYT0EGEkYY7WEUN5U1avWGVwrQdi8CB3NLUrjFjxtFbOkgwEjxKIKLgqfHacBLo408M&#10;1Jdmf1lv/m2W/vOn//QtleDPd7v9u9kXsBvBiAnUOnv5pJfnotNQNMt/8u7wPzftHR2/cKV+8+rJ&#10;+txR43uUNO3eHPS+ZeNvY9nutT11kQvvnfhvOY7xefXVVe5v48YlKZk4cgtKtNOlJz0P3RSmkYUl&#10;4ZkWPN6utPJOVY2A/WqU9SaGL5pzO5FOuDgQozNmiJ1ip5LKedN+4wc/jWvXt7CyIbRNOSeghDvh&#10;0TQFbSyQrdYSOJUyrNgXrD66g3CaXSfR4VL2Hl5ohznjPRn6Xn3XRsEe+N01trVitFCkVSOBpGtv&#10;IH8ACGeL5Ozh8Wy5FsfboOYiYCqWRtQ03xPa2TAxWYepJtp7dVaD/K8AXEHoIhsrKIhytv9hpHov&#10;w1577L569QwfHbTvRsCtBvs/4WdCRZXUDWcWQaVOac4WI8oWJx6uWli0hKUTU/GayOc4b7enQ2O/&#10;+2sa69bmXIASCftuAFDYhzbL4NYX/2FhWJcaq8+OI/RnwEbTMRZFKoChqa2GdQHCOtocrwy85gSj&#10;SDTJsI/KGHs1adz7jwlx99O3mmJWNNDaLtx9E4hfP75VnzksTT97IAVOgRo99dQSlPFovo/L50Ik&#10;PVgGe3VxU7zUC2+opTw9pGzKLMNJ0OI2tSkRZr/HX65QwbBjlZ+Vq0ZAWaEQ2JH0BI0cPVwvPv+C&#10;Zhw1nTpaog+uTzDGA1I+wPnaIABZumCpRhw0lPB1Ot3F2pVM2LoTeqjkeMKdHeSXg7mqr6hR2sws&#10;rfnZWo38xEid8NSRur3ydkXzdsNytOjPo+zfYTeP2HLIvPOiv4Pzwitd+qPYgPhakTkRSe7QmACo&#10;rq1CkU5tMS7myWCcmJbrVRjFz5NYuNomlS+831ViBoSzzlHLlpq1IK1cFdBaSpqmQ9JUWFyOck1V&#10;G4oxAU2atqFdRY+2KUL51FoIQMDPuhiIpa7sF1dgheVkdJsmzx2phwdFcpt1ZrIl4fMN9DTTTAf4&#10;jqiVONkxZDi3tG60adjuTkSemb/b8Ql7sYpmu55xL+frnh0WCyu7tpc2grb3nGuxfwcJO7YuBflm&#10;ytm/WztuG8PZisRDIG4d8XcYq7Muqpyh1PMZrgPIejK5AXsp5mU3oZTL6eKRgicdxkJMwFt2eJ8t&#10;Zto259+zJ/3o27szAgYfMFAGZB3Nq1mERDzSCae6rlw95HIcgIm1RELyIbQw5PR2m/twvC0uSyMG&#10;rb0ioe48wlnWOMFBIz/Em5OXGJuJqQkAtmAgWgDAkXEMQ25Dlzu3JbEGktKhA4TxroM8eoIhRW2c&#10;fe/qAxgfE4ReBbkVfgKiIRdsuAD3e9AINsjT0cQGQmRFaPuaRc/1Iwi9/5pvzJ1bRU43ovR0q0M2&#10;YgrCKr3eLA8Z1epVtXrpjeEaMGSY2lcsA9Vbr+y0Q7VkzQLlDThKwwcVwt5XjjebTsjZOPIJLZcW&#10;qWJTlarKKtW/tARsYKcHOQ3B6BeNaNmyJdS/56swv1iNLSCpKextjDQoJSFF9W31IKszVdVaqwya&#10;39asrFb+8+nkM6WDlh2urHm5qjrWmMf6sNn7Q1npXPaH2K214iSoYgF0ZWKwLv42CsVjjdxq6yY9&#10;ubmpjr/lbPV3q6XuaG7XovV1mjAy3fvaNt+1P3koc9s8hetFKPxw1Xa+gOW3CXKpdxZ5z3fvvRvc&#10;z6zMoSouCWETMr5B+B7ebFf67A7VzQircWxYrUaByTz1sJrvntelZ2J3EKMicI6abRZ5394d+Mra&#10;c4A9XIr7zZZC7Ls2J50iNwduH4iN910Ze12PvLFz+R8XtjC3lh/+3dhomVmDEEkhZFDdBJtSA54s&#10;NWEuwNbT64m9B4sWtCBkrStNEuCv/IMNKep5vYb1sj6TVu6CgYVXDNsKwrgFL7me995pxBCERbKg&#10;Skukq8f+jCyNzbH/L34469WmBiFJIyTwkHqxuWHK2haK1b/T1zQN9KWPrN8etsDmnaV76gw9yTt2&#10;/bhtlfkgpw/hiBrtu41hKwboRtCiafDLd2LceL1Z2WMCxch9zPw3K9+MFWuu4VJUu+GIbW8YvfCu&#10;vTA8qh2Os6f5PTlOn1jzSExOuA5sADDpfd7FjVU2tSgjLapKOOk3BqZqHcCSfkUHq6JmhZqGZmrU&#10;ZBDWs1foO995Rn/+8/EOybttus27hv3HMome0PHC0N49rFkdpxXLD9H0Y6bDbQ7DX2SwWgEEhaBy&#10;iq+IaOz4mYxpPceHwSd0Mq884EFrpE1DRg/Ra6+8qoKCAiYtirgdboL5y9UA00rFunJNHn8aSryJ&#10;hjWpakABZyfnUOKEIk7Ooua4FoUMwhpyoszZGcr5u3mnAa0rWKaqoTFFvK3s29W8tUc6g72EvZgy&#10;0EaiIb8jNP1DAzC5237PFi3q0lPLV+rjXSOIpBjTmY0N86g+UV9Y9qjujX9HN845XWdPGst3rW+x&#10;t3njanKXpj0VTZhAyFn+OSA7iTm1s3AuczOtReeffxD12k16/oXFSkIejxgFVzXniwdMXPQiYLil&#10;NIg4K0P1VM4EiYCZXLc1bWApOjf2atvx/OvV17250vtD+3RkLx+hT+d8V2C6N+RZuA61ym4AnHrq&#10;PVsRoJ2UlRipSDjd3iGK1gxYnrSNZHkXQtaWSoifKXhFZXCJphOOTMcD2kK6YzLELsA5GjlnE2i4&#10;vEGg44C6dVtSPTaJLNTg5EHMGzezJgETJ8NIIYrJKRPNikAY4bwuO98+sHr6OIIfHe66NDEMvEcA&#10;p45TOckVD8bmFKvQ0MFBSg8M6NeKkEnC4neW7bYCyxwqo8IkrhShm1cSwAunhC2EZz8/LFvPZ7e5&#10;7+QfBibjE8QlMN3WD+KTOMAv5vk6Ze0SZt4AJGCMVpRFlcvCC0GSH0vVbanbdODWPkiibnKu8VhI&#10;G+kzt7k9VZOzarxwoUPO2MBbzadXnRAX9ZpOWwpiYWO+6gtO1Yb6Co3c9KYGZ5ZpPd9/iTjr2PEf&#10;o1XfYg2cMk0tRaUaWTyIc5DC4DydEPncc+Fl+uIVV+mGG57RCSeM1emn56AkWlCaZHddCy8ofil/&#10;m7u4njmRgQHerSEDjKDCShTTtH59girKD9Lgg8aS023ADuAZmGupRBbakUWtIKOraiowCDLwlkHs&#10;ooyChMs7sfoTAKN0hFo1bPgwLXlnqcsXhzoSlZGZBn4FT64O8iK6m8TXxmtT63qlk6Sfs3AO7IK5&#10;akpqUEFugRrxoMPU21anVuCXYjGyjagcrh98+ae657y79M7H5veNlcuf26wP3Uuq+BY4/lHMHZv4&#10;N+xb79l4P3mrUnTl4ENd1Mi1rOV9RVuSdOnbD+m/U2a7aoQrFj2sxHdCOnXMKGZYHacxRHKy3liz&#10;WT9Z9JTeaK9QdnuajuwYqN+cP53xszD19gWr/T03N5WeyCdpJRGByZNXOLa8NMCWmZQfBZ+FfbGu&#10;SxuMAARHKwSwyiKgSTESkCYi55YTPtC3vauMbaHZAvfW2RYwiKFWmyHsb0XZtjdgYabEK7sUi4dj&#10;o1jlzdRswS4JSMu+CJcnIWW7Mcu1xGMhGZI6YnnDhVhBCOZwJp/FEKIRFHfjRkpWmGz5pbE8sF8J&#10;0CO88B4BbU6WwdE5hioDPGJP0Lt85F7yCA70yfGB3r95xLyPTt5/CmHUTUsJW1mY2gEmYooChWKt&#10;1eKtsN6APabAt7co7W+xMHVGv5DK5xPCNMCtbR+CRbzlPTlF55aQt8UMlwD54n6jaS1KBKixlpQP&#10;47klItBDuWZhyBraun4TCwDjNmcwhi060pUN2prqi+Fi9fmhZozqBM0Lnam2fhPVvxykECcMdnYo&#10;I7FGG5oKlY/ATequ8SwHLjKnMkMV065TydQpzqVf8Oz9IGPTtRLvaMqEmUpMz9KkzjMUh3FRhHHV&#10;Blo5zDmbu5pdWVE3tY1f+cqX9ez9z+hTn/qHHnv40xoxIleZLuLaphVLQnp9RZoyCydrQOloLVg8&#10;Ww89+ZKOO2SQVletU826YTr4lEHYgA08Luh8DMAOGLZsmBLhWx0zerSWLV9GKRP0lUWFVJzg4Ubq&#10;lZ6QTttWSDsoYUoojVNJ/35qamyGMjdTTQF49GmOsDJxnRo2NKm6shIZCGPXhkXIs0Q1NNWrGWBX&#10;bWUdHmGy1lWtVZhQddavc1Qzp0b9Xuunax+6Rl986Aqd9/Oz9dy3X+zz0gwx3xO/LK36Gl89lr3/&#10;Dk7Bgw4qS1cK0UPDFcSFwoSmQ/ryggf13zGeIrbBqB7dovOW/U/3zv+EThgxWIs21Ov3jY/p35vf&#10;1qXBg/WV0TM0ipx6QQbEH8CR30OpGbu8F9KOhUpZjItpxtPQ0Kwhg3NUSvld8rMt6qZ95noUcQWK&#10;OAvl3Ibed+VNMdt8L2Ko+jyue/MLe1UZd7HobZBqiKg0bgZQY+uXKxivgvGBglJQzkDAWHjCDmTO&#10;383rSSL87CMlXUTeYlS+YiSsZuHHBDznnEFdqoa0Ib2ERZKJYEG4dNZiFWV0qx/0mPGGfOuj9e6u&#10;YyP6kQLem/Nqz89la9RSgijaCE0gAkQyXIdP5oMZd7ZbdDBgeSPWcgc8s0Zt123zbDvv0mS9lTq0&#10;rgcrAA3eh3XzS7p6hmZtrQUhwumH0FsOLWgqQi0AP/C2Xq6BjVIJASZDetAOHW3Z6i5lE9pOgoSn&#10;izyiedO9HTkjMermhTW1JqiautrMnHzNnZ+qt7pnqKThNQ0cNlHLWvN0WvyDeO4perOhv4pxvTOp&#10;s1kfJGybBkc9gLyi8z5N+qlNh+EtNrVWgXaljR7KPBlPt7mTXrFB613eqDTKhRraIdSIy9Cgof11&#10;1KlHkBvN12tLh6gp3F8d81epbF2zsofM0IipgzECIOhACXYi0ScdeZFaUYpFsPU1t69SeyOEHdk0&#10;h+F/VoKUCGjJ2LRCeL7Z+TnKzcnV67PeUE1VrYoGFCk/F0++vVaZeAnNhK9TCNXUR6ktzqKkiZB0&#10;CnnlBli3WurbVFZVpqFjhrlSs8JIoeO+N7BRpJ0WsGvgrYY8efCAQcrOLFDL9EalBjK0dPUCldw+&#10;UHk/LtCVN35ZL3/6VXUU+BwHu5jJFjjECep/E6VtkHk1WhTybfZn2A9nHxwz2vzTsObePHizpq/8&#10;q46cU6qkMpoh0CTnpSNXecxePQy9luHt+tSSO3TkrMF6JHOFGrnQ2QlT9efDjye/6JMhVTMPLBdp&#10;qmYby5d7iwLcqnpyFYQ9HIGxk/Bag8ZykSOB+Oe8GK/NE1PUOD4eChLrReyBshwLVuw+ejsfD4T1&#10;3ndlvG0I0P+3DRCjVAHZhvWkzAM8FXIFXDZ4CANqRLf0lXUV155B5JVSeK2qPJaV2Cjbvx0zFn+y&#10;yDE1kEGEaA7nqVrPS1xHPoKUSu5I0J9WT0YIqdvekn+KD9NbOhBm0j64Rzc18Miq4B3Pp9eoW8/M&#10;LRdeNfstVr6QBsVlHexaYYyyeOr/3qNlbAXbnxFKTRVRFU+ykNmHySX2Bt+8jFZ4uAOsEUpcnRG7&#10;BUtDuL8GIoMQnxluYnvhZoseG+DIlp0x2sVh+FQTzkyG/CCdfGOCAWlNh9sa8yPNPTxrj2LW7oQ8&#10;anwL4eZRer57ihJLBmjYuIl6aeV5aq+oUMlJPyUEDansiw/p0cSjdVjFa7q7ebCKxx2jza8+rtJB&#10;lPzMXkCZWqdGFBaT3zfvsQ6gU7oaO2Csoj6mGU7nNPJb9XilaTBcNUGwkRZC6ZF/TUpP0Z/vuAGA&#10;Zgb5WdqkljVpPn1wMwZO0PDxI0GL412R361ZUaM8PO3+/XNdjXo8yqB10XxQzQ3KpqWgoZst1NxG&#10;S79kYv2NnNuu1UbJ0gnHHK9V5atUv74WhDXpLlzvesBYaeSCWzpalYYCbsNTToLtYvact5BZ1Uoi&#10;xzxwZCnDZO35TPnA7ATPvVFGmsE0bOQwRTop/wF53UjuLC2SSVi8BQMiX+tmbFJGSq6Grx2g9DWp&#10;qi6o6/WKS6B8t2483uxAvmJc1eYlHcZO2Frf2OY09j5xkGrHtum+esJRFt6exN5TEftf4diykY26&#10;IzpPaUuT9UzzpTpyBhOFVkjOoXIhUiai19Mwtgh7XI/5svqWReR/6Zw3NJExCejZp1a6xgqlR2dr&#10;+fHQTII2jwN1nkjO3s7XilFuuIZeMkz2eoz2hwP7poxtoW1H1sVRImJjX4lANIu430B+mvJF3vl5&#10;K0fxaeQ49n5MGPjnsp92nCdN3h2TnteKKeRuOF9DsKaEuE6I0qTMEqawFXK7WrJtvrs/jO5H97D1&#10;CPivyBfkOxsfM8bseBYfrIJqAmuQBQG7LWoDbiRY01F77SjVFPKbXTTyKF/ZqYIx5ES3XfY29yzC&#10;YgAlC2db4xObix+mjYfupF9r+SKICqwPOYxBaZAntDdT20rIOQpGI0rkqghSA6tOcfm7norUxoJh&#10;cfgKfjVFDqaIcCnrGrayMsgiwhCDJNNC1IgabD0HXCc3XyCYQe1Fu9x/yAHnxZVrfNc8Jdev1/JH&#10;azXxzE/oIBRXYipNCBAMc4tBDy9brF8+PEdv3n2fjg0+hnLq0Kp/PK4lKMs55LHO+cMPdeIlZ6HU&#10;CPdCKWlh4CZqsVKTULxGMYkCNkrJMEqvFUWdHEihg1dULZVtenn5K+qu6lRJwUCNHTdUeXjnHa3Q&#10;NOAVGENbJTnpAcMH4kQkOCW4dOFiZeWlq6Skv0M7m7fdhFI0RWzXyrRr4+UnEO576rknNbBksNZt&#10;Wq+0vDRoEtsBmybDqtXu6oU7qC0OxsEYhgIJkOB89JFHdMbFH1NaRqpaW/GysSzNw08EJdxOV6cw&#10;xzZxTXuOpjbASjxXLR5/RlKaqhZXKePKbMgtAlo5okLVQxp6P3N5JW1D2IfyleXshq7GyRU87jpo&#10;J6cxmbqEfSp7pk2InRwLQPDSzVN09NHUTsVVOoIPN8l2tpmT1s47WNuoKd87iDUe0uryBP11xWMK&#10;FYeVexwEKWAbWjGeO8AcJOWTm7e0poW8rbp7n5Ng9H6I99aRfVPGvjNhBjDCzXm9KMNmXmxjJWAs&#10;jKCsfsbZTDgrlo/d6h2+u269++/hCG/5946ejDs1QF6kkpAOEyUfthWHArXtIy94b82HfXceb7p4&#10;r9l0qv/+d7FgzbjOLUnQhiWUNwG2Aa/lFIVzwmLpYzPIwpTjNED84Ww7Q1n2DFXbtY3JDZPbqJjj&#10;Y3NzpwJm343EPjuz8SNYp5xCqP9qNtDUnm4yQRaN0cNmsi6DsBG5NcuD+3WWW92Mb/T6r8eMZLyk&#10;guGgsGl51wDI0dDoWue1okwwwCNjbZGvZNJGGQX8w+q+DekVwTBKqVJBYBNGeKb+XZ2sQbTJs9KS&#10;+DYMhLVr8HoL1Q9lXrHpkwrf9X/6bQtIStti7+46LPxG43hGGdbU16KIqcXFE04JGrUk/cWDgKII&#10;WyeSM+4A+JQApaSlKeo3VWvlotWaPG2SysortW75WhWOyEH5IThQpC2UIqWQH7NGbJ2ESduh+Avj&#10;LlaVVeioE47yFHHY45M2hWxo5zRyv60AxOKgU527Zq76kROOELou7FfIs3vIQaOzJMvujBIbkwAe&#10;byeGQTAlpDGTxtCspENL5y5TbkEOHAeJSscoKauqoMQsHmrSVhVhLNS0UmOMd22GRw5NhmtpJpGT&#10;mqOkBkveS3OGzUE57mZUZxhja/niuezGennUTqbiAj4bwJ5pC3Ynx/Gupr1TrO9PIubtFLGBC8z1&#10;9sMvhpJ8j3nszhmPdk0thr97eY1CEwr1x1+8oMayah119EA99XKr5s9roda7gxrkbn0JY2Qc0Vag&#10;7ZQa7UEDi322+vb8xL1XxraOY2Eq0WC5GRJusBNY3l5eOJXFnpZuoWImSkxI7vnt9TiDeUpcp4WQ&#10;WRrIRldz3IN+eK9e66OT7f0RYP40AB6yRh1poDhdlGRnmw9EYrEHkq3zEl2ZaBxSMAj8vEtp9NjM&#10;yTMBbsQWvsHn/7TDTJjgrXTR2asDhRTjE9n7z/hBnpFnRDe5qoUI45ADajqdaELImqPYWnGOsIUI&#10;YmO3MwHrP4eNKWvZDB/LMZMCVRzvocO8JjfQ7GYYEaXYXBGvB57C48UbH9EvWRtzhmhzW44OTlim&#10;jIQVykzNQnHGUdJDTemcOVQvRNRVW6XUtDTkSh2XeW+i300RgFtWMpSSQHiY8G8ilJLtXa0KxyeC&#10;YLbWePGksgmLxzq/2LOWAZAqHtlPOdnZykzLVmFOnpatWKpBA4bQZCSRRg5p7pxjB4/Rusq16g+6&#10;qRE4/oDiEq3ftFEDC0td2VEysf4m8tKZeKcNKOiWTa2qg5Bj0NAhysrPcDnlBC7o2iTawIMksjI8&#10;Qx4m4uE2dzRp7aJ1Wr1iraYfMl1ZRelKI6e9euVqtVGvW0+Ou6SgnwMgGjlLdUWZxo8cq6auFpd3&#10;tiYTqVAPNma0qWNGmwoe7kc3J17C7mz++z6YL09kf539LXbzfLfd7LNsdivR3tk8sSnAXJi0foCy&#10;phsispJIgBWv9/zS1p5ST4c2jjk06NRB2nj3EmWNH6pXXzOIt/Tcs2vczyDgOJtjHeQ9G6FA7Ybo&#10;JdBOtMGhCX2LfncGY8+/E7Nb9/xEPc6wY2UcW2suVGjWNBn0FrxSCxe2oISNdBvsgbIpDwoRtnKl&#10;EnsTBOVcnNh7NUGC5Wkv0kpUjFw8fZ8Rwe/V8f3oZP4I8P5C1B9Ub7JQJmULkKxbBGXL1jNqYr/H&#10;EPlOf2B0pZbAOzsLRD6KHDKkdykx7QQck+B4MJkbsEglwtK1lUHIuSBKUi2lb0X0su4yEJgrYzvA&#10;N18i2Fj5gDYXPqIKgTG08L5Tpnbc7jhT74JcPflqitecX6OmjQ1fV6yByoDMqA7Jb9ectWlatm4A&#10;vACFGn/kMXqhaqLS1z2qDjznLDiaq+rWqq6yTAMOmaF0cqDN0UYNrTlcG/Wn99yk2f4dJCtDoEIj&#10;9DQ3xddlpTaUKFnDEOu9a0xXUQRPkDyr0U520682mf8Vphc6QJe1MAxlBzUtZ7peevUljRs7Tp3p&#10;lA+h1JeuW6pRY0e5XHAynnBOUZbWrtlEjXA+n9PMHk86GYR2VUOD5sx6W2NGTNTgGdBXMZidEUBk&#10;CMB2FEUIruWaumpY/hpJAxTx3SSVVZfrrddnKYeypWMYh650WLYoBWnBkz+oYJo2btygN154Q/mT&#10;81Vc3A8uBchC1tfojVmvKyUZtHd+ljKzMhXh/In0Rw5eRanns+2aumiaMufSfGJqLIrQlyls6wq8&#10;jW5kH8huVNC17MZT3XM54Oj3Cjlv30EH3DP4HbW99C+NU66mU541vWigI+nY6qTu2A76jGOEkZ+3&#10;adNlgMGBmXjfRCXeXK1PfWYa9dzNOuigUh12aKGmTRuib3/7ST344GxqvK0GnZpv5kCc1avjHTt6&#10;zBjC3wd09WU4enOsn82xZWWXakFjhllrVkoVwbB35DRbNYQgKmLpMNcogme0CF4vRc1OPWM7SWM5&#10;ArAeZivqMwNcPETeKGsQP81o8YVAj3Z2vXnA3h7jqDItVIYAaMPgalzOg/K3dMJmrv6ttyf66LgP&#10;fgQQnkTflI/xVk2Y0zqi5KEYt0r9GKCPO3UNHHzDLmaUGUo/c1hQVTCnZQPYSrE2ir5CtcioGYeA&#10;tyxiY6QeHlbBWwVU11A6Z4hsFhIgQFeD/mHYei4Ans1IbbosdWM0Qa72Yxsh29dn7qnA/WuZcu9x&#10;HqMetM3Ge0hGi4ZM7qS5C8Cllnlqnfck5UszNCtwuMZCabjumUfd+s0pHYDCyYPTuYF63VRVVJep&#10;jBDwmtjt+pddzb8LWutca1VELwaGx5cfwCLo4vkCvNj16zaQg21WO4I6RJvFlsZWDSaX257UqvQA&#10;6GaHtKbsqKtRo4aP1IK5C+E+HqvnFzyj/Mx8RVAOCSCzredwcmaW6usXERZtU1Jy2IWu21sieuGJ&#10;5wh5T6bZTCdoaRo/pAbxy+L1/CPPafjokXRTbdOqd9ZoCQxbZ51yFu0Pa7Vm2WrlF+Zp+tTpqkPZ&#10;p8bj6fJd62tc11argsICHXrMIVpLk4jkjBQlw8JVSnOG1n45qthcpo3rN/JsZTw7CGO4FzOSshQg&#10;Nz1t7XSdfP1J+u+t/4sl9/v4UjdyvFk5J7E/xz6HPdY0YsuZxvHb2+x2rDm8O1suzIuqKY36dytu&#10;tlGsbgxo+vJBymBMt7L/OEdBJElfLpqmCUNyOSctcN2ciqr/KUO1/Oa5+ty3jtbnLofG1GGnvdDY&#10;qFEFKGPAZ+XGkkinqwDeMQTVhtU1hWjlj/sSzAXPyxbuartWGrKpFZ4CS5GGAQVapC/gcyJ4K0Gt&#10;VHUYs5lTwn0QNTtUxgaKqgDF2k0CLrWAvo3UBlsLO7dZOcm+DhGbgOVBjCa3gfuIgARNBrSVYV15&#10;LODmd+bp41z86PAPbgTcnEFRWvlM01o3b3tMVu8fDoCJFeyMLX8i8zfrxJSawQKkxK18KX2uIRFw&#10;4dfYMQaOTiOEWgk5jAmwLYFsTmvnSYcQqYWSu9ZmDEkE+YeCBdMfP8NL8fumd+jjauW9CALHx9vX&#10;2uA9mBrOO7BxxyvPoRTG2KfCkO8ck/S68us3qTz1TMcylTZlCMoxSw2t5GHheW4FsTy0/wA9eehh&#10;uhKe2hyAWdWu9y+1xSji7wwdCXqZfDcWeYTwbcjyw5QbtVZRJrShkihIyIXfU+PSYWFq0cRJ4wlj&#10;47Wi3Bq3IK0BYVECFUBIjhozQq+8DLALUMG4o8Y5rgEnS/Fy2xpa1ESN65uvzNL4KWNQyu2qq6tX&#10;fU2D1qxbSzQQ5Uxern+//q4s6o2333Qo71GjRislPUkXXni+yjZVUHucpPHcR2m/AaptqPP6Ghsy&#10;mzyCAbwS45Ncrjub3HF9XYNW0Zhh7OSxzlNM5Lulg2kFyZxtIIcexENvJm/cdhvlYeuSVRmq1ppD&#10;zEzpm6B3a80AXE+x29r7K7tFOGbs4KVbNLya3a/H39ncsDVo52LvpDzsZa14b3mhRVlqWYdvhvX7&#10;gcfgYFnttjXgIJJRlKpsaEI3P75CRScP5MBG/m7gt5AGDDAWMgLgNVCL0nyjizB4gvWztxw9z2Q1&#10;xs4D3UeemfVStmtYS/sgEyVhc5cKl4A52AzfOA2IOsGquLK/2BbHwmuckKiyEXQONO4M/k61Wq+2&#10;7SpjW1dVFP/HEYsuoNFClKc2TIYBZd69ah8nQ69uh4PMrbe8F6Hw+jIGmdqyQCYMLeTAjG2pi5y0&#10;85adC9Xbk3503P4wAq5BAxPUugfllzJDXfKWecavzSzUBqOqNBIPlHU6nm+8R1Ds3rNjf8ITDvL3&#10;JNh5Wpif1rvYD8E6UBhKqMPybyh96/jlVihzNkpqpQn2NvOOo3V8zveMr/xA2pyRYpuFimPz3mei&#10;i+cPFSswVjOJHgDecuBJA7rZWurVQ/pH+WPS00qy32Phia0Wv/2j5xhaHI9/ozitvribcpY4OArz&#10;QhEdXbRcr5U9r+Vl5Ro2pJQOUZ3kfAE38QA4xBo8fpB+8dANGNkoK7yAJFDJrdEmPFu8SfJj8RzU&#10;brXFKLWmDhR1coYWbJin0oLByi7JhvSD48mvmhKsBWmdkmDlReRbyTm20O4rkbBxhHMYQ1YKBl1a&#10;ShrKb7TqqqhlzcMbroFwg1KptopGHT7jUFVhFCyetwQ0Ocjstg7VVtfoxMEnkSpJVRwRncUrFitM&#10;+PrjV5zHnKW2uX+2xuZNUE1LlcbkjuZeW/Gcg6ql5jiVe23n3jJTQIOjVAPWa9uF2GH0AonaDw7r&#10;pXOXaCnXK0DxZFBqZZVAbVH7DrltlH+/gkLVp9Qr3J2qpcnzNe+gZb16q1sdZK/KAFlfZd827by9&#10;pWB/8+dcb67W8xw2XbZVQADA81dnqK2lQ52gKIMJ1gXIO7FRHBeeUKrF189WzmGFRLYoZ4qRgXQ4&#10;ixI9j3OYhgK08tkwa9kMzmpy2pSxK4E8vU09W+6mOLdVzO5RTJRssxic42rGugNUeIx+BrxzmBTb&#10;+RzCNOrUASZDnVz8GgxxNVG1F8erZiaYAJxDd+5tIkjtPHsy92TGgqNi7qWo2a4ytkWehUBM4NNu&#10;yz/5gCz/YXq3wt/7CrfyhGJr3H7YS3drPp4cDF4TxAwG1ErJSgCIAnLOPHLLSVu/VTvr7l6/N5Pq&#10;o2P23QiYC0JOrwNqyyiaIgItYHwmingDJQwwtGXR8tLsPUuNtNNFKAkvGlAutbEsRnLMIazQAHMg&#10;k8VQjXecXMAHljtycwcPByWdQ2vEssWgiFOswbiVPIH65bpxWK95o2L4Bh9Nve+edK+d2XUTY0ya&#10;G4zOE2pLDFMzXqy0w+XMWPEbV/G8RBNyYdBySGlfd2673ra9K9ZbnCHprNTHbHhyrySkOHmS15XH&#10;1qUxaaE4SSzwuZ3dE6LWTMHxxPvYDZNqrF23OPFc4rGIugkBQ+5sd6QZme+oYN4svfrP1Yr/4m+U&#10;k5lMKzrQ1WSFo9DvWfg2AvI4pdvqeqmt5aV3kPPNAmzVgqecApLa6ngzAag0GpEG9b4NsGQV8L/a&#10;5ho8X2qRCXtb04VIJ94TwsuaMwTj6WtLGZMNooUZDXkdAHH60P8edQbbhIMnIGtA7r4xH2a/VA35&#10;9FC1zSXkzYcHTThYbSjWGVNm8PSUIREefW7e0zr84MOg3E1SRyU9lWc/r1P6nexKoEKQW3Tg+YZB&#10;f7e04cXjCa/ZuEa5eXl65cWXNXTkSGXloNAJWXdjZFh+NA2k9PjpE11o/PUXXteUqZNpbpOirKRC&#10;h+oO8rzVjSCsD8XTT63V1LpJuuHS3+uLd35RjcPxWHop6N2rtzSu6bYH2IkU6UV2ayIxyLTSdqZs&#10;X5Rxz69v6yhRbfPVJdN1VekRKqLBQ4B5YX0Jeoa1goBy88ifb75pvvIugGLTSsKowS4FX3Ak82fw&#10;4gblkvsvYZ61814jpE6DRF5a6V1cjwHaaZzqZoMyJVuZsok98EvxXKsTGeCThVjnMpvbdgchmxp4&#10;sxHkg2uxyLWsN7IrxUXnRFlM5uHmPtmu5gEJajwqGUY4hpHJZIaBbX7e2ldNtjZ9g6C3iti+u8Mw&#10;teXXXN2gbdu+lL5MgG1fkl9jHLtzx4xEiqAVD7iNPYIXE4YtqHAYtiUITsfjYbnBntbH7l5/r4nI&#10;j07U5xGwd2YRDfK6Bf2gZsQLTjKyA/rpdpLDLZzK+4b60oR5qoWUa7y2l6ZkrLShmVxxF5PBJrod&#10;RXUMCxDV4HH0O2/CCm5SigKqX808YsHlQI8aD5rYSDACxiSAIneh8gPImPMVK84VIDQEAIZLPDlh&#10;a3RizkXFOpjuaAmaT/2wixr5grA3a8SOgUjD1X0BkY6zsghAVq52cMvCt6SZxdtA9fht8+ymrGtS&#10;TxIos6idfLU/mtazdpYsdmsvGEFJhZthxIrokOAyPfvCsxo88whtnP+asmk9mNFvNF6jlS4lULOb&#10;pXTyo5ZXTYeqrwFFm0LI2sBYaUa8QQ7Yao2baRiRnZuF8W4MV4CtYqVN1krTkNVdWxhPvIGI5/4M&#10;fR3kf0PHDFV+fj5MY0mq3FiJAZelB+99iBRGu8448zR97fKvKjExUbc9MsmVNr38+ssaM2EU/BVd&#10;+tlXf6l+N/dXQU6Bnnz5Gd16/b+VnZGho485WpmZmdpcVqUVS98gzD1Oa1dv1HXf/ZU+c9Xn9Pvv&#10;X6df3/BrdTH/1819h2Y16YSjh+j1eW+qKLHAlTSNIP/8Mj2RhxYPVIT2j7l5RUrMTqbZAobHkDZF&#10;r4FG8/eJ+sTcT6vskjp9+/5vE+Uxg6cPq/E1jqVmXE+yU3/sujl9uQ/f782hTI/A+nidunSyMmBX&#10;G0IC9TuTpykIo5pZAx5Hdc+btggXcuHIUgzLRi29aRHGM2Fe0PfJsJatQ040UTs/7thMV7oWJnrS&#10;iUGdQzQo9zk6OqFFq4azGPhbKz+sfK7n1oUscPgjgJsGvkrE0YunFDd1IyQ45H3DrKc2pneHpSzQ&#10;rF0DQqpCRkVIidJ2WtlvATwrItJxWFA1pLjMSzdIxo4G3j3dbsiYHQO4+vKCe/OC3IpwRrgXR8Ag&#10;NxBPYy1eEL8nMFABlHB+f0gLYkAeW9MOiLMv7qW39/zRcXttBKzqoRvUczJ5qFLCzTYhIuzVi/Gi&#10;MPJthjvDyyzbHGt4b8li/o7wN31gIU1fk1opiRH4bxVBjXVhIkpJKRRecDZXwBO3BdxtmBCbR74x&#10;uM2C3WsPuZdP5NdSZwFay4DcqIv+yx0YrfUA1YjJK6806HG1G8SpjzgOE06/exaDCF181fFBIvcB&#10;XXtPVKOKEnXRIS4v5S1YPN7/zk9UYUqCjh5ZQ+g3U394NqqvzkAwoqAcgYrxDjj0tQ1sWC+vCmlE&#10;VkD/fTVOZ4zu1MDsEMowQYOK6jVu9e/VUX2bDmnESyYOWDl7ILXD7Q5pXD3iSq2lyXIq+eRaGikM&#10;KCpSQ2M5vNOAmwxZDAraQFlNjRBkZOD1gqI29ixTwK43OVYZZorLKVpjiAief2KAMLXlavGeLcxd&#10;TNg3MzfD5ZWzcrIpH0pVSkqKcrLydcttN2OfBJVNKVZ7U7t+fO1PyBd26N//qNfXv/sdSo6S9cpD&#10;LyutIEOFBXmEXVt17y336vGHntTlX/2sfvTjnwIgG6Q7/nOHZkw9RO8sWKB5C2YzhJ1aVbNW937t&#10;t+TK8aobI/rYFefoD9der6njJ2v22/N02bcv1TN3PanZKPVFSxZp2oyZ+vqP8ICbCbkbiO1rGLGF&#10;mxX+TLKOfHu6QpBktJsy7s3mK4fxHPw8+2R2A2RjY+yLrXhNuu4YdKLC/ZmcCbjG1nTC1SD38Ii3&#10;ujDxE3oTlHxhkopBqhtZQByx6M1vbdaq380iOhaAdIY1b4QuRFQsT1s3Hqay3JBKH2lWM8ZfLQ6c&#10;RbWNY8ByvU4p8jNEWDytEtwTEdcgOd84qF4TQ4wd0d+GySC54Wq3yo4wMqiLcHTahk71X8Y6Y2J3&#10;YhQEcQY2nwVeANmUaiDJ3Y0Y7GKgd4qm3tOX1NNIdyAJhGUTHg8lfKAesUpAZxsoJwurPsE66dhi&#10;YiAtwhDr4bynt/DR9/eTEXA5XXOoXF2qc6xc04duQCIm7+MzY7ziNiPNy8Uq7rByBsszm0eNEg/2&#10;AErE0jzvermx8oI4csEwESKssWgJUxsQzEvs8INrOuV2gCjinq/O1oVtRJBBjcOCBSC1C4FlSE5L&#10;3zjJ48LKfXjheItvrG3Xgs3xOm86nYRIFdw+q1UfPySTkG+iHp9LWDw5QSeNSdOisk615oT0xoIE&#10;ZUNP+cwiPF1c86GA5o4a3qr11fF6AQFWnJmkSUOK9IMHNuqSmVl6e22HjhrWrbdWx+n5eZ06Nj2k&#10;acPr9dhblaCuE8nf8vnIJXpzBYK1IaQ183+msUOSqEfupJPRIXp7+OmadOiRVFMQsjWiA56zvrJe&#10;o6gRNmKOaCftFg2ZC7gqagQb3JOFMa00yULMlkduIeydSvmHUUym42VbLjcdaH8dQIU0AGNW2mRz&#10;ZNS00Xrqjmc07bDpoKHX6JXXXtHCpQv15GuP69uf/LZef/5VF3m46V//1i//fp0xhlDWFNIVn/+8&#10;/v6Hv+jFx18iHZtE96GbdMqhpyrxoICGjxiuSy/6pJ6/+yk1rWtU2aKNuvGlR/Str35Lzz/2PO8v&#10;oOM+dhx56hotnr1Ey1cu1w03/UV//+c/Hd+1a1FByNyiQpEW2OeO71TdkBoNWzFYk14fpdcnGux5&#10;F5vNDfOILTpk4emvs2OoUhYMb7ETu+9uvtK2iJOXrt2trXJos27YNFtfKZ3iyE8MCOxFpMzqthux&#10;ybpNLazzvohsOKCwfdaKEW0asoMa7G4991anSuFNz+HrwSwMLKIHHbAwbjwhVUVPNCurnna72QlK&#10;tzJcjDw7SwZ9kpNW04IXOs0gDH5N6JrGqcwJqioi6BxT3uaVuxB2JuelhLJ6ChE5jP/ESqJOxqWR&#10;A5MdZYKWQtuWV8zmg2t8Zt+3V2XiZje8YhuZva+MYzfi8sBmndhdooQbCbE1VBDn507poa18QDSJ&#10;xBPiDDnr8sGe0HQRMLuzj7zh3VoE++uXvFKj2Jxwa5CQEIuvGVanCIrXpS790kSbN+bZsIAbqwhP&#10;syBS8JQtdbJl8ye8nctfu2bwobkzrcsTjF0ZaPwEt8C9+dRXz3G/GMvYOtiyvs2YiZV0eY5o7AD7&#10;0dc1gxIrIg9fMCxLj85vUmVbgk4ZFyQsmqD/e6RD4wZkahWgmQoAToUYTn9/tlunjkrTl4+HmpBQ&#10;Q3pKWH95CR5mSnP+9XyrTpqYpGeWtamCHEMB5Bo5yRGaJ7Rq2eZE3fVso648JkV/eqFZl3X20++f&#10;qdFlx4T051foKU6M8JF32nX+tATd/2KLzh1DV7dMBHHz43pt/mzNavqKxhx9suO77iTeuHj5cg0c&#10;UcJrzXFNaMzzbQHwlGyALcqqDLhV30GY2yg02+kdjCKu70ABk3+1XsLphLubLLzN3y0/HUKBW1h6&#10;5JghWvzGAk2dOBEGsypNmTZeY0BKX3f1deSAWzEKRun+e+N14dc/oXvuvluHnUStdHaGoilEdlAg&#10;B8+coQ2LNujqK69SmLDmgCn9Fb1XeuLxJwHydGrA4EKNmzRaX/3yl7Viwwp98etf0vJ5y0DAh5WX&#10;lafifsU64oQj9auf/lKrVq/RtKnTMF6JGAJctbr4JIRqRy4AoisBfl3VXxfec4le/xzKeFfCfzVz&#10;w5QrNod+wj6U3Qg9TmY3Zdzz+zaHjHtjJbsHZO77xjnaijr09dpHVfR2ti6YNhwbkfaZvC/rnBVz&#10;t7Z/XqcG7CZIb3BfI4YX0FJxqGbTo/qGP4LotVvODauEiMDll0DqkkV990CiIUcHlMmaH0jouZ2I&#10;GfY4RjzOH4Z/3WjCzuApgjQqqkeRBzDYKXkGTOpXbHgNKGwzMeWC6SyuSDHyx/SRpZhZdw4Tuh2v&#10;2NUi+zKGY/q6DP2B2PvK2N0shfi49i01XWoHwdrG7xZmyKVpdSI8wi45HvNQtiqR8ifF7j5N36fN&#10;R9/4AEfA6KUzCb9a7+rKJd5Lt5aIZsilspraWTQwFbrmDgPxMqxsZysGH6NetHnEguuiY1d8jIAC&#10;8Cx5xngYv6LwWcca1n8I59SePJK31OJVh9Q5fWJAf32eHBw9fY+ZENTyTUFCqp368nHNWrA+SU8t&#10;JK0ApWZDZwC+ZBobwEyVCEPUCaPa9CT8xZvqClTfsE4njg6osorG8qz7HN5NKTngVhb4OiRgBmC8&#10;I2ck65aljVqynFwgCuYE+DOeWCAtBqGak5KkI0bE6YZnQ2omhJFtwDxe5PTETcpf8Ru9tvZNjTj3&#10;+zS7WAOoKaB+uaUgjQF+mecLIUiqn1e2n63UL4cpnyLPnIriNepMqzVuBlkd5vi2Dr7HudvJfRjP&#10;dCfz76s//br604FpFI0k8tOL1H90qXKLC/XN//uGNizdDCVrJm0RS/Sdn3+XOuVJWrRsoTKD6bry&#10;i1/StClTlfCDOE0ff5AGDOmnzSs3qnB0sUryBugXf8hzRuWY8b/RoMGDNIYSpjmz31bxoH4aOnCI&#10;hueNUjp82Gecexa1qZ3aQGeONavXqooccvaAHL0zZwGeOwYFLGD5/XOUtzRTyevMagUcvaZU8XMI&#10;X+fFIiO2Fsw49Q1fe8kWxTZyjyPZb2Q3PmorZzLn1JxUt+jYTfnacfYdI/0wxHV/9t2ZZHynaHGW&#10;Lq4dpeMm4IITDgvAPOZRJmayN7GO7cZ2VvMDQBDwXyEpk0ceOUcvv7xJK5bX8nOjHnl0Nj2lAXHF&#10;Z1Hahq6B+7theKJqBxPGtt7VyAEbc4eu5ncj4LCwtYGA04mYWS9k23raINvaMw60vE2UaXtDYUrY&#10;TmdZGvt828CUQ2v3cgz3ijJ2PbtdnaG9PMtndQH5j7om7kEjracPLSVirn+xecAuYuFCarsy6WKT&#10;5aMfH74RMLyPrU3MzfzhLBxaIFonG9sMGdkEotowQ7kgGMvw/iLNlD0BAHHMWcz4Fr7bRoewziYs&#10;YVtdALWSUgE2pWP1gjgOsxuPeTdh1Dhb9x9NtffMoW7yrQWEnEcUAI4hUlUM5/HgzABj26gjh3Tr&#10;r8/CdIXEvviQkOaujeinZ4Y1Z0WXZq/o1BBy/hHCzIUcPzyjUSdO6NaPH0Ho4XF8fman7pnfrVlV&#10;AfXPTtIU2uk15Cbo+w+3a0QmDekPb9Dr5O2qNlC2Q8XETDr2PDavXX9/Gg7qJusjjKaI0ps4wcqa&#10;MjU0o0KJ1fdp4Ssjtbl7iA457nBEB5zVGAWulphwdZO1T3RtFCknAvjlqCQpP2o1BWylTbBphQhl&#10;d6AEArStMpS9EXcYDWcARqeDJk1TBO83H37odtCBUwumqhratjx68mZOh0uaUHEj93bkoceoor5S&#10;h08/TC8886LGjhkDoC6kY2ecCIlJvYYMGqaikjwaP3BPXHMonZiieB5h2LfaAcnV1TRq8LBhhE0j&#10;euLpJzVx4lQtXDwfbz2H9UAr2JJCff2bV6krtVNHHHaU1pVtVDrdm8oaNqnt6hQVPk5bw0YQvSi0&#10;zfWbFb8GY9bCyebNmo4mfeGaQfjaxua+AbVQQjJuavOSb2Y/i/10W2zs82PfmcpPk8umqP2tl4pk&#10;q8nF+hy2oliXjjhM7fW2qANaWFapR8rnKRck+RmDxiq3MBFVsU2YestJ/HxLg6eQYd075xxLbsfR&#10;cGOlU8Yjh+dCexrSy68FReWZjjspVYV5lRDfGEiLFAWgLEM5W+CoDcMubHqHM7hcsj3THsgDU1tb&#10;/EaMzrQ6CIXAPrVR6tRqes5S3pZ6s1fSbrnnd9HVW43TNv/omzLexnO1pLc14G5tIBbPZIgSInQk&#10;6dxq4ZAEBRGMrvrBSELMG3Zj78Xp92QwdvZAH312gIyAGfMxU9LVXeL1WhjIDDogOUoa6s14666T&#10;M5BQEww8LYArjMqyE8MvSigKvgdlokjiYIXrasc6BolftgD+ajy92kZa5hlnq48X2YPFd4CMaJ9u&#10;08lY6CN/coJVvLbql2cCeiJPYFGKQ4aA52AtHzQo5ChM08KNGpNnLVHrdOZwlIqV+ww00FRUPzie&#10;vxP/HEmurYK2iOlEJMI0PfjqsUE10MkoWk1RFDXhh51GbSY1u7mQtYCq02/Pg4t5UVCfHw6vtaWo&#10;qE2mkZ6m9E9QVpjSFwccIYoWAEYOGrd/PgK17Nf0QJ6kNfPaCAEfjX5poxa3iN7BdHFCIbeiTJMB&#10;YxmFZNCVNnUoRNvCTld4bjLIa+Rg8yqKFkpg0hn62sCjjc20ODSWrKYm5z1X0f0mFc/XOKvTrKyq&#10;tZKQe7bKazdBcZmt199+VbW1NSjsKq1Zs1KpmRkOob0xuF79+pWgKMuJDnapyUDopGAiWCm1ZbU0&#10;qWgEKxNSOuceOnS4Vi1drrK1ZTrmomPJG1dqHCjsCAZDWiBN6znHgMISNXbWqXjAVHKf1NijiG+c&#10;8S/95fI/a+GEJeoExGetQV3jB9M2Pue7KWV7yRDduA5Nd7JPYP8+uynkeexEJRzZlXnAFrb2t91R&#10;wD1nH0P84vHvaNSaJcpYlaxDI/30QtEqNYzBMkD2/33pPN0ed5YGF6R7aZb3rE1fW5p6skiqeXv1&#10;zM8UPfHEGnelxUsq3O5vk8YO0kAiBFFjU0MRx6GAjYjOxiBgFRixUPIe6uEtvPZ2Z92kWLNfa1PO&#10;og61ke4xYVM/FgNvIMYe0bychfTHRgbVHZWEYWCMcTEPvedY9fh9+8rYrAdbCOaF9Hwx9nssF2wD&#10;2IWFiWGqchqW55QEPLABD54JJNxquVwkIra58fbP9ZFg3MHr+P/sz/48iMV2tpIBPbijcXToAATV&#10;JUKnm/CmFeK72mE8Yc/c5e98ngM7V21Du6pWcOJ0joOwJp4UyUeG3w7mFWs16CDu5rvYILK8/ZwY&#10;+isn2f5m1H+QLLgwhh3XiMKLvTg+C0BD6dY1x+SntZpORaEnKEotede6NhQR9d30HLfT5uLtORFB&#10;fiIpGFXR0CBgrDrlNqfpuJxERXKr9IkpMEsH6zwQvUvE2Y4wJWWRl9pMW8Y3tW7OMs1ZcrjSJl2s&#10;jZwzhaqMxJGDFUZJRtoaHAOblTZ5wTpvVrnSJv4WQgFHKNGyPHE74Wrjnrb8cap52XjVmeSZa9vr&#10;MCo8b9taGTZ1Uu+cmq1mlH065B2rN23Q/FcW6Ka//VslQ0pAt7fpmGOP0rKlK/XCSy/op7/9mZ6+&#10;9wm9+OJLuvb6azWwoL9+ePVPVFtXo1sfv1l5cF+3EHpOQfmnZ6QhQzu0lnrkfjSqqGyowIhMU3lb&#10;GbXW1Fg3w5tNSqCh0XLd/dQALdbPv/0TrTx9jfdSTfnaI/rerKVkAUU6T9n+bgxa9rs5QNezGwvX&#10;aeznsVuJk1FtW4J1dxTwNs6Zd0OxjfvpGhlVLf2OH+ogl+EsbW97M22jrnnmed123OmUMG31rW3+&#10;4VRebPeyuf0oQxs9uoQe1HRxGleiJ59cpPnz1+CJogSd0ra5ZsCKrR/IKeG9IAqAVYCXcERzGvwg&#10;jUsaoHE9lbkLD0IGpVZZs4m8zKYUivupHwzwazDzjNuykioXKt/JtrUyjs19Q6A3UT5BQxUX1t/m&#10;udzwGOtPfGOCKtZ0gYbGeoYy08UETIm7wdj5hT/69KMR6O0IOC8JS5fyU0LO1r3FpheT1fRDTJFb&#10;CexG+hlnQgKQQmokOQXkqTWPcCVTsfXc2wv+f3ScV/O5g/HpkUbacty2lk3s+92seyMgadnYpZZa&#10;AE3GlJQVryzyeM4zcdr1XSu8uyNBgaR2ZQ9OVDbh3LQ1HaQZwrAvNboSKKNLNET9lg3Cje4OJHw4&#10;qgFJDSpueVjLn31FLdQYZ1An/djrZ2joMSeRSy6mnpXZYayBKGArbQrjHbfjJbuyKMLWVrdrYewU&#10;Gtc34E1kBDNRxNQxG9IaBHNmYhbhbwhEUNCt1NzFt4e0eANAK+Ke1Q01dKiqhOqTkDf5j+POOFpL&#10;X1oKl3S5MjPSldyZpk0bNqNc1zqk9IRxE7VgyTwFM4O0QszWgtmLdMhRGa6xRXVrNeQeuSoZ3l+1&#10;G6ppFlGpsYRwG2HqCgPqaqF3chjjs7kLowA2si5C28DaoIXsYb166eN35a0pZVPAtvvbs/xi6+AY&#10;dlPMj7JfwT5mm+/2Zd7bqzGv20Benr307tZTSdvvPnjMQuWs5bGVhfo0TTfircf4ThVFT++N9w96&#10;+pvfGsVuN26qi06B1NibMt68qUVx42E326K8+/IwvT/WHicHSt20R1scM+TKC9IVQb6EMBbLxgbV&#10;OohyOyIiEWQQLb1dWjbAbsd4BuaOr7W1Mo758JbPbYVyrBHWn4JirF+zdl04wQjDbJID/0bwVa3q&#10;UD7hxDQQeRbeMm/aWWB2nlgpy54oZWfoeJf1umNsmx3v/Rh+dOSHYARc7teiNj5IxRxjK+anRK4B&#10;oxC8kPIHmldkuRGPetMZkzEj06GpvWjSR8biXp4P1jDCWgGW00e5iChZaj6DzHvpsrIrW7e2lnuu&#10;X2M5MpkSATVLCC8lv1ubVoLuzrY+yVZA0qOuxhY/dchyfzebH++H5gmj8utcC6kH54b0tT9cr8FD&#10;H9E3vn+pjjj5dJD3AMEAbqXA7GWlTWkuv2zepfUnhlKTcEsjXnQaP5uoW3bUmRxvNcdNKMFE69qE&#10;hRepjmjhOwuVkQf5BvnjgZmUFE2dqlnPvwaOoV33/uc+Va+p1l/u+btu+9stmnDoWD318BMaMGwQ&#10;nab4Psr/iYeewuMtVy6C8oG7HtSpp54Kq1YVZVWQl0RboAgdpqr0Ci2kicVrG1/S+KlTXPjc8tQd&#10;lBKkdkOpmRxV24md6vd2ib71k+/oG0OuVvMICoW3Fe499VdMnrumEC+ym/K0NXBE7OXvrsNka2gt&#10;+2z2Aewj2Knt37LZeW2NWt60Jl4j1+To/MgoDU2E6hKGtWNKCpRZCCZgS+jU0+YeBaapJCMGsRv1&#10;AV5+XtO0uv09BjZBy2dh8NnW1NiO0UcDiZg63lvBV690icp15q55xVncSvh5UP0AGiuODquBWHgK&#10;KbJ2DAsDhxnpCDkG5jB37wBy3iC38XeCQTvdth+m5ot5KOE6kOQVMCRl8nsYVHoXoah43O8Giqfb&#10;67lBWlhkDUL4EVJ0JUx+VGlbS2nn97D9T+10MRKDRsKTlmfGsHyPl747p/7oOwfgCPgenC/QYxgP&#10;a1AQoca1tZ4uUCPM/IyVKfgWOY/qFmZMIeyu/DkAR2zf37Iv8fz1jkDOgQHNMCNR2PMCxmhkd2Gf&#10;b9eQdhBXZ2QnkHNLyQH8uYZzDEbx9qwhcQk/y/V6ETd3Wcf41aHlVbn60p0VTvZ/+lNjdNTMar31&#10;0jMaNeMQOh2lqwVkdSq1lK7UCeYuK3VKs5rjDtoroqANWR2GtrIVekoDeBlLVwIebUd3G55t0AG/&#10;jFRk3KQpyDly0IS3jUSmkdzygP6l+u8Dt+uH3/u+7r7lbjXVN2nkuJFadMd9Ovu0s7R41kLVbG7U&#10;+rnr9IlLPunYKG7+23/17//8RxMGToBHuxoOavLeMIl1gXHIh3SkFeYJIy5JiDU76eA5CbDjjHSq&#10;7ThykDfW6nOvf05PXveI7vvnw+/1Sn3578vi+/nDmex/YTev2LxTQ03772V3F8Q6TnBo7DwW7rZX&#10;iY5wP99gJ4pljSOC1Qn6VNzBuvqI6R6Q2m3WCKLnhLCUAvn1irDWNWwkHZGhPAfw8q1n34I2hLV9&#10;39QWY2KpB96PbfHUHtlIdaM0+oJg9u9oRz+NV8jCzEanmQhYq/C5VlIw3Vp7Gnlg9B7Ve25emrKO&#10;mPFh89McR27ZecKxEwOU93z2nVgJ71XGsZfTzV1kwfjTyiJpBBnNXIYoPaBmUJARyAHCWL7JrQbG&#10;4IKWt9hp7H9Xj7ydz00Zw37SxoKuWNJJs3ALQXy09WoE9oYx1KsLfYAH2YRn9sLvoHKK+vOpCYwA&#10;8LJC/jjKnLqYo1aD6gxFWyAAi6ztJ1gcL6q2MyvV5p7J/48iMbt+wRZ5sGgZ49kCnsY6Y6UPQgm7&#10;+pHer1gj6M/Ki9OGhaS8QMRalGPH30Z409WnBS/ri/+t1rryZp199kH65rcng5SOqAGNvu6dEhWM&#10;GKSijByHuLaa42Zyw+GQlTZBBkJziQjIqv/H3nkAxnGW6f+VVqst6r24995LEju9JyQktBBC7zl6&#10;PcrBAf/j4O6AgwBHbwktQAgQCAHSe49L3Hu31XtdrfT/Pd/MyGtFtiVZdgJkYCJrNTvzzdfe9rzP&#10;m0HyushCxFetushu23clG72au00NjbZgJsUfoH/rA3+wect6lAaITQBaffLTH6ewRat94uMftz//&#10;lZzai8+FQz3HFq483YpLC+3dYz9ifXAuv/UT77TzLj7LcsnXC8HaEsad00ZhigXLFhDzvINY8xbQ&#10;wi8nXzuX9D3c0ioYz+av+sxhru+knVE4tlumNMBbHYHIosg6xwwGtPCHS4ak0pjyOTdwbuNUutJs&#10;TlnF7OUulUko65Ec8jhpz1eOsg4J4f2cwlOpAxHC7jOe10WhkH+tu932PF1v3zjvIvdeh+NGnume&#10;hst+E/iC12//ua3O3mnL102yv573OtIbxX+ua4LYcdDYoc+rkbxe8B3Zl524moEAWiYCOOdxyEP2&#10;J6z2FTnOUHSpU77gTX1OqnNiOM8f3DJmYTlvPg8TLWEUBGT9nl7b/wTkhQBlSudnWj3J1dm4oRwt&#10;SSCIR3HzEl1uEznKbXt7rZBFGv9HqkM7nBEa7rXSyAQeDTw8w/3+38v1vudEeYSxKLSqNQgEkIs9&#10;YB1UkSlDKAuVPFMCIEcPwrmLzaIRopl8WHiiILCPtt0L/drDvA5TeMIJ5FOz9v9eev457VR8tnoP&#10;+wXrNRd0e6ZYnobI0hjczClMcvlhHbfuRxgjKBy99BF9H4wZkzuWYV/+c8z+trrGJk4osf/9yoUI&#10;4jaGKm5LlrCJP/OQte/ea5vDJRbPHmudOWBbAF918b84WpkQ4Z5zhQFmDoXY7EAZYHBj2aPAqVRj&#10;F6T5NY21VtdVZ/HamO3dsd82rN5iZ15yup178dlQkZZDIIGLkkTWN77lzc79rfh0Nw0PIUinzJiA&#10;4IU9a4m8fEkoLjfhNo/azAWzyUeGEATL77RzTrPdW/fYju07LBrPskpcuAV5+aRkYbGjOLRDV5gL&#10;gKu6q97yP15pEzZPsENUft54NqCoox3y5r+C84+cSlsSYvq9nHIp61AK0xOc6s7Jw5zf+o4sazzk&#10;DpWtcR7LKUS2Th2LOe/j9LKaiB312W8ja+1Dq86ABQtJjYE3phKFo4/qTLqIWPx/bb7fnjoTDYE/&#10;P5K/3Z7YXW3nz5crVJJfLzT4IkwSHtUhetyRHrqzWP4SkmcuNOp5dCKiaSbsUkLJxDQK1/Ri/jZd&#10;Hrc6AG9RCENUkSkI34/02anfO6pl7C5y7iVP9BdNAYVYmwCspWLX/IHBSOYHZvRR+2p4bdSj6AUY&#10;7uzQ40nyRSELh2M4F5h+KjJ7eDf9B786MEC0mTE5Gg4ggBAkWSw8l5P7Dw4lTge1XwZq0RWfl0aO&#10;J0UCNA1iCG8B+34hH0TUWp1hNVtIe2CXDyG8SQjovyrJPE8gyF2JTvowhhKYVxnwAr4okZ+zknzX&#10;fwM54QnlyM70hSUbtHMnHsMlN/BernfZl5WqtncDVrJ4xjU2TiBrY9COyXZFDDUN4fS7tRn2H7fu&#10;hQAkbN/73jU2fgKVptzGzcP56tLFCMHkPquuqrLdBzZZsr3CNjXCLRwvBYVfZsUTyOt1ddlVeEPu&#10;6C5nLbciBLPgRBb/tVKZ8iEP6QFMloFnJTs3y8ZNrXBxz6cfX2V5CE25mTsb223y3GlYUJnWQuqS&#10;FMAE7u4IJClPrH7GCeTs/FzbtnETgniWlfFsuW2SWNtFOcUWnx9jzUZs76E99vQTq2wsf1fKFqFi&#10;EOolVkuKU+lnS23SzykzmLnTPvixt1HTeMfRNzb1uzy8b+MUavoWTlmxk/wloV1/BefDnJJzEqY6&#10;hjLFdY2ULaGwJZD1u6xvWd4CjdHm/nvJelYsmWsOTm+zy7bdZPV72+38ugl28ytfxjgJIZywBzZu&#10;tp9NfsqzqHWgiP3krrV27qzLHUOjd2iyBQLXITrdZxVlysmiUEQdyGUmi0NSkwrnip8M8ZATp48x&#10;yyP8mrMVOk4krMqQZsBnLRxEghz5+nNATJfxb66LI4jljnakkcOY48drzuCWcfAt/53JibcEtIVJ&#10;XCiZNKgLhp3u1jTixVp0/kI53pOG8nd/8anbBZwcP09u8CBFaigzZSgP+Qe7RmOkUIHDNiikQAUk&#10;mIzSHLLdWwhDWmR/b92SKmcVTpQnB1eSO7S4+tei3w9yO7NyBDaMk4bQ0w3SVuk3qmusBSWXE9/L&#10;R9FM4v1JJwRzCHq9aDFWEnPRgcZePA73gL8JdQHybIdcpWI2nefzCbiLhrlJSQECf4OFSkoa9JKt&#10;5JXnQuSvfHLR6abJ8iENK42NcnNVnr37poPEd3vtsx+/zC66mHiaS7b1Di+uiJClfnE5ylR5JTZv&#10;zzaEcwTWrh3kCEOpWT3Xps2cbzn5OZB1CMgVI3WpFWAXvNxUjMpG4Nd2V9tc+Kqbk6QXUWN5Ahzc&#10;nQC6nnj0SZtRPt1amhqtalu1lZRgIZPO1UcMWyqglLoQJDQJcoCzolEUgjqrOVhDQZyEFcGi5ZDS&#10;gMqyAI2JnjMbnuxWiFZmTplFTWpq/lY32fYDWy2zOmwZC6gp311pyV8niLTW2js//UZ78FMP+i86&#10;yIRUv//FPxUffj/nm9UodUzQQf74LOPnOk5Zugs5jy0NDj9MpCISxsEhwS/dYBXnfE49V8JZrurg&#10;mVjHm0tr3DdasdhXr8Fo71rjQgVfP/CIJRdQMncnSglx4D72/C0H9lpdLaQrFXG/wMTAd/XwBkpx&#10;ktZWV0+dZMYXkzHloQO/89zfJUwl79PYO4ru7bIOvGbSA/uwkruXU8YTWtO2PHBRCao8EaboZIBd&#10;RV9OUvBHdWs9dvdr/vvaL/MIAgA2e4Rw6+4kRcypRUpsri9gsD/+ex/3ClnFAmplEveLoyW11VEw&#10;vUB9rd457tf/OS/wBUk36PdGyuspEd0QJv2ImX+Gfhv4jgN/98Mn8hQIB6Q6tpkUMoUp0TsCwe4r&#10;liIZSIPHFvyPdaAdRwL32z/nDBv0rV0XI3DqdyasENAWci9FARpBR2lDZJxEjlBAveqqnbgC8by5&#10;Epnad7UX8dD23vH2Lz9vtoP17faaa0+3f/+MuB1Fr6hnBhqA9xN73TOtkTIh0NGhDBDKEG5cfF4a&#10;1Irrbf++ajuwf5ZNmjKdilDk/ZJb3AioqoDYXFNnI4I5D8HcSIlGOKyJM6sIRbQ0YuOhsty9d7dd&#10;eMn5sD7V29OPrLLsg7k2dupY3NYCuXba1s07KIjT5ipFZeB+Offyc21Xw24Q1B5oLJ+NrQHKS9F0&#10;eqjuHKtrr7EKENudFNuY2jXNnr7+GZvRMd3SoRiNNEdIEd5ra88TWuoo8iawiCWrV3Lu4vwc5xc4&#10;hXhOXRf6t6xiuZRl2T7GedZR7jtwOAeuL0kRkY5M5JRrHE+mgdc64uhfY2b3jt9ui/r+01nk6fvM&#10;3lK80j7VfK5Nzyin8qZSmLqs8mqlLaHguPFLtYp112CcKRLip++g/rja1dYrc12x5sNXBVND8qX/&#10;c9mQil8zv7KryACgXnHrnEyrhm1O3jXH1KVwH+Zvehv8+OwbHbwndU0cb7VaMNpb69GFsRaAv6fL&#10;7YeiaAeb0fR2pVvJFIFh2Ni6TyBILPmqFw6sbydvPdCEUqcyIiAa5XKknqJDVcsn4Mpi+EMcyBtf&#10;WXCfjnbvDJyEL5Tfgxnl3LGeolK7u8fVu51EWTFXOcS3ik+U+u2F8son3A6n7frKpQ/STOGUOHLu&#10;sEg7IJKQqy+W51EmjjwidcItf2HcINj//H1RaSjtWEDCJ0SwYLWBDdca7n+xYC+Qe5tYf4RYfVE5&#10;eZuQCY1bIJSe9mPuTxrTF29rs3vXVduMGRX2la+ci8VMnNjlt6UG99XYwC2kzwFfOWntBTHTcGFO&#10;nab47F7bunWf7dq0xyZNO9O60tosRjy5GSs1Cy7WBHWdwwJ64U5WxSihZ7WBNyI8y8aUEE7D4ga5&#10;1tBYZ3n5ceg9D7oUzzZIQB68/UG7+KUXW2tah03Mm2hrnlyNgpdmjxAbnjFxlu1p2W1jysfA3NTp&#10;eLVdGhasXG1d7RbDEqn9S7Vd8LtzYbiMECM+RE52hj1e8ZB1lgaE0gOmhV45cBfLPf0zTlmnV3IG&#10;ceFgDAdayBLUd3LKmxTgf4a7l8oafpZzLue0lO4fOHtpQ/v4LssDOf2ybfPsTZWz7JyJ+LdFPN8P&#10;uZd/AcCuyAMG3dT1IroGnnQhB/nenr2ttn5zgS2aFWZcyCnvyTQyjixJPpFCwXI7R2DoE+DKuaX5&#10;LEKb4xB15GykKtRCBPFC8ttbmS8gs0i46295r2ooM8+VK+xA/SdpRR5dGAdueTHwMEA9IA4zcRmV&#10;ULIqDKHCYTfgCFsmQSIzn3tLYIhExHWweo4BSCLos6Jo3E5iSyhzMZ3iOiKYKPKM+bvkUMm4R9ja&#10;F87XtHFJ2MrC4907cbM2EWMLgzyfvFg54X5N4ICw4WTNnBdOjwytJZIVfqqcnxvjzaOBmw79lWDR&#10;1gEcLJsGpSt7RFAYaWgP+ge+KsXw1NqtBdRZPIE1Oiil4TD6QWPjg30EpNF6j8KVHW6B1nQnjH5w&#10;GciI+fOzIfvCnw4yJpn27W+/2iqwoPuchiUBFVgPwXMHqk+HBbRHrwh1ZixmC3CrVh3cZfdDazjr&#10;jAuokNTtUpsE9BLC2ol4Nnxa4O3gcA3rnDxpqnWqUEUsYtMWT7Ed63cgEPbahIkTbDtWcwgAhwTw&#10;vKVzKKRxwObPm0eYLwEgq8K2U3UqE/KGZ9essbLyCisoKwBcVkDJR9zcxJsk0PPri5Glufbt+d+z&#10;z/3w0wjJdGvNb7GuCdJYBvStXq2e8zOc/8a5kPMazns5JYwDAdvEv2s5icke4bJWd4znlNGdxymP&#10;UYCUDh4VPNPbnp97SG5qGOTCVltkHacKf/97E9YX2IdbL7bLyyfYlNN5GPnirlTic0BBmhSBQjVw&#10;LLWQxXYSZvxidtGFC+zOu1bbL2+ptQkfzSefG+uYqEU3VH05ADeLn4GWlRrFqhiosqzaGpVqFEK5&#10;6qaQzKFLY9YIhWU24M8W6QSSM77B48kmhzFTufWTau8NDuCS/MPiUgJ1GmkG6q6aLVBeTsUiFtzc&#10;J1M4IVudDnEvKFpDOqaLjlAsWqQ7STTOZopAZ+Jubd6TQOBKmwV0g0u8W0XlhbqE7lDWeSZatBsz&#10;HcPV5gaZUy/kj1wNYLnyXaADBYnJX7sRCjZoHxUHFejomCk7L+SXe4G0TZ4ZVRxzMWRZFlgLztPw&#10;Amnf89aM1M2YvmmBb1qbRxZV2BTXdaC30Wqcul80mpO07xCT3k1x92jc3ndzs1OM/uMzl9t55+X4&#10;scSjSYfjNUacx542VlaRtDMW1tidD99hi1dcCjMXZBvKmXO7MHVwcZ0qthmjDasQsOOLiVuwB0UI&#10;cneEO6jatNzWrF1rY9PH2vwV82xa3TT74z1/AcWdbRNmjLcpXKcYcRjhzi0oCbjE3bsTC7pqX5Vt&#10;Xb2VilFjqQxV7HKYe3DPdpGmB5ODlbWVWd3kBq/+8MA9LrXD9XcJXlnEEihKY5LFq0MW71ZOCWOF&#10;bQs4dX2qhazrt3BKkOoaWdmK+YphSz8lsHUImR0ArYL26D665kLOvf6zlE4lAa9wvt/OWWvK7Td5&#10;V9mcuQJdSc3Bq+HaMNyZo+u9qk55lNr80Y+vtEsurrcNG/fYl77aZ5edV2BLZ8FRv7bBitbjySgO&#10;Wc/ymDXxkyiCs441XztizFtCopLOKqd4CCUk16cXdbbhIIt+uC31e21IP44UxnqS2kaDWijKTEjI&#10;stFwGnaALAXVrIXnQDIaGAnAABQwUAMKHp3acl/TSG0VItbaqJfaVKfOIS4C1V06D1W6SukMuaco&#10;eUVFnwyi5X2gaxxBCxK8mxSKDlyybQ1yIVIIugDtOR/+XHUs/x9qfqgzugNPe9D5wc/U9o50vQ9p&#10;CIZ2kZrQSmUQxTulRPYieGHPI+UrZFmwFikdQ14ClyLyTy85htang12lzSEElZ3tSdr+Z3qg4AwZ&#10;XAzERL1JMNS5NfIWvHC/GSwJKYWN9SjEVGxSfnA/s9lozTt/35AlUjYNCsrd6fbhX7TZ9kMddvXL&#10;ltjHP44wc1JBhySMpMNIQ2YSyhk2bmKnvYRK8n97/FabPutCrG4KNJBWFA4jGCkbmRUGaZ1sBbiT&#10;sO5sIa+xpjrgsCZ/uam1webOhcYSJHVrXTtMYvutt6HLcsfn4jUQUptSjT43dohnJTEqtG+FomEb&#10;N3MC6OoxdgCreuejz9i0+TMsemvYpjw2RUE7u2b7K+3bP77U7vswqKzU/vXkkRejFbPWIs43cCr2&#10;+wCnhKv+vpNTwlWW6nLOZk6BthRTHihZFPcNDnUv8Vz3fQlWCW/t+xBBOctZOArJAAl2HcHk0Oc6&#10;9cwdnNs5Ecjl+7PtptJLbM6kcfS3bq7YrsSPzHb91A0ClKQedKzJpO94UrMP1+pYvLXf+MZV9u73&#10;3GabCDn8aGuL5VZGbPLSkO27DLBcWdSllmFXuruqPKLLEeYnuCy6AdIOfs/DyFQ82OkdozWX/e4Z&#10;yo/nWsYSxnpVxWixvBqgGVQfVRC70eRwsUhZaHoxQcl94mrX9gHeBEeemTrg/X/nPljDtQfRAhGq&#10;haQzqM5xuurTBuhsqS/CX6g1fsc4ZhMgbJnEXrKZBNoYEx0AyuDDra/GtY3anAcaLqtCZiONTiHV&#10;lvXc37+6pRCavmvMK+Tiv7iukmteP3WdG73nT8Cpn5Uz3ALisZFczlAurjNmUSYBEQngXKUZ0JcB&#10;ZejzMYmGMtH+bq5hvMPMsYo5dCtqdDPgjoOb8MrgwcmdFnIsPPIZPS+r9XnsRLfeNbn42VrLTsAH&#10;2SiBMlVH31rQTsni7GRPQMHuxKJ5ZF+LlebF7f997GzCM13y2fkbzvE27qF0mgQyqGVq5159LjWc&#10;t9xuq3YssXmnL8GtTDWnKMUkQD3ns+loz8uElrMTyswc0NAdcFyHQAI2UlO5Q3HL7RttztKZ9op5&#10;r7B165619RvW2YxZs9hvEL7aTGi2qki5ghVyS/t75JQZUzEmQlb7oYN22W8udUV3GlE0dsc2W/X0&#10;XYO/xI/4eA+n4rS/5JQQ/gjnAk65nBs5czjncQZgRbmRJcc0hQNrV3cfKHyk3yj2q0OyU8/R907z&#10;7ytLW0rAOZwSyKnf17/l5tapWDLfTVIiVYA4pZ55DFn6tzZgnXI7qzGp4uhY0lDX61rNAe/f519Q&#10;ZDfccI1deuUNNp5Y/5MA7eZcDo1opJO9ErIOPA6aUkEqkgSxc1f78j/gqHHzfDS9PH4XDuXHkcLY&#10;f38AgFY2HglEaxMI5I5Gir/vIm7C7zGKhIeIXxikCRH87crTdMIq1VUcJBkqkZ7AeTtpUf39zuVy&#10;NTUjREXMUA6zVhqtkHDuEwgkOIL4XspbBH911aTc2BErZXIVYkV3aYus6bVDxLEyYpRb0+RToElf&#10;oj1gMBwwzDErqX1+LFBafafStogxtFEbV7FXQJWWxURy8WxNwCB+PpQeHeVrnALM81soyZUPwACv&#10;PATkeA+YPaqT6qpj/fPJhlHu5QG3wyQTH7vc/iVTlHucaVVreqiPDC3sGO0kmsQntwkvtLs7fIfW&#10;OP3SvJsUsLGEieLMvUHW6Wi0PV07pVxzaKKr90Ug3uixqy+ZZQWszQObq6ySerZazLKMTlwx0iYB&#10;YIiFlEMay4qlaXbnnXfag/cesrPOu4ziEk0Wxb/cCLXmglkLKXD/MNWWFlP8IWoRBLFUg24EcR+p&#10;civOW0mIj04h3rZ42RJb+9haW/vUapu/aC7xYAhCcDtmUl9ZiOosKka1USFK/NgtFKiYmTHL8u7O&#10;52499p5r32cPvvQhqymHdOQ8Ar2psknzby3ng5w3+b2tfOL3c/6ccyKn3MaLOCV8dej7+t5mTuUD&#10;B8bo0QYr9XkSzIHLW9fLda1TAvkpzgs4NTe0JmTw5qbcVMoAim3N7Db7wAP328/Dr4JeWSGAQGCo&#10;IZpEemDQWA+k5hUXGayB+q6+18YUyLQ6PKtbthyy//c/D1D7udteuizXxr2hgP0ealH2TilBveIZ&#10;SLlXAKkJfioioWO005WO1r2DfT5ozNi1SzmD2pTysb6QAFkUeO5ggnWxEA9s7rFi6AfbSHFy9j3C&#10;IcaayMBq6MHu7/HfurejB6wDQtsFxX3rUpqhxgtCjzy5vWWxBt6J4bRcA+ULIWnsmXKXsT5LIXto&#10;QHFQ7cgwbjQRtACOdGMv7EVMpa54bjvu8Y4WL4c5nXdQPd04C1Go7cZGyl81JK2UWGyGp8x5hwZT&#10;hvNI2jucd0u9VgqFOH5xobh+xOL3NDy8Ei5UMPp2yUib+g/zPQkeeRs01ih8vcSTFHbLoXi4q4v7&#10;PGnOz2v/apoJNIhymoU3ppu1Y+Rgn5TDV+b7iMnIR/XoTk/zWXnmFBs7O8cObk7YzvX1NnEWEifY&#10;RUepIS6VBs3joouLbeum/bbqqXts3tzzcHG2I0QxHOiDJcuW2uZ1my2LmHAPiLNsitnHYzkWn6b2&#10;eBuNAFxdALwWLllgjz78KLcMWTvI6uygYhQFLJoTVIyK5lltogYAV6nVfbXNSusr7LtLf2jf//YP&#10;UricB3k5rX3tB2QI2UWcizmFaWrilBc/KKmYOkTat2Chcy7q4RyDDbPmw1ROWcz3cMrFLUHfwHkW&#10;Z0CRrN/lMqe9f16wxs7dfsiW7JhgV+dOtbm49cZBAdrL5vZUfYPd11hleeRgT+Y8bUyFFUZJc0q1&#10;3v02i5Pas8ay7emn2u261//ctmzay2999rbSDDvjWkpz5jXBD4OxRr8nhsHONfwZHWg5w+nQwa99&#10;rjDWdf7+7ty4sliZ8HofwIdMOAQywqlgMpsSQId0YsgJhHQt/NECcpSMIcYrjRXrNQOQVWEuE5N4&#10;m3iEU9NsJECdUJNk9hd6f8hgKO/lKbOey0P3kduB37MQnnHoOztxcXXWYSGDzs6soPF6PhOknsl4&#10;cCvl+LJ6qcQCYhOQjpiYHDhKTeE/ObLcD4Ky28FCo/05VAahNri1ATCD747azbiIvWCD5xEYbSsp&#10;UBp5L8HqE22QVGCFkHXn5cbJM6Brhj9zhtKzL14zYG7J+1LAHGqAoSd3gmA1/5yHcwqC3YjGcKfC&#10;V184/iT2Aws7nYXdw97y+PZWR3d42uke8KdiRoltfWq/1WxrAltCkQV5iEatKdoI5BZJQAoSReBu&#10;saeeabKJC6/AE0CBnGQXxDH5lhfPd6jrzEIqB2XB5pUdcSUb+7B4M1V4ohv+awRuG5SaEydPQqg/&#10;Y6efdQaUmU0AxGQRt1G4AouY/OYiKDsbqhpszAPjsfU67Yev/rEniI+2vvW5XNPf4JQg/B3n/3Fq&#10;PCQUJYgHflcdtJ+zgFOW7onuHYEMklWs2DLWqWvzTs69nHJYaF/U/v4Qpxi/+PuaJVW2JlllP9r7&#10;hOU359i8Q+WkDPXY6oZ9lizClU8BoswDGfb1mkvtTWdiUjvzODCR/ZBEX8y2ba+3/Qd67C3vvNV2&#10;bNrnsGtvWhG33stIbVKd805tkMgejMpu5FJGSjnQUZsquhFzRTFnEZUodCK2uDSnQXgzUpiKPif4&#10;9HcdqTP1yEEYfF854hq+7AubkNiKsBTQV6wLEFVWngcBzwA8VTILftpd/IK2FisACYiWJsYjj1Cb&#10;6xT/PZqGpTaOxNpMtVAkGGXR+HGtWBzQmVwkeqjPDJTGJCwbj/WO9ZuBAHZ96cb6MDBHTezjRnm4&#10;cqJY703Eo6vIReuFDi9Oaaw22IYidHycfSF4n9HbCFKmCQ2RgqBQwSH4UYthPnPxd7cI+MeJLqZR&#10;nZH/gDcL5hb9rLWVPYWxx0Kr3kAZu9my1/4JD0JLNaQadbMPuLCS1k6gOI5mdzgUom6YsEOtWbZ6&#10;TzOAqiKbNVOxJ4F2Omzq/GLbfv8+WLpi1E0WUcRoNUA3ElJXDegmFzlsK2OH7PZ7fmsT515qY8cV&#10;27q1T8H4VGcrz19BihIFHKgAFUUwtxM/zs6kRGNCwC6vQlQWBA3JMjyJbcX2MO7taCxu0+ZNxZPo&#10;kX8oj7klvdEKDuVZ9k6qSaXVW92MHcd/GTVTQvUl/rmanxK0EoaDHdpf5VKWFa0j2LROpN+C747l&#10;fjr1DORnv7c5aMcB/vE4pwS02iiLfqJC2i142nFbEt/+Vegqm58r/zmGTnnSxlZg5/YPqiaZTrml&#10;C+zz//mUfe4LfyGbpNNw2NqXy0I295X51rO4z+qJm6ZDkyVaTM9piHdztI2lI/pXgod8Z0X/oUlN&#10;whKn3PPAJ56G61coE09QyxPsz+1B+n1YSr6zQmmIeDy95Es0QW1LpIJEEciyHjrqeqzhkAAeQq1B&#10;2w4hQE4x18ud7XiujzJZRvNjPcZTRo443KPVFCGSjyH8nfxGeZBbuBTQjshHZJAqhzcfIvv9cBun&#10;5ZOmQJm4ftrJ0RpwzTn5ROnjJEK3akcStzpI9hLFPXyv3EmR/qM5AP9A96KvxU/bQbUyQLHu3y7h&#10;cCTK499xt6QxH2so4KC86xK8Y2mC7jvChZN0uFSHTHsSetf61h676vwJVlSsXDOhiSBngP2vcnGJ&#10;7Vtda1PPBq476kqBt8j6IFQoKsqwS8+qsw3b/2zrd4+3+s5umwVIS/WGmzuaKJijmC8FHSDvaCau&#10;LNdzC0Ujsognq0ZyTjjHonD7V0JusX7NOutsoDwjoDQVNhFANQRlZiOUm5VZVJrqHGOLnzzLdl15&#10;y/E7NthL1dSFnBLEwd4wUNjqd1nOEsj6nv49xb/+RPfk4PsyHhT2HXg/pTflczZwEv52ceVnORHc&#10;6WBzLt8z1645B6h3XBtfAEKQgeQJLrmlQfXwz3TbsitsX/nyvTYOQfzKPDzii+OWe1Ge7RrfaREw&#10;P2lQZyURPqM+HY4yGrJ6e0VSRX648DsxhIuqUKXh1RFZkOsMB7YA04QA7RZLjl5zkGNYwrj/+77G&#10;4egFfSBAn4oTYC3moKWImlGaQC9CrJXFhAcGwn0EM4AvBdJ94/XUCOaBL+3cBnx4jH0kGEjXh7Ki&#10;ZYjiEehRcQEmWx6xw3pQ5uPYlJxHYjQBXv5EFq1lM8QTXXWgEKcxrGx+rojkP617WoMWuKuCCa7B&#10;VYdp0fpT2SFWfbM2oCHzmZe8qRBoTSkajdMy/Xv3w/89jU53r1qLtpuV6So9Fc4XM1DgOgue71wY&#10;bsEdppU7yur9e/yYOZcEU9MFX3TFohC4KjYUgTJOluvP9RF9mhaxVdQD1rF8+Vg2OFnFWmyqddtN&#10;Wl8cLEuH7dtQZ2PnlTgA1ugfomTstVLWfGlhu918+yNU/brYxpSMs7qWWr9GcoujtWzuUu3kHEo1&#10;tlscy7cDVKhSoBJocWnS5gnXTZ0+nTjn07bknCWW3sQmXkNO8+0wgv1ytkXqYniS91h7vny+xzgG&#10;KuOB8JMnUMvgCU4hmZVpEWCi9J2lnOKIUBfK+F7NKXf3aGDggqUwWLPVPrVDp4xfubH1ipi1i54s&#10;t29NvxgrPyD+UENlOgeCmBzhZhQwpbzCH77hR/fawsYmyyB+P+XaSktf2WEbmBfZrWEYt+DyZm1m&#10;MEckIE/FAbwTmZZj3/9pG4U+Oo0KmvCahx1VdA7/ziL7JYOqXtm4zrMop1lGBkJJlub2c9s3PGHM&#10;XFe4sgdUVBiglJ8zf3g/ZKC1r4VpiGMxkct6DrnE9cRqESxtjSCfGQwRwms9n5ruGjAkwX4+lMme&#10;sm+rTJxjB+LVcog1txOPbjyUZvkTDqdBjcrg6xkuFk4YoJD9jtjHvjVeRZwsAYioMvP8aDGj8nYj&#10;vkmaEqzDQtKpagM/qYgj91CvGJgSKjQe+JUlWL3dyc13lJj+eSqEiwMY8H1t3K62qosscVsXoOdU&#10;vFD/ZgNIsnuwuDsAImbDVV00CXYkqvs4bwjMQX2duE0zUPP1PAEWApTiiVoaI+6lUfpiCsBVa1gg&#10;x5q9ADkhxwgp5VDKyMnc7HzXHvBPe3gDXigso5UrJvjzPgCaaFzhFJ6RZ1ufqGF/abbCcbknQSCz&#10;j/GutVVxe3p7qYUqZtrsSTOtodVzRcs1HQNw1AF3dVYI1zPzI0x8u5tYcSZlxChfYAkguhk9WEuk&#10;yuVQvakE4Nmeb+y2i357kXXtbSN2WsKMTNpvim61z73707b+/WLcOM4hCzeXUzFiTWPNOQCs7pRb&#10;WKfAVQJ1TeIEW+YwTwGwax7/FphrNaeAWAX+PY733JH+Xe2TV3JvyD679RyryuywWzZttH2JLtvR&#10;3mrjVMHJKc8+CEexV9Z8y7Y623nDKrJjIpZkjS7KLbIply+2H/55lT1zW6N9cVKRFRa0sQ+AVOf+&#10;Sdb0KGP6jvnG2qc1D6dNyiD0ECUFDnlH+KGmKQnAGawP2KJEN5kY3eAf2F9eenGcU+if5yqOwxLG&#10;EqLKz4XH2/Gsyo3QTzCRKlnV8XKbu0WNRQwIKkpVFwnkWnI2S2dL23wed6zjPfpofw+sVn4W476u&#10;XddjjViwedDy9adMnahyLkEsXYYNMAQDWdFM3C70YxdehqyTaomMdJWdgu8xyWphaNvEhiilsouJ&#10;FSbVpDgrA9cemx+8tr29WB/yxzgLOcw8Tdq+Nigtmadhgu996R2e8ufS3WTdavORQO6jVmy3bdgV&#10;s1zifof2tFBEnuLx4yLsXXAaJ2JwJeNSDHP/XnJK2WgTpJUdqM+zcbEegEWeUppG7qkBROnLkKJA&#10;G443x05Btw33EQ5kKX2HteuqgHG045lp243yjas2V/gpKYPB5j/cBwz5ei2AdqvpzLc1uwBpleXb&#10;zNmKFwcQXY2x7wJkPCcvKbV9a2GZoGmFExDIKdwEQ37kUS/stU5i5Q+uzrHi2Rfa7KKoNbc14I6M&#10;IHhxjRIzFluXikH0qI4xG0ECZS5EZklC+dD87IMToCeHwiRYfE0QicxpnW8lvyqw6GZq4wJ/3hZ+&#10;1D7zlv+1O997myUKGICnaYyEZcB0lTqX1Pf3c/6VcyOncoFfy7lA85lTf5dbWKe6qNG/9nJ+5vvX&#10;aO7L4aD0JH1HLuOzT7ynjnkHGWn7wvaD2pfYG86nsciRT+w7y3ZGGmzGGLGpyT3t+ySFMWIdV92x&#10;zWrv3G3j3zTLouVRcAoIvAml9qV3LrG/ztlt+/bWWUt3Ngj1bpTkzOclLSkNABc5O3bhBRgEuKkV&#10;IQ6Hi10pBZ1aLz0YC51grLphFJH7uodiFiGnHR1pjg4qjIOc4VSvjz5TGbM2NOQ0GIrCSvE43qJU&#10;/zoXLj58nlQ8MZ14a8gaIejIl7siSBk6yfNgtG8vyygDC6EIIE8NVH1N6yEukYs+7zh7sDbtAJWv&#10;RklhGbBpu3QahrQdlHoGQBnqi+NNSLMDa7CUcetEdL003H+iQ/Nub2fMfgcH9183JGxGZaadOTni&#10;Ul4+eX6PzRmPsHBhGVIaKOkXVtUvkuU/9cc+e9d5+ba4spbx8liaGppCFieuE8FC6AMZKzfTgfos&#10;+9OzUbtzQ5NNKS+001knp8EGkJaD2zEfovmogjz5xC57rRBi//rODPvYHxN242uU9qS0PohnKDcm&#10;npl83JOqOvP3ePRnO2gjaUuzOihpe7HmilA8XWGYIByjOXiylQ3W19NbMqyuuceuOGeclZZq0mvD&#10;0M/Dyc1OcUVxGL+wxA6urbdqwFOlUzEZXQ7yiTdSVnFbm9ziRTY2DxBfK6xcVAfqAVSSLlwHiawK&#10;IKk/kmy0mQTVe3FHZ7SnW0tDk0VuoPTi2nJrfBlwpcWUTfx1zCbcNN4yGjPs5mk32we+9mFrLaq2&#10;ttNSEralCK3h1H4tYNRAofwMn83nHMcppitdK2GsI/WV1VUi5iAc6zinA2HNPyd+h9WAK3uPrOaz&#10;jjNbA5lxgt3ZF+21fZCnOCmFPKjAq0gCEw8/bJx5DpcM2/nLDda5BUH9b6dbRpHMe2kQsigBu0EX&#10;mo1W7gwgUbHKSjwFU3LwXmIesHASlFxNB7Xc1hW1v/y1zbbtxFNTBDFOPOKykEpLMiCQ6bYli4O0&#10;oueK3iM/oY+AE1gLVHc5oJFR+nyXHy4ALJOG+qS1bu2z8Wd4N3RFv49zqJ9c/wp9yY8yBv/QemmO&#10;lMjCpaJYc38O8vFvd7zHnZK/uzixwmakeVQCgqiGt7sDlHUW1oODtpOO4XUN/9a19JVqnLr3ZJ/u&#10;wNqAfMfF0BWD9lDg2j88pHftDgpcc3FWmVz9fdZ8CEGcJQQ4LhEE9PPi3j8lPTv4Q+SBWVTUZYuu&#10;RqHvidvboblbNq3RHv5ul938JMxwT/bYu89Jtyf349KHInVfU9jeuKSNNJRe+926bvvTU+n2tjPM&#10;njwUtwMNYBgaE/baZRk2a5zmcaYtrOi2ha/psXfd2GdvOCdmpxfX2L/9Ao9OEaCbGCQCS2L288fF&#10;gY5FThzzJQtUui1kt6xBsKP5jqNW6wN7BOZJs2Vje+wlc8Uw93cymVO63OVPa44yZxvJIJCVVzJL&#10;ur5P7hEo38dTwkdlrkTtWZQBrYyliys9EI9ztekzKUf6t78SnJKbZpULi+zAxnrbu6HBxs3WJn/i&#10;hwR6Xi480m37nXdKdL1e3FroWFpCuggRQhQxKgXl4Vbd3WXdX+y0RTsWWXNDtRU/KxMVJe3eYlqO&#10;J4V2V4Ni+tFlP7QfvulHVnW5/Mn+EUwZxXslgHdxrvZfU7m6ckvreBvnWs57OSdwyuodeKhrdnIq&#10;RqzvBvf2lfnqNxK+/S6G9e88gdwloTzYoVcFK2Bgfk7okIJXnLRPd91jGU9H7F+XUmMxJCEszUNh&#10;I7mlmXzsk9v/7ymKcPTarE+ehqIFulp/c2MtNDUMhL1RFylxh5PeAXDnhFo4oi97BURkySv9t9f+&#10;cneb/fEv9bZsaZY9/mQLNM3Er5EHh2q6bOqUmC1emI8XjcF1LvkjjyOEsfOuMdm6q/oo8UVhdQRA&#10;GARxAjM7QWdk5WP9oa0lutAAcaEOhX2nvyg7fSZBFUaTKZ+SYfuxasQRKqYrp+ieKvjbiLr8yC/1&#10;Y30kcZlLzCmYxhCyKDFt1HsOUXGqcKLHLNbJ5p+kY6MgogVzr9nWjQuaz1jgEcHwNav07uRDg4q3&#10;ui0I6XJik9yvnc2o6RCCWbnNMEGF2PhPcEmMwts/P7cQ7YZTWvravbBvXxtzM2yvWGL2m6d77dGq&#10;LNh24laa3WGP0sf3b8nEfWX2url99viuHrvpmUybV9JjY+OZ9tCOdrtnV9z21XaB1o3a65b02viM&#10;JuZhDmPVbl2AkzrycHsR+2lry6JaUI/9bn2HXccCu4Nw3nJKiG7f12FfAsT31w9FbAvl4Iphfatp&#10;7LTfrM2ylyxkQquKx9+b2iRMiLztyLpOlMZyVUvSnEvdyE/B8Gt7TbJW7t0oX2qanXO2JE5glmvj&#10;fa5ryIPaITNmFUJK1Gj7VtXY2EUCdZ3oihHRRwKFC5IOrN08KDl7eyn6QNnGVuZiFnOwg7zNOClM&#10;zffss5yPFdu0Z2eD+e4mfFuJE7revvTK/3YFjRasm29zG+fYDy/7jn37R0hCHYM1T5/JKy9wlfSO&#10;XZwCZWmf0E+5l1/FKaEsgLnixAPvo9/1vYWDDBh/a8eTt/WzhIt/wCWfJLvoPwA5K3ac2ibt2QiS&#10;pb8bb5svO2TNU5gUI+nOFOuhd0yvfbztL1a2KtveCCI9CDekEe7pONhqu7+1hvrhWTbnPYv5m+ae&#10;csj1UM8y9tbUYS+C9tQ+yFSeL3chJqv3DrKOwbGsXl1j114Ts1deGbX//hoeiAlhu/yifPvez7Ho&#10;GauiArxpzCPl0A88jhDGqgaUjuUVogZkPgpdNkUIeqChC/HCIeLr4omtauJ3aYcjiY3Spw7gBatG&#10;Xj7aJoIqNgbLJhBIz23fIDPphfWRFJLcceQj70NwQgoRJuVJ5SXr+D2CItPayAvzXk37eHeEcAdI&#10;86nnMYDybMnKVe4ZG0aiqheiEaxgLLsYbhjxbfdwjx4QvOPOVacRq8TSUyyP0OQ/2SHTRxtBCYog&#10;RP10cF9anJgdoKpou0VxDbYnC+2RjXU2pjgH8AwCtbfZGilA+jQFT/a0pttE6s3+eVOXjSO+3wtj&#10;fAeAmnLYeuYrHYHYr/XCM9wlTT3DMgFxzaCOcaI7x36xqg22oEKryG2BwIbrx3ZaFPBiSVHMKllY&#10;f3wSbxGoxs11mYwNrEvQ8Y1ow3oBjGgv3kB8OxQg8Qhm5Nkf0To/0Xdhutd0pBMvbrGSsjzixQGD&#10;xPFvrG27EiKQ7ffusw5SiKIFikeMRIIEz/IK5sya02xPr/mDVUfGW/mYKZZR2IULEgR1A7WMwQ80&#10;xaot66YiBPFMe7LoKfvXj3zC+gq7rZPiE49fB9pKr9BG/zZjRRcNIT4XNFnfk7saoekQ0HIp13N+&#10;gxMheoTw1C+B10J7hE4J68EO54qjBgQCvR4FbMI7MKQ/gJB+aco93H7dZ6fNnmhvrllm78om3UoI&#10;7eF2p6xz3t21RcMxPWn/9sif7NIDE62sUuZ+q3XvbLKdCOLSyydb8Xnyvws5n9pw36SnI9PTcxwJ&#10;zGEA8dDnx/Fn0MiuCNrS0dFr5RUUUEGLikUjhMUwYCnpeN75Ubv5p83W0oKL3cdjDHzSEcJYgkFC&#10;opvNJRuSizAlpsKygPUtAUwVCkNTUqqPjiOqHg31HWTdMMBRBHI1wie8H8Esd/VIhPsgzwyYtJzL&#10;LRjMk+lWk3GsePgMb5OXp0XIvkOwfAkMU0LZyQwa043C0Q3Hd89O3PRYV/kIhSibXTOc022kOIQZ&#10;zSj52ONJl+rYDzITko8eB7Cg8cSg5FVwzoNR6qehDtcL4jrH3o6kgDbvFUsjUOgpltltb1ocsdzc&#10;kJ03M2bFue02aVGP7WpP2ryipJUX0pcUDKlvjgO6abaXLuhEoHZZDQJ61qI4qSntNm9sq81DGXR1&#10;O1GgXrWMkmw17bZ/X5+VtnTafph+Pnpptp07r92e3Jthu2qTdt7UXhvLanrPipAtmNRpT1Lib1Fx&#10;pxWBEs2NY60TT+yTWXky0cbDGZTAKjmaBea7pbXIE43k9BKDbCPuXgHJSX+MeDjPG41ricWu2x6x&#10;6qZeu/j0iVZanO9tQEM6pLjBoR/NsO4mNkSE8XBlx5GPkc0N6U5hzM4/a69VH9pjm/Ztsuy2lZZ+&#10;Z7uV3jnW8p8ssqzFeZZQBXqOLeWr7b733fVc8guEUU+WL4iH0yh53N/H+UVObQITOYWmZqN3seDg&#10;CMZaP/UY7e5+ltCgXecL5HoyXt70kmVW9PN6u2nvNtv89pTvSSBzs+sXnGl/eHid/bVw0/BSoWhL&#10;fHPYPlp9mW1Ir7XfLH3EtXn/vDa74anH7QsV57PFpdmu3261yqunWP7KCe55Rw6aEPV6KQnuTHv6&#10;yYPWgKLlHSdzcx/KhPOeLwBaKBSxSZPidutv8bRBRhPL6bZt2zqtubHMDu5tIp4sI+Lo9zxSGBOb&#10;68AXmN4OwxQD7qR94EKWnCYuE4pDNYl1l52N8MHUdqJaAkLW+lAnGOsqxiZaNps4NBzRVCazPCgm&#10;BfJyxwgEjgvJMmDtEJAoFSNKQQsnGAGCONDsSbQm3Wu7/fcwb3E5QtUJTx4uyzeTXzIBYMUI6rdB&#10;ilK/E8uDMECSvixEERSPdrpAcShCEdygri+l9RB7VHUmR0qkgRxB3wxlSr3wr1E/ttuVs5k8CeIw&#10;hE6uWqD0oz4EJGq3vCu4989SjTgFPh0phXYkJpcmMi7nS/TdDDkMUU0J2veBcHQd6khseuzyRelW&#10;tRpChnDMXrZQ/c+kiXAP0hMuZq66dS/3UmfSrpjLPUBwj1vKc4C7L4F0wMVdAG/1kcbwgjhce/2W&#10;+Buv+81fp716b/7dTu3cVuoTJwFrxQvABc1jLepvz1vcm3g9HiGlCLW24vDFgxRVStUw3P5JVUmK&#10;jAbSUR3o5TWHcRWMQYErxzuy650JK/veIlqUQQT4oE34C+AR/5i+ab7l78i3xrmNQ98TjzVhhJqW&#10;dfxNzp9yqkLTuZxBDFnfVTOZ+qfdNwkLAE9Nc5U1km7lUNN4NY91TOwrtX9/42WW955uu+L7m+3j&#10;n/qL3fFh1omsYIT5ptBBllmN3TD1cjtn3T6rWsSaGsbRBY3olaXl9p68M+3eLautdhn3pk3fynvU&#10;3rRnhlW0ME54m/JXjh1EEGvfC6Mkptntf91qv/7VKrv99jXOfT17VjEFOxgbshyOrPg0jMad4KVS&#10;1URZnNaLZ4yt4LpXZNm3bmyxzQfAoZwRsXsebLQPffogwNIuu+IlceQm+5i2oEGO50C6VKmmC6Gs&#10;akz9bgJfABAmcUH2+q3UeaXgguD7jt5LZvdRWEWO9q56CQnMCigm95AiFG1AgyJ+fESljqEKdx6i&#10;zaMFt3cLdWh7lb4iJDI1mAtgAMtQLNyfryfY98f+ekp7jyxI73sXBPpSKT6YylqIBXdgFY8/m/xD&#10;AbPo94AVTMqEO0Q/eirafVI7ZRRvLlcMaUgenIN/Qxju/o0gdj2Fi/iw7PGvccXo/E9xa6f1kH7U&#10;H3PyNUjH9EMKGTmPheQL1u7oAqyIlUxebR+fhZJcp7xm9xSoF1FY00hrcc8G9S5N3tOP9V9pfcdQ&#10;f0exO457KzU3mPiSu4FCF7wKn9XiBchEgc0pD6EgyyXr4FpOsXzeCGbowhml3VZESuSGjQesvj5h&#10;lWNk4g1VyQFMWZllTQegp6yQb3QYG8mgnerFq138GU5d8UFV7isCY5Vrv5z8W3vvt6+38x4916Y8&#10;PMuapu2wuy54xJqmYrae6GM1jaCKdJWYdK/JnNdwypUsw/AezvM4A7wN43pOqNL+e+ZVtvHQTlvf&#10;0m5r1h20xxN7bHXhQaupoE0S4OzVE+8vw2sAWKqgxibsz7U4nj2lasx/z1L7wS2UqvzE3+xXn2iz&#10;xmlt9kx2tTXhZZgxMWxfr3upXbfv15YEqHjE+6VO+QHvncSTtbG2xpbMH2tnPjHOnqUwxvYZ9da0&#10;oMs+d+8q+0LVbIuN8zWGAd+VAdLVFbPrXneL/fVvq9zoTJ1SYKeflm1nnMa8JQzQm8T7cTKtrWMs&#10;NIJZGFrUY4CusZVUyvaukH3uwzmW0dRmmSi4n3pDsT22M2njSJVcgUeuB0Mi1O+yPfLGRwhjJ1iJ&#10;1WSrsMIggCrFRztJ78ijGMQBUpwKiZlFqeiE0WEqu6jVPhwcliuFiCCPloDgljDGavR2jONuM/0X&#10;BGC6Loo4tOD2LpkO4pVYbRfI1mbuWbUhaSXk6ipFSEbNia6PobbsaM8JKEXxaKAs0P2EA/ockceL&#10;x1B6IBVLHvz7cF8fyRk9mCozKBbdF1jpuKtDKEYlWMGNUJ72hnItYwKbuSuGnvIUeV+U881cDZ6R&#10;2oahvMfJuMatBS1ATzM4IubWS3sV+1SLhTzuhSGhAcS0XDYFM8iUFBpU68P3wgxrIY/6y/RaUU6v&#10;zZtcaHevqbctWxsRxmIhHpowltAsmJxrDXftBVTZieEgy3aUVr5Lxk5a4roa6/trq52/52ybtXGh&#10;3fIZ4qkDjxN5pMZQBh8pSI7Y462ct3LKPX0BZx7nWk72OGc161lM1bvz9qIadtqsWaU2C7Xqlb2A&#10;fzoX2G4yMu7Zvd82dtW6OgGXF0y302aMtdW791loKlZ/NkqrS31ps8pXTrDP1660S26ssU++ebtt&#10;GnvQfrB2s30wd75dM2+ePfLMfrsh737P4g6UPb37Hk4N00DXONc909Rgr0OR+eEF1zgv5Q92Pmyf&#10;7X3YSmAoize0WhTylsF3Z9JHa5rtiSe3Qj+cYe+8vtyWzaF0ZbQDwFQTuI4oiqOEz/NzqFLDs8iY&#10;djAqB6ti9tRDLfaF09KsFFnUm0+8/SVJm35BxH72Q7NVeNoWLGSvh7JzsONIy5gJkMl7xdCS+0Q3&#10;pY6WnPAXeB8uD1FC5k3CKqaEWuv+pLXsVYW/dPKGlaokOOYQZ2AwiFiBxUymKtKmWmq5B3FS7XOD&#10;gM3cJqO0IhWfEHmD+HJ7QC6LcrOTclkltCuMdqd1FwKNWESspYXrakDTjp1BNQ/ShFQCzuX6DrGZ&#10;oz7E2iTp1NyxKAu46NOIMx8rjjDqzx/JDX3lqJ+OWH2nPgz6Ub+fiv6UMNHc0Jwc7HkaeLn2vf3S&#10;Hc7bEOg6sgiD7w5U+PS7j2cIRcP2UEvcbrm3HfQs4QP3UFG5iuEHbfd80j8DL86peO/UMfPb6T7S&#10;Wuhf1yjFKAmNEOto6YYAoGVXqJQfa6M+zXbvwprDS5QFLqGdjYKsG4ug/JaVMxv7i7t693RYEIdY&#10;H8lkGep3GCQ3LkgGea7oX9fPcvVT7ehvG8O24yBl8CBvqa4abt62V1SljNzj3VBlzjwD6LBjWxuN&#10;F8KzQjuzX/sg6xdX9Ucvs59+6Md22qLTrPpsP01pNB6jvvkV50JOeYX/k/M9nCJeCfZOZU0xjk4Y&#10;+8faiv32yN71dm7BXNpJBgJWm8EeN2Fy0t4shpBu8pzUzxF82uTsnl6gGyoEpE1VsVqge3Re8dtn&#10;2tIbkvadn2faf10asU83/MVeXb/AJo7rsDm9SFdZ5hLG/jqqXJNvX2q/2P6n+j5bs5hGpe4NgLZu&#10;GbvGzl81wa6YPYFnR+0jZZfZuWtn2YzZxNp3rreM+FFQTdyoF5dsiJSVWCzd5k4BGJvWaF24epN9&#10;ELwwX9IA55wq1q1gqTg2Ro70cJftPBi2v/wlQUpwm8gx7SMoJVkkF/eOIyX1gAfmWv1Mq737XQVe&#10;qutR5uGAmDE312LQZuYLYjev+EiLvh0BHMO330vqRzYArCwqNcGbgAUKArMa9yuTYljz0L9Y66Rs&#10;UojqSKA4QWxHyb9NVbjcW/uD7rjp+XdbMzSFtXJhUCKRXN1iBLFzR/udFJLbl+vkEu5G4O1fl7Dc&#10;8RkWR3sUc6GodYfX2MMT/oT+hcBQFasYfdW4m/cghSwrX2xmJ3TXk/9lySP61DEzadb44VY3tYJ9&#10;7mQyhPmLOyiXCeLNzYNAtoZ4dh9AN4XJOiFiwRttcUBcsXzah4LpAPsKpeg7jL+m+RFH/4RjIwf1&#10;fvc2CP9XNdvL/amnx0skfJTz4IKYjS1H/X8+xkzKnAwY9Tkboqhm5a1KI6TRRQPj+bjRYR3rhBeg&#10;g3z+GHOr+lDSyuCMT7Ql7VB9iIpDIPSnp1vOOG5GPqdIbPp1E631U/Fejg9X1Zay2GsgTkAYtIKS&#10;fXxvwm59os++9bf9bngWLZxis2cX8K+hWcXemHoKeXZJDIBopu3f2gSdbIHzCpz4mifVyYUlEpb9&#10;kQ3WeN9km3j7LHvJzy6yH5994+isQw2GXlexYgwKeyfnLs5GTslO/b2OU5NSn+nfvnWcGJ+0n9y3&#10;w87tJp6d2eqyA7xDUgDlHxpX10Muv1eTPjUFTzf0jTDcKGPeNdtCP9pmX/xZn90/brKVXJmwgwda&#10;7T+SD7h7LHt4gjWkt1kHdJ/fi15pl5+x0OZsL7GXP/4z2zG96QglYe/cBrtq/8/spatm2dtz5tnF&#10;0yfb0vnKa6X58sqQieBCAf3/DSSJsh3IcEDutOMpSOC5TSCUNZbprhSg/3qn8gfPlPAn6uVqBrzk&#10;oqhdiwb723sbbMvskK08LZcYd7o11vRYc1OHtYB7uObl+bYUiz7JBqUZNNgxwE2NbsSC7gLhnIaF&#10;IbdxSHuOkpqxQjtBN0adNuTVK9Y90/l7FlaoQCCqdOTYCIfZQVo4SpsqxFqsRkCNAd3nYlYp99F9&#10;taF2gvRsoH3aTCmS4izMTNVL1uWpm4hvQUnLL4HppQ3Gm6btTERIDLK1kw3eH6dkSKXYKP1JwCEX&#10;dx9mf52SRuohQR85ZYxfaK/oEXvwQoQEsFGaAh+H6f903sMDq52k1um+mnKy3Hi2qrMIYKQCSu5g&#10;fqioRg0pYdkKSRA+aSZfXiUww/mUv0QoweHvKZmuttrgDXWWJoxLaTWddhr/lEcw9fiOrEaf0/ok&#10;velRb+vaRtMF+mutAYWPcaMqShH6g8p9lqMxyWUdqn0I2Hby3sWhXlyOJccm3gtJTW5bn8ElQ+hT&#10;QLRhL9XRe2UXjhKLFUI5I2H7G2P2zl+02u1PN/IMLKB5E+y6axfae997Boq/hIqvhQ+jBXJNT5pb&#10;bHtJeTuwqtoqKLuofezEXNYeaLVr7WzrbuiwyMIqM4Txsh1n2I9tlISxpqb20S9x/oFTVvF7OSf6&#10;L7+Nn7KIGzjP5FzFOYtTgCtk7EM5+6y9sYuKec91AR65Po++CaqP0gmhVb5rruVuqrWsH6633q0N&#10;lDcM28Xdc2zB7lx756zTSetrheyGms3jlRJTawumVNo9oevtG2vut6/Mecxrkyx7ZIRKI/4+c53V&#10;P9hpF81QjjH7BQjjZohaegAPlk6W5SiSGVnpEs5iPsHwA/R0+PA3gmHMg9G8VBaxBLFTabQlsgDj&#10;BzqsqL7BXv7xYtvVCo1uuMNmjwWDQd3vWGYW3jTKaPK9RGsrPzWwQxDGabJs0LDVFUI4N6B1xyAz&#10;yIWOsQt6vFZR/4H0TYP0w93Pt0xkmYqfs7PFQ2OOZD8WgCmTDTPenOYqIhVP9jZ/t3vSoDaEfQsW&#10;eIL25ZWh1aMxamOGjc55xv3mHO53TxF0C0eu7SgbUhomUSMlCbPn0SHPG1LU6x+3t4DSzcyUOe/3&#10;WDBGnnp42PI62YpDIJuC56oXg39rCBQOwOJsRAkSc5hqQWt+9JO+EPOWslQMSYRi4f1KUfAOqYMz&#10;cHIMfGe9urveb5TjvFN7POWsrRG4FMq8MAHCKmhhCGjbBxpauLeiCSHSwtiE6FttBJ3k9bmiHns8&#10;xrgYFiK14D0qPc2Pge52vtZ0EFIH3CwBJjHoCt1/OPbZqG0CGgOU4268QS1QyfZg9WaibJTiTQoD&#10;unL942LYUlh5ARmd/JrNWsyGbMatU1m/+hxmvcDr5cWWT/bkCnpBjVRbvAmQpqTmTAaSCfPgrnL7&#10;4C8P2tPb2m3atHK74WtX2XnnVZL6p2vrvVjmiNBkouFNswnziqxxe7PteuwgvPiFllUQo6t8C3DY&#10;g4SHgfZ0fWShhe+cZplunnTZY9Pu8e40ks1vYBs0JBK4+nkV53n+Bbr3M5wKkS7nVPxYk3Qh51bO&#10;HZz55AsXH7R/23G//WfsLGqwBy5oCYHhzV6v4i2UsDNzrOLNs23nX3fZvA8usx+cdbnHdBTqwHDP&#10;4hRVI1WX0AQkSCdMzLEvT3ypTXq00P76pXttebjI1rW125SLToc2OG4XLcwjxbPGah7Ya+27Wyw0&#10;MR8+i6Rt/OrTNuv9vAwApNWrDoEVaHbVmZrgtujogLo22BOchHoO9njYIzmcLwR7gPR4YTk1r/IJ&#10;20aebbfIMwA+z8m3W6Es/uOvDxHKxQDQ9M7Ee0KBizz4CQowCK59eZzPjp7WM+CNtMh5ACg7WQ/d&#10;aNFNdekUd2AQicWOIWc2rJu5+2mH8AgotK7g7bdWNot4gVqqXWE4r+pPYjaGIlxndduhLNyOYEaz&#10;60G77wClJtM+RvmpMjhq09h9XTllWeISxIPtJ8Hz3UbFNXKxaqr4JBuu+aOxcIb5ms6bwHO7ESRJ&#10;BlQhHZdGq/hfEN8M4oC+HDpp22UghNVXstZdeMLb3J38o7FKrm9GmDUBAMlBWSomP9qtA3mIhPbW&#10;UPMCHS19dmg7XjQAdErRSmKypqMpOZewZovurxHwx8XpHzqdd4rPHQ5AfYGwRfFL4JKSwJVrmZRi&#10;h/DP0Mm+nED7z8mDBY7qWaoq5JS2JOk4WOchWT6k5gXamTw5CnuojGgX7tlmCC1asCqKUTAjuXCA&#10;0+4E3paebsIZpDpJQEcpEh6hYD1Zym50g/7XozzB780p92Jq90kbIH9yIWhr4D8Xyl4ZAvnjeGXt&#10;f7jT+xS7S1F2HFeAv3O4PlY7vaXqz/dAuTkF7U5dG56G5dymirMZxEJbq/Pthru77TsUA0ii2Z15&#10;1gz7yU+usimT2UycaiVBEgT6h7vQvOsDKzh/Sp5lwnG8d0M9yliHjZ2WP0I9BMuYSZm25JBl3Dmf&#10;/S9kt1Xcar94729G1sCB31I3reP8NidhOLc+JJBfrZfhbORcxqk1OJVTruyz/M/kriZPvLfB7GtF&#10;90ANWmU/nfFKo7gU/aCJohkcqJiBFnr0ZrvCK0h+7b7RSQWW0bEFRbDDMuAp96zWYJOVy1tc0cJV&#10;QOBxoNN6DnTZS//Sa9dNu9wKXjXTmu/bZwceqrN0jKi+voOGyLJsinqMvX6+RStpIE9q/eE6q3p4&#10;lx0qHGtnn/MLCDKQdimHBBtizmVPDFexGOngiIJAnEDQ0Rt09QYvkMMfVD7cZbmbURKYqj1nRuwA&#10;pEK//9YBO+/cPJs+Ocu+e1OVnXnaGIpZdNpTT9fbG18Fel3ETcxrx2U+yPFc9UIKo8NLsPHxoBKE&#10;cxJLw+UAyyeYuvkEmzmbcgwh2Y7V2Svi7mC8h7NJuXuxuTBHZN3seyppjS1YwIBOCidkEPOXq5zF&#10;yYbsLJrgZY72jEDQ+m10gi7eaxVYEx645/mQxN5jJZgU04tRcEPvq5YoJ1pCSU0LqR98xV1Kx+BD&#10;N9LplfI97csShA5By0Lyea8VFxZYS2UjVQijF2BQ6eSQRbCqnAAOFGx/9qjp2SUALZhmhwgFlM2A&#10;x0kahzraCUomMTD/RjE7kZ+elU8uNWltGpq2Q/wNLEKEce7mOd1wfDscluKiWOAAMC2GAMqT+4rn&#10;iYTGXeCp7f4w6gveRAgKknu/8H9X89NT2GIgPSXAu5tgkttFPBXNIEnsWUXeM1E2C1xYBldvfje1&#10;ZeP2fW6xz3+Elr8w1U9zO5eDGzx7OHN8JEOmR7EjdFKaLZd1mDeWzhQeIkh/C56fOp2DdRl8lvq3&#10;gR6/kbRpJN9ByXJCDIuqvqPIvn9/l335tjqrbemyouJsGKsutHe9exGWBCljDr1+dHfeSB6vvNR4&#10;fsSmLi+zA1vqbSd0mZOWlPGsYVoNxFo132Ofegba1Iil/9fZNq1lkpXtrrD9swFwBX0/kkYG39nA&#10;P5ZyHuSceOR6dVWa9nDO5VScWF3lu4Hd7zo1N54w+3XlepuwvtD+Z+mVKK2S7KTquRhyoPWnaHGD&#10;ttebXGn0UQYhkL5cSgSSLpY/vdia11dZzUMHLdrWiReJfYtLdedWcAlt/JKHUZZ1xVgrWDaWT3ss&#10;9+UTLevScpRsGscGGC7MBN0vE99LNVQMftLLJ9vOH260P1ZtdIJ40cJCmzUNamB4v+UGlYWZldMx&#10;bDvvRIYiEDQSfW3sSfko7aV3tJFggfFxHpW7xsL+B35q/9Ptlg8Z0MteQl9hoeayz525ImETx8Tt&#10;y9/tpj9IaQKo1I3RcLTjmLa+SwViM1NVFHcMtLA1ptxb+24Ed7bWvKq9hNm0PdfZMLshsDgwPyL5&#10;HkFGNpu0rBqhWCWk3DESOUpbY9rItZENs1mjernkCJu5kK/UynaWIGakNSIccP5Cl6k+pe4pbvUo&#10;eZYeUOoktViChbEVTkD1atPwhEiIxgoBuoG6rccaTkNYlc/wdpjncJGnNEt7Wi6AqQ4080N4UrJw&#10;y6gYiIRjZwN4Qqy7HP6OYg3ACrENIUOIL4l5NoLS1wQiXh77fDAAaViymc4E9eRuPxWUfscaPAKp&#10;OZTB8fccCTDN1RiLp2waE5e5HSUu5gwGWhKU6e0DmXH55B4rf1MhCoFSPtLBKXRbGYVAvoDrdAqs&#10;XU7on6Rh6X8lCWJ5FmhixZJMq3qiC6UBQAv9eNKfPZR+HeI1Dv+BKd8Fzehv1nbbF35XZxv3trK/&#10;wmT2ntPtox8+w8ZPLOBuKjCvzSqwjIfnVj1ec2QlhxAc42aXUCO8zg6CtK7Abe0J5CFqVVgaYNIp&#10;b9pisc/fbc27Izb3Zyvtl2/+ib3jy++0TdftHJlHXY0PmnAx/5ZAlqX7EOfbOFFaXQUmzTlZzkoh&#10;KuacyCnrWNayDv1d83kMZxNh51kPWmJ12N5RvMhmVcYsTbR/ToKrr4/XY6l/T7eKuYXWdNtWq+nb&#10;jtcqYXnwgBddOtGBbl2qPpfniRgKEGFIaTnaM/rZtLCv46CiOYNmikjFOwTIQiEmpJKD2//PNz/q&#10;Pr36skJykxusKyEWNa/saQdgXHlRhjhaw3nBQa/FgeMiQBD3Ocu/4rZW62XP2PfquHWxmYg+WjWL&#10;IygYnZABNTdlg6HqBDTcg0LRbfnIxcpK8uW3tNmK0/Npd6AIPfdxx3a8B28cWMMDe0Bz2DfbZO3F&#10;sTy1GWdO8gdnuMJY7Qvcf9rrtF9KoxYJSeBTHqnmqf1LFrsmoN56JG074aH1BjQpjmoQsNli3eKe&#10;1aSIddb3uLhCNtaPik40Y5E2s/EWTfAsQrdfuDg4fYv1Jk3NLSYhAwJl62iLS++u70uO6VpZduoC&#10;FJOmPSSqk6OdTUggPo4H8Ow6rNN6yhXmQytZWEmVFJG1O6F4jA6gMUk8F0WQB3RS4KKzk9LweJlc&#10;MRDSbGJYpOmgLqVf9JEYT0lYd794OV4X/pmrMZYbUw+SV0Dr1MUg/GcGz9bFIxm74Pu+fhOVm1dA&#10;RH2uUIv/mCCeumxiK5Wh/MkCsXsD5d8KZvKlbDQXtH+XZ3yyDr0/SpJ7VcBySpcIkaMoOg5noQxr&#10;Ez1ZjTzefb2+U5uF9Ltvd9S+8IdGu/PZZvfFq65eZJ/4+Fl22mky5bRBSTgEfZqK8D3ec4b3d6/v&#10;8JDNLbAtd+2jPGk21ZaE6h5qpzr7z1t8xEgiX1wDgU+unXXXRfaxj33S3nzh2z1BOdxDr87eaVs4&#10;BXqawzmPU+tEc1WfC0mtSbGSE4+lW4+ylJ/kXMM5xf9cz57ECX7KYK/82sx77MYtj9jZOybYGypW&#10;2OLSYhvL3hMaFqsZEWHcpPWP7LcJ715ihRfI4g2s7Of2nWbtwP3i2H3sCZImQkdb9h0i5pppOYRL&#10;G9EbBAz2ikEwl4iJDhqWHG5/+9e7LYYzoVfxX0O1GIQP1ZCEUdiVzhvloWMepG4yc7Tq8hgRIhl2&#10;hE57qGXNXlc5poj2ttsN32myD30gC8Ovzx56lNKj6Vn2xOONtnIFShDIc9CnR23psYVx6gY42C00&#10;MVLGIU6lopp1WEVs4OlKPXGuV87hKLjBd/haiI5wLls2cS+H5QQ3QN9CGtFmPsLBHvi1HqSouiOK&#10;4K1F202nkEE3gz12JiwuuK2DPO1cvAJNeL1qNysnGWFGrMWRMqD19DSCXmdc0/OwYknVkrLiDk0g&#10;ub31K/3VD4RS3zHS4hZpx13c08kplzBpYem4Z0uJ82Zg8fWpEAULvxxwUDv7YUyEJJiLQ+31dF8x&#10;yCamyS28cXdf9mg++y1r1l02+eROI9bntFdL8UifhW/9DVznQ90zjzZe/uIbeBuX46pDP9AgXAlE&#10;BYwYmy7AJS38ngsbVxoKhovLDrVThjlvnM7jlEUyAKgA1rKr2yFN01B0Vc86LGE8EmVkmO0YlcsF&#10;BCCn9NsPRe29P91PRaykLV061T71bxchjJkkLlkMRjU3YQdqXaPSgqPeRNiCkjmFtmNzg81cXu4B&#10;+oYkkAMrWnzxbRYb22KtHyNt6p5ZVto9wwM0DJeOMGilumOt6xJHbek8kZdxLuZUyFfCNjicsur/&#10;IjDXTk4JZOk2kzllHet7T3PC4tXQ1Gl/iG62P6zZbFN2FdkDb3izVY7F4hziZFLfHLx/j03+f2dZ&#10;3lxpC/IYBfHI0Rgrbw5UTM+2eXjN7u9OWP2+JqsowjgR6t6NjTa4kcRAj94+LWXp1YJCZTC0ig3L&#10;CpYYEhytl2p6ArpE8BL2bU1YNXSXHb5lE8V1HsbTkAZ5Raiozt7/L3Fbuxo+9HiPveIlpfajn9XZ&#10;fQ81wxgWwWWNUeMk/tE3jmML42H0sfoqAoAmGyHTQH3fXFDXERfX960d36U9jFt6l7rdadjfesF+&#10;QQJVmljJeOKACFTFZVWO0lm/csEGAozZkEc1qHgB9Y1Jz2lHa1ZSRYINLQYFYw+Cuwd3b2wxF+Im&#10;6iMW0drAlxG0YX5PlwucXuhp8oSd8m9VkzpDJjVCVlR42WzsUeXs8ZkTlPzJdbfyoBHyI+p7WXXH&#10;ExZ6zgAF7Xkf4iPWSKC1edMoQ4U6BOJgA4y6tKpgYo7+NHMZfVKoAJbVgsEog56zl0owjaoxPj6M&#10;d+d4nTv6bRrZHTWn0+yxvbn2b7/Z5wTxF77wGtzSs6lio8nWkmIJD3zCSdJ0Uh4j4VI8NsuVh937&#10;TJUrvZgRw0J21pc0tsHe2hcIbqumlCcSPFE9xhKfI6eXlJWD5ZuZIMOxPFIbxL9lbP4Lp2LAekTg&#10;yZNgHc95F6f2VAltOQ8WcEouyqsvS1jXYAm7Mou610TOMzgb/Huh0AsAtvKhuRS7z/Zj88dHpOg9&#10;2/e3wV/eYdNIFTvsXh7ZzHjutwJlLMIcz7KlVES7n3zmKvauxVQngkOt3/k3Wk8M7uMIpni8hHED&#10;/agaAjnM1R724ijA1UxCbLlkMCQJIyaWR6y9gOvBbyguXEPmz4EDVGHKIkYcj1leVrpddCGlXKkI&#10;d9bKVps6q8AayDceP4461n1QYfbKVSitanCCk1ETxpq82oRzIN9oPdBr9VDt9YiZC1auHFyRjmUn&#10;mKfHW2u6V2DhjXbvP8/3c9Yq819balSuJgkvfhwhjPSLPmeWhDAxy6ig04LrOIMxDDPgyk0O8bPq&#10;6R47yPrPIdaiSjtS7wWmaG/0qjzpNiFcxyJDCaHhFQHCElreHf2oaa7yXdjBBnRcl/Tz3Ien9PF0&#10;D9EqjzGN9Ci5CrPwWiilbtTQ+G6g5NXQ5FBIBo8lClgBhP8RLJ00YthxsBPJ/orqp7QHhvGwIIYg&#10;QdxjdV2l9q6bGqyhtcve9S9n2yc+IVTSId/NLgnz/KpgEsgVk/KsMa3ZdjxZTcnYqJVNzWOteD7L&#10;w5ZyUDVILkaNkTZUvSspOndOtYKHlDNr9ovrfomWPUJlKdgTf8yNtvn7tXKHr/K7fzo/JWx1ez0a&#10;Rd4BucSNIsVZQrmSU+5tCWsJ5Wc4Ecrx2oidc2g8NMGALJEH75lBCUigwUNyBPiPT1INrZfvn/gR&#10;KDTeXPdOvRQFVnAJhcYX2dLXLbfZ/3OP1YCYagdIEmlPKFmC43iCY2itc5EwGdlSfLmlcCSt7LNE&#10;BW3Ko92W3NnNvumFR7uzKYsKbXHbBVHrhGVS/PUZ0G9mEKLYtDlhP/nZIbZdSueCjwlBZBPLilDx&#10;kPrmxXCrl2dYSUGG1TVEbNYMOKxFbOKyAwaf96MnjJ0yyUbCJiUQTm4x1Z3ED02d3i5Sk/LH44aF&#10;jtJtYkGfBQpR0M/qHFokKySB5pchdgJ3SDoPraNf8Fepn3wg3BFe98EUFb2zkM6ykj1QotN4hIDG&#10;VwJHOLFdQB2q8ZsP4EvFO7x0G1m6XoelReVz8QSucwmnKu5H69NgnbzgO/MUNZAuzKOkpTw/NVBJ&#10;KgWqAAXTZQ4EiswIm+IoRhmrJEGqBnACChNksbk2Yx1NJKvAeQKdZ9R/1gifc/K/pgmWxV7TQThF&#10;WRX59ok/dNqqHfXONf2f/3kRTWjw0bxqTeDuPfktO9YTJHDzJ+ZBihK3uh0tth2hnAMqNg+rOV4s&#10;k1NWAZ6p9m77/veetKqaJrv2lXNs0pQSPCXtllFwyHbGn7Wi9nK7/OtX2UNlD1j3WwTfP+qe+9zm&#10;6FqUaueiFmDr895jnVDWeg3WqWLHwaF/yyWtPUECWYJ5B6dAXQJvLfB/X2X22oNz7XuvIDfYsVzx&#10;hahczH7saogba59IfUZo9B9utF5Usd84Aiww/UUvqn+DL0jrtCRFH/5EAR0di7c1WXYy1xqJbYe0&#10;UEbhkACWOxpQtCeMuadAfRFc0FNIV+pG4WhYFLEu1ncHAjodU1lMWwIzC2MT7sFTxX7ag0dz8byo&#10;Tf5EzJpaYI9jfjRTq7q9DdYtYnxV1WH7w+/k4qCca0XUPvPJXMti80041X7wY/SEccr9tYG4NBRc&#10;oeVAvJWjWkWlp8IxuEeJATgkahDz8D2CjrPTCR8ATTtJQwDxGsn3Up1OfBKMwiiO5i2GoeC5SzVp&#10;UlNZXOoTbpRclGEJYKX16LPAza3v+CPrUpGGegzj0qHe8h/iOvU/p6zUSjbBfZtAXgOsKhQiezib&#10;7iCd4TYEjMRWLOEk7q903OB1W7tJFQPch3u8n9HGKbsv5IMJl9HEpsXPrAz7xj0Z9v27dsPtnW3f&#10;++6rLL9AAqAfRPCCehEJJlnDZbiqC0EJN4L0rt3YSLinxfKm5Dha1aZGs/vvr7JS6tRu3NRqa5+t&#10;tz/evtMWL9ts26641cJ7Ypbx2Ax77zvebft2HrBffY68Y+1dw1lTQkzL+P4q50TOl3MG4SJ/H3hO&#10;x2mdT/BPua4llEFXh2sz7F96lxJzzbLrlyzBfRZodWpTClppCCMhH1sMalF53jpAVMVIERtafD24&#10;uTpB5jobFnnLEro9PdmECMKQSuXye3O/lb5vX6f99fa1LsW6jjTJrCfarWuJCEiPblEO4RX6L5Fb&#10;WnFhCWRwpJaPUC14oMtydvdY9elRq6eGQUJKtngpFLFQuqc/hs7v4xCwzm8CpgZSD/A845HUmWCk&#10;4qRINrTF7KHHMm3L5mZHvbxgfoFdcD4I61i7z1o5aKkad8+TIoz91oIyw4rjCXkQLMRAydXtQsPE&#10;z16E5dxL451VQef0ImgaQeB2AVRJJz6WDrdu7mTiY7ogVTMcTq//o14beBMkf50goI+C2FLqwh/O&#10;JvCP2lej+V6+lyKEsVQJ2O7gJtDvaPcnyuOsIZT3OQ7WohGldSJhHlEOegUgXvASOKWH1UG4c7Ek&#10;HtiOVfzrvfyebv/3zWtt0WJSwRx5wfHjk6M5ZMO6lwvrYPlAYVgyvZBKScTpdzXbofUNIP7JmS0p&#10;c5SPm7ftt/Ub0+3g/nbihQiVR3fZ8hUTrWpSO2UCH7GLtr3MPvDFf7X7Ln7Iqs5SovAQDnUd2C93&#10;ytKV8SgXMy5l534+1pG6zmXIex5z66ntsYd37bK3J8+2ew602MtjSGzSsbxZNczNgcvDWZlWhAu/&#10;DhazsZdO5i7DNZM19nL3Z+BZyrXXvu4Ptn1Hjb30yrn2trctsLHjJKgbYX1s4e+e5fF7QmxXrSGL&#10;YB5kHyryM8IIQGr3ab1JECsvWnpPzhOdlknBnu3Xxq1dqa9gMsRJM5RD6zaEqzc9HLbq2jx77PE2&#10;u+PuOtzSSVuyJGyveV2JzYBJMiOtHbAsYVvE7bF6/uQJY72Nr4BJXmRC8lA+HbQ1pPW1u9KtkDio&#10;6IyETK3fRx4qYZgChHQ6FUYiaB/KQHVCJjAHTtACGUrn/t1cEwhkNThQVnwPw3DX2d/NOz+fDfXn&#10;nut2rIMuONpzUBgliCU0SZ91ZeEcqF2fDaWtukiuL4fcFKkH/yasU7chYTkTIcbnc0fzKjT7iWYR&#10;DKU9w73G5YTINS0wiDqG4gmkbTR0RO39P6uxjq4ee9/7LmLTFWoaIQCApT8+M9xnncLrvTiqYmnQ&#10;HULTmDc+z/ZvqrHGfVX2kivH2ZzdWXbu+WW2dy+1fhux3ADvVFDesZ08vpaLqHH8stOgSYxb0ZZs&#10;hPEQG665ILn9dc56zrmcV3JO5ByO3AyulaKOu/rp4kP2dPOvHSDsPTtW2htj821yYY4VwC53eHMd&#10;qvu318pXVtjuX2B2X0TDhmWo6gX1TAnZqP38F1vtlt8+7jpn1aod9uOfPGmfohTa6143zcZTsjQ7&#10;J+KAdVdcPdbSKb2YvQvCIOoVhLFSI6wz5zYeYtcOvMzp1GAzSCKxQtZaZEePHboaQUxadAjwq9tG&#10;5a06xgME8lOqbZhMgRrG65HHOuyue5qshZTHM04L2wXnFNqUifyd5dHDmu4hTzFN7EXpogxVCwZX&#10;Sk+uMA4mh15OWg3WcClm/d5NbD4HiTATh+hs7KXwAJD22TSYgLPyN+UCca6B1A4ZzqQc4UD9XX0t&#10;tT+Cfnqxj07OEKpftWfRz+KFbqomNAfLmEIFIqRpI11M81YVkhxNpaNePcrh/8FZxFp9bAxJAlgN&#10;exI2dj75jeRV1G7osUgFjEOwmr0gBXHwaq4ghRdHErFHHzHJD/6ix1bvarUVK2bZf//3OfytkfWc&#10;R9/JKju5282oDr6zlBHKvN7Y2cVWvb3O5o/vtAsuFJIqalPGsbm6PF2ugzM/LSfPkj89zULtK+0r&#10;Z3zDNr9i+/CacweXT+VU/Ff5xrdwfmR4t+i/OnXvlMFJU7+58WFrXNNpn7nsbCsshJt7YDrDcR8F&#10;Ax8o52wY03ogtAhRSWm4mkIayltjo9kX//tv7mmvR/ju319v99x70N7xjp/b978/yT70wUtgYYvh&#10;dWiwqYDRkniLoruTFsUbJTyS02EVmRuhlezp1cSBdYOqHuudA3c95AfhlCytYwti1iQmejdpSn/8&#10;a4/ddX8TseJeO/fsXHvJJVk2fZJiy92O9KMPDV1sfWlYmn2JAv7A5hCS2T34Rn1qV4frCTROkKH7&#10;ycfKI4YsDuIwLuxeBLMrcffi8WIPvBB7gPUjepJWSOs7yf/NhDXNcGvVs1EkG8mDBKXefDDdxs0F&#10;oCHA3FEUI1d1ik2li5hzJgh3bfkNe3rcWqDAi4XxIIUgZKh9FoFO3naBELI+4O8F1S0Cc4gxX8gW&#10;Z/hk25fvzbAbHzxk+fm59t3vXg27GbSBsohdvFCL+9RuN6PSXwJMcqPSKWOtbt9B2/WtIiv8FWC0&#10;xjh8CtAbdoO+3hyhjCsCamsRtl+b/eyVP7dkvrwGw2iBrOidnOQEO9S0iD2OdhzLSAn+pvgxtXQX&#10;k3p1HkHlK4qm2op3jbNMaIU98JYsVT+f8VjNlAMEAv2m1Yes+ubNljOvBG4CeUOG83JyNMSttaXV&#10;3vjGW23rlv02f06uXX6eiGxybcWyXPvdn2vtySd32muu+47fGsiDQC63jktawaoey4QdsJuUTeFS&#10;lYY0UjyXc+jQR/rZxfoNYwwOL9SkbAdSmurS7I931FsbSO9YLGI7dnXa929stiyYx/IQ7nn5YSx8&#10;qJyL4gjoDMuNdFuCxe/12uCq+qlbHZ4S6WLFSr0pnhay3KlA2endPRuJF6vIBJvRcXNUhzG/X7z0&#10;xR4YtR6QEcj/cqn6lAT5cXAjAI580j1xU42dDxIUYbz7saQ1ES/KhUrUETQFD9e/fZCdSlA2EpZp&#10;I39xEnElFa5Q6pk42JXrrXQ24bbKZ6fZIQhfcsgnD7O4g6IcI/bPjVpHpLyUiB9ob3o4bvdvidmn&#10;f7XP+e2//a2X2ty5YrWSEFYcRe7JozMPjXrTRvWGDrbDuzRR4rXEQg8us+wH5rphaFkLmAnLfxsl&#10;kzaW1ljDmQfskdmP27PXKNF3CEcwQZQphfPARIMpGSkQ1kJvv3zOoe9ABpSzOmotK/gic/CIA69N&#10;4aFsu6Ztlr0qNtPOmkVKU658sBoHpQ95sdvDx9H9sQ7xjABp3Vpve366ySa8eY5lk2ec5qxqf0N/&#10;DkrNdyH5f/cqLYE4buy0973/QbvttrXk5cbsNa8ohNCpCYBUBMGcsGlT8+3JNXHbTfpgJm0cT+35&#10;kjzAdPG45ec0WWwfluaUsMFT5CzjkbqpBeBSGUTpkRmsqwzWo2ctD/FAcvcQOipBYf7YR4rIekCe&#10;kbpXS4y+sTHP6qlfvBtrvmNHAjpM4UE67UPXl1rh5E6EsZSfoz/t1AljvSud2IfGlqAwQOkifpEp&#10;T6eUl+Ax2Ju0CHFkVWRyuJVh9dAQO/LFy17sgZH2gGLBzEkJn3y09T4sQrE4jZmL2wpwiRAhY6EC&#10;PUh8SxM9x6WdCKiI5o2l3E3REzGqJXFtF8ry4ZoEPLuqFqW64QrN9PkYCs1/EY0UURO1CtBjISl+&#10;MYS1C2QpMB1khWiNjHRXGmk/BN9TexXvJrhdRS3i9/6iFgBm0j760cvs2tcoD0/9oO1FG7cEgCfU&#10;/j4PvYeY6Dot/dI2S9zcYZsyd9lbv/x6K6+uAUXdbNtnIJRfC1JXJBvBcbw9TLqKhO+3OBGiTl8h&#10;A8ne4N/gKBIiH2F7e+Gb7Knd2+1/ax633WPqLaM5ZPN3ldgb0pbbZSWzbTphP8+XKwEwWE6xN08H&#10;O9JcagtVzGqare6effAZVNvEt8yx3DmljGqq+zJooHMe+7fSd71JmeZKqkVA06+1G75+t23YUIVy&#10;GbZ3vqXMJk/Eq6AUzHQUtU7RRnbaOacxa4i5ig0vnZScVuSDePvbpkYtbwcUwirRqtxfhiNzuPgx&#10;v3WuZbKM1TXQ9MoYlCMrEJPHm59eOhS4JpKSZ04mdhwSiS9gYxF5QNWp8ppJwB6EvEk5ZcaQ4ZId&#10;74A+Uw9UZauji/1TJ4xdLzDAcs+pqIS0G7EJsaFlstGEqylnh8vAWQjq6H/ElKbjjfSLf39h90Bg&#10;DLCgCkE9O3mjKmLuJxYuiOhSSOFrYevJBREtbFN6Apcz3N/dEOFkUdksFw7wdGJOedyjmXSKdJdY&#10;78WPHbOX1qzkLptEDGupGIu6kbQnlX2MVeDUy/f2PWfg6BiySj/KXUsZt3Qa3MPO+IHfdtqzAJrO&#10;OWem/b/PSRqJ4jLwrQcaw9+rIA4GHcYqgGhZr15lnTeW2fh7x1tlQ6X98T+edqCryofJMLqT8f4V&#10;KTmL8WKfQy9M6JdLzx0rdcvdnHzHUV9KIKvgg8g6BOA6hiMhkYVrFHfzv+SfbRmr0+3zDzxq76tc&#10;YB8//WxQsGL1aeSUFRzcJHWS6N+Da3GeFZthTQDWGu7Yad21II3HZdvUd82zbAp5HEl/KcEi8aFJ&#10;K6GrHCyvAIX370x79NEa++53nrQbbxJYq5da1QV2zTU5Nn9WmyvP6zFRef0rql7VTFcSk5cloqpu&#10;kgW91jw507LWU2O8lnXAGohKiRmhEupUEM/ecwUfVPo1E5nUAyBzaLqiV21OOnFX14DcNVK2vJ5F&#10;nvGnTAomZeMKJ+3ecVofb7GeOmGs6UgZvJZ6LGAlU6tpAoBozWIR5JWyOeGyyyK/0s2Jv9e1q/d8&#10;8fjH7gEt5oH4BtXJVoUzPILdpOg1UIUqzF6YycJspTb3mKXw2AqgyDUCfWVRmaoDN5lyKceOwRrA&#10;quzfI/39Uj9Uj7lMxTeaINGvSlodqNsy8l7jZB4EFKbPT2fLfI/at+5Nt5sfgU6yopg0ppdBF9rk&#10;x4mDTf/5ad3oPhU4svgn+woA6EHj+baN5KbOt3d+/3r701v/bH1jknZA6GfO+FrkIUJ20lc9mVQL&#10;b3QL+km3uNgHChBZwQWcwjN9nvM8zmv9lh9NyeLztmldds3Tv7BQa4btnlFvPcSXb9y91sbtLbDX&#10;xudhjAYP0iY6NG1N1nAfNJD7f7rW6tbXWuUlE23cGZUwAEqgy7I+bIp6Qls1wPts1Zpm3LHeWJcU&#10;h62gMN9+9tM1lFLstW9+825ramqzXNzkF19Qaldcho6RQVGcNrE+g74fpG3OaZzSZCcKkPX1EHHk&#10;PdFtHZezwHi+IvkjkceuCjBflEDu5NXCrNuwx0Ny4of2gKDH3TsMr4WnVBj3dHtsXAW43/qFrb+x&#10;iSAkCQORRwPpBdhfPF7sgb+LHgiUR+auqioVk1vY1QjQC4upBoBiNiUp5chSzDldlrT42hHIBRRW&#10;ySalNU2lrKSUpnoN/XXs6lrz7yjrI1qIyw5aVJHijCUurRrj7rLjK92j3o1pvMBBGIe+cAelEElF&#10;/Na3rrI5c3PAfCC4XMHwgbHJUW/CKbqh3gMXhSN4Vu1dqA/PrbFEQZXlHSqy6MFs6xiDpuTrHu3z&#10;EducoiAuwiDMonJS0V3IRzb7nkkIFQzXLiot9YCc7iTE3iNHgk5CGPYspwRDKtPWYG/JPNm2TO05&#10;fGyaX2evO3ir3fvULntf2QU2fwxkGjEFo4MqX8EkCRyysko9YS1B3FndZjtuWAWQMNvmfnYFQtil&#10;BaTwUGPvuU2Zwg0EbQ/grXn/B/5if/jDGpxCnmYaoSbs5MmVtnHjYSR5aWmWfeQD5TZhTAt8Esoc&#10;wNXvLOqh50Ypn7cdEFTJqi7L29Vj+8lkyGvzFguOJycsRP87lMMVhSCk1KFMHoRxIZ5YlbOVeego&#10;hH1dYHhiVDEsPF40IR3O6iToMo8UZXjhmVMjjCVcaVfTTvLy0OrDuFj6udj9t9aPZAYDzWTMwBp4&#10;QSJIhzLaL17zz9cDqfsAizAHL08O9JmawwW41EKK3Qno5FzQXn6yBGi66ikz1/tkKru9MmULSLUO&#10;nE/N2ygUX87pCFsVRULGTPU+e14OUGcbd/ZZVX27nXnmbLvyygk0A3+rx1bib/TPS8tG+aEaLAkb&#10;WYiykNnI1heCwi205rFPWKJMJNH+kTJmymKpOYfPOcPI6rxdCIE6LGTAWRM+y10aYcDE4hsHfqAW&#10;4d2FoO67lCcN5lke+EZHkzsVZj/MfcZ+tnWdXfLMDHtFhHEZN84KymT2ea5Gr0yllCUhovmBd7IX&#10;cNXOrz1tJedNspKLNI4Swke6fiSIu7vC9rUbnkQAb7btUFVWVYsnyzsmTMi3mpqWIwSxPi+BUnSM&#10;eNWh7E2qLqiLI7uWDHyro/8uG412HjojbPkPdVoZuchtCNMEay2qsLIiRsNYB11i2GIY88gBjuFt&#10;CsEB3ziBdcl6VM8M41bqQK6nryTIk3FyjTMtzCuGMLe9SmBDv9/JFcaKC/vmegdVZ9racNdNRGsg&#10;edsxsqW8OHFwK4Kpq4oi92WzCKyz+fSv66EP24tXvtgDz3sP9IdLteWxKTtKVx2DhF6Gkz3gCO7Z&#10;xArG9doB6k23UH5TRVgcD7l2kFOGkZIJkGGP7sFlyHHJRdOxCGQNDG8be94HakgN0DvpVBpXl7Xc&#10;fYb1fWAB5BMRaypssp7So+SdBbKGryYwrGsX+A/D292AgE6npoR4qKsfxEJegjG8DcH8IcQ9KU77&#10;AII9B6Sc2rXHkmO4xrsWdtttPc/abTXP2pw95fbmnYvt2jEzbMyYQgcm7OuT+Y3VLAuVfNmdX3rS&#10;Ss8ZZ0UI4qOXRey1Z55poGbzX/lu0ooonjB2bMwWzS+0UooBLVoQs1t+n2H3PVjP5/nW0NDOfp+w&#10;2TNymCodlG1VNz634c4SDd5N0/gowkvrpHFyhlWspUrSL9ttz1UUa6BYTgvpQ5kovOmi1BrikUZl&#10;rWIs+/y/SVMOE3fvcmVqq0XXTCzbFSka4r0E5EwDuJVBXu7umpB9+/s19rprC2zOjExAW0rdGujy&#10;OvqNT6ow1lgnURzrSa7uaE23oimAPlQrVpayZyz0qw3q7DgF6JtJeO+iZJWq1AS1fYfYLy9e9mIP&#10;vOB6wCt9mmrm6vcTaKbWDvcrmwhp004PJCIXqCseMkRX3Qk83XcJyqw3e3yHklnNli8XdFwb/NA3&#10;xBNqw6h/OWi3h3h9rtbkbVa9HROs/T2TrGzTNHu65CH72tu+3s8yeNQmpY61HiMyj808QbHh64j/&#10;/oGf5fx8NWnGu2Cz/CH74L/jhv60A+d6R3APAb1yj9HNEnjBd7SzYymvrzhkH2n4s3111yN27c5Z&#10;9i+TlkFYojKI3ubbWdtKPd8+K7pkylEEsefG1oM3bpIvPQnXcpG95boCQFc95JIDrMLz09PVZS+7&#10;PNcWL4zYNABXVTUxUn5CCKUeMBTkm6djMfp11+UqdtYs1m1E3iFkolzRCru0Y1UmmMsh4tGSD0rn&#10;l4kpeFERymcGYc50aJbH3EFRBz4sVd130ugaK5At/ncGzkLFifW2rjw5WQoVT5GS9mTC2hZhyS6J&#10;WWRjuxX/ifdYEbWGmXBTI6ME8tb31NZjHQo+pfXGqNqUtH1Y2XsOdltWvpzeQlmioCKk04aYFH3y&#10;hDGd3XKI4ujkVIYKmBfESTKAgwfVhNwLpr6o1gEdlUlpL1dS48XjxR74R+mBExG+A/pA9bBd6hMW&#10;dymepOptfTZmgUe+4ZEXnCSBKPi2dkftUqBdNtZE7dEtVQB2cm3+fAnjwCwfxZc9JeOv9voIYMW6&#10;+92zQgQjJehUslE9AFNmvcUXt1gaiOcNE3bZE+8EST0AUHvUJgfD8nquuIfzu5y4p+39nBKyNKNr&#10;otma/4Dz43sI5Q8gkC9hKwT05ATszzhv5VzIeT0nlrSjyxRbl74/hvNPnG/hFKA6dRjYf/cXNNpX&#10;mh+1e9butj9HXks6qVzG7M9bG613XD5fGJgrpBv48RQa8JOfrLf//er97vVmzohAWSxAWxc0xriv&#10;HbQ/gyIabVjFCNPuVisG35COa7NLnMzwxfYi0JNSaGhYHwCzTAR50fpuiz3b7WLJehQFkayYtjct&#10;QSiOy3Te0Qz+FiPrpre6y4rvAcA1PWL7r8m0eD2xWfJ4K6CzHHdrh8XPitqBOQAh/VSlIyI+vIry&#10;isWGlbexx/IfoyjElVlWSy5zWnfC2vmeQGIVlE8sWJWwqtMzrQbq5ixyiDW+xxLIUmR6WZTqvU1b&#10;W620IGKl+YDbEMRpjip26ExWJ0cYS0lHS2tQcfT5mZDzCEWq3j4GAk5aEFpSHDBLAxpG9phjk2q7&#10;WfHi8WIP/LP1QLDJspyiovHDOugGgBIRYY7CQoO4wkelixTwVmEMSBrasWje+dMWq21O2LXXLrIS&#10;UrZOyNoflQaO9CYyl7J9dyJ7jsBACGdEjPsJzYuLTWbSsemUh7QZXlC3MasqoFo+/oMliFdz7ua8&#10;ivMC//wwPwF32YW+8PQ9hXvegaKFG3v2/5ltp9tbXs7fAXs5o10c1k9y/g+n2NkaOJXWrWcgnEwu&#10;bgnjFNdvAC6TVb1q2gH79qqn7XMXAeVOIwZ+sAVCCoF0Bh5eY9LScm3r1mZ7+9tvptJSghhwjk0G&#10;TNXV24Y1m2o0IYDwyOqU9pDwS7i60oj6BOHbDoNWHF0u71kEIoQpErbNCMIWAL2yQpuZV+PWJ6zs&#10;Lx2WW9hp7eQBj0d45tUl7RBkOwepKVwzMxNXMjn7pBF2y5MKcVQ2OdUT7+i0rqKQVZNaKDyZYyr1&#10;u7UdvSPCOiki5TCHCk07X5FtPeiPmRQlUuUmWeVN07GIJxCT5vnFd7ZbTmPEdi2BuAaZJD7so0Vg&#10;0lBE+hDG3b1dNm1K1MaVxC0WaQPEpfxjmf9DNyxPjjD2OyGUQYPYJHp4IRDt3gQ5muLse6UzSHvq&#10;0aQ9FS63Qabgix+92AN/Nz3AmhF9ZieblVzVR+FwGKXX8RcwCZRP7s60BzfUYhFPsq997RIAakF5&#10;xFF61Km6jbN6MRR4XttT463nx2MsPClpGfOI9YGwStbnWO8dwJ53QeTw1q2W8cotlv5QDEO03X52&#10;ze881PNQHAG6Ru5lEXPJKpZwxVPoDtD0Rxy+QK5+DcOJRTwbi3gTFnTTbK56hFNCWahrjbeErwSv&#10;mLtkNQsgHeCj5FGW8FbVp6CNe+ET2bPErpujRGbQZFyc3tFNxTBM5+d4VLBkezLtJlKdfvjDdU4Q&#10;n3F6iV3zskIrKqzG2nX446N0ANaiDDLxMusK5FE3XoeKjcRqn+ymx3utbn7UmuZEAO3yngJh+TyV&#10;NYC0aubBR72j2wqZ10XPdDpB3fnKuB2aBT82BrkyEpzSicDP5GyrSHfWbISCDVlXkg8usJlTqrzX&#10;iiOIcw+Q+39XpzUi0LsAV2agwKo4hJQDCeMMXNxttKX2NEppjotb2W0dVjQ+07pQeLuOkdqTjjD2&#10;5lCGnXka3gBixOKXd4uR4inD8VSdHGFM54kwPxRDW6JQdJyxPm7OM50mmjKB7VTQuQP+3xg1jYcD&#10;cOnfjAaDxKV60QYLCw1YEy/++mIPvNB7QHG/LCyEZmJpaQqqDUUwjPSlnNuNXRNe4pufYKHy7I98&#10;+DwrKxNwKzDHh24FjLQZI/+eFr0OyDBcjqo8b4Bs1lda4r5x1vfZ+ZZXKxPz8CHZpq1Eb5V2H/m7&#10;XyKuuD5u62yDbVi6dnhNmczl/8n5KOdfOOVSPpdzMefAcfN/P4TQ7sH6ncD3trwBgfHKmE3tKbHV&#10;i/Y4lLbj1lDj5KKWfKUect7OmC1oGWNvji6wlr5We18ngKsJyPxNMftG20vtusXTAYarpjyxTDmN&#10;cVUnxbgx4EiD0CUBuOs//uM+27XrkBUXR+2CsyM2vrzR2jtx66ouMe7PwGLUT7mC+yCpyeSXDNzT&#10;2QewhvmsAKrjvKeEpoZpcVGGtc7MADcWpmaCP2f53KP4AMDG+2TSPsVy0xswcW9rt0Q79JLIhDQC&#10;zcrkbUGICkWdy9klYd6FhT0tw4p3J2zy7wB3nUWdZEg8VHpYz4yhBOQ9DWv4yojVc11aFyQ8fC/G&#10;7V38mpPSyo6wLBtnQSNWeHha2KKbu6zh7Kir5hRUikonXJHOWgjxpSRpTGLeSipDog+Bh8vbMYr1&#10;ydOgIDhhjmGAGk+OMNbA8oLpDIzLFdc6SA1BDDaNdb2qNfGdEEWaE3RKbDDvSep3NXqBO0bzKRDC&#10;A+M4erbcJw4M4E/gk+XOG94SffHqF3tgxD0g8oVWCBeiWYrnMqFP6pz2Flsrfr17NraSvpFpK1eI&#10;ySKINcokOwqyeMRvOFpf1IagtrH7pkXdFiAXdOM3zrHMjy6x7K5i96CHSh62X1/7Wwtro4VHOA0l&#10;Y0vJPgs3xOzKv11mF6xdwfcy7XvXfN1a58gsHcbhW7wup1inQomS9sc5ak9HQGE9z/9Xs8+9+ny7&#10;9A3n2K82bLLPZ95u6ybgKlcazf6wLWwpt9cUzbbLYlNs9hSkc5YHIKp/vNM+W/OAfbTrDLtuBbDt&#10;NJGy8DdnsvZZLdTEY/IUlD5SI+jjuzHK2V7/jrPs45/8jZ11eqHNxEKvRbhEwPaEkwnr9i1f5deK&#10;xiNHbFZwSEf39lh2Dc+gTmEvlmUIK7RpathqF2VS29cjx5ECJ0Ho6CXd3u+1IKjG5DDIh7otT4K4&#10;IMN6sjPwruq5UE0KES4Bqjiw/z1VUGu4MGq9EINU3tNBaIERZ9gzEOC9eHPaLo/brikIaLguVD7R&#10;2WO+7NCP4LkufRBGroxJYYvf0Q71LVWdJoScZ7eHh3Uxf3AEWR9SO9wXoVBIDMEselwJZlKj+CzN&#10;WcTq0kABPN4oe38/ecJYd3e5kWhhHqHnkA/prYLgH/eQYkWHp6MCeag2PZMzRfgHude95DCr03vx&#10;eWTQ2f13P5qn5bgPf/GCF3vgee4BNrYetPbMPH99ndS5zMIiDWRjdcR2VtXZAiysyjHy0wrCK0H8&#10;QraKfYVBMW9aqt/a71xkkc+fhgUHY9Tcm+22V/zZHj/9HttzqWoYPvf4Q9svrfKZUst8MGa73rHb&#10;s0qHsEUdcafgejUiYII82hTi2shOhBBCq7MMy/LVlTb72aQd7H7EXv3GZXZh3RvsxnUbrbG32y7K&#10;mWZLJmWTgSKhqnFoQNihdDA/PrPsfJv/8CQ7fz4FAJwg9htBG3ph3GoDpJRBLrCL7WINp/49iUTc&#10;fwCriGPD+kZ7/daYlbZA4UoHJvDEqDfJEoLfOc3aD4AiJn2VVFtLlGdYw8qoVcMSJ7pjl5LHzyhT&#10;pR4edxVCURxWiGp3HG5S/6/ZWLtKDBIHdTOhy2oUkgwkrFzWA0WD6ga30p+5yMDqFRFrXgjFDm5n&#10;gbdjCPAEsed2JF0G9wwQ0oENpwem/lsCXJZyN7SbhiVd+bd26yQWncRabqM4hKhIOyhvumFzFnnX&#10;vTZvYqfF8eD2Mqt6usOO1vO5YLih7RMnRxgHGoeEpVzPw5q3AqUAldcal9tdmpR6NZjI+ulbvq6o&#10;CH9vo0pGgkkV0p4AvsJz8WMxABjIABTAnLPWBgRwE6Qj5JOxf2FN+OqYL7ydp01nYG0Pd6ENrb+P&#10;c1UwLY72cF+VTL1Lv//f+67cTtLovcPfehx9nX9vp6H76qgDGOh33VdblNyPKdf2P0cdre9wps5c&#10;18znfJDSumDk/Z8up80bm/6cw/7i9Klm3fPS+aMygqfyJr2sfOhwLTLeWyP93TtqjXDqqxtjuXXl&#10;WvzmPbgvmSrnnjMW6ku5qLUYNXeGnk85as3rv1Ewd4L4U4pG7qacPq8HfTvNqj83y/I3lVrOfRMJ&#10;FOfbD6b/2N7+57eQ5HucViF8D5wFQbheV4b0iUzRoXyXdmfuysCqPdviMLWVkq87/tpZtuN7T9nG&#10;L95vs961zD50+lkpfS9TW7SVGoeAwhJXNJviy84mQN2ncpaBe9DfHTBiImsOWtWPEpZzzhgrWlxh&#10;aZFAS4jYj2/eat/45h22nP3hdYzv2Ec6rB1vZQLiJtXZxlnrBJ6mSEZphtUTb22kBrdMvJCKoCCw&#10;M3xnSS97UhdSNIdmKsUocPsO1usOtE/eemG1OOtwG6PzUezPlU3s4N4SvqkIZzVBn3Xyt27hk/hu&#10;T7bCKqglDH0I8HCUTV+zWYk6bjdK3bZSGuEsZL6Hh94OkTLVApA4b1vCIsiX6GbK/uJ5zsRM/tuT&#10;XXZLTatlTYravKlxW7YoTOEIwGTME9Uy7tFLugwE/4ZDmPSjLoz9gh88GqHHZhERCpO1KgaV4+rO&#10;vgujwJF/gFCjTF02MakYcbF+1k/dRAKeaxPiAIaJKIHGlM6AZdBhac3ehi+UWzufu+mn31HhQvnk&#10;pAGFT1JpRrZ0EhVIkykXPuzsCq9uaZoKxsv9MRDpP4TOHNElUvNcQp3b87xTDXBHoAZqJqpL1UIF&#10;ZgLB6gm5tBAaLShXBd0Fsw+5mYrjyDGryCXlEgoOq6IhdnDdQ7NbIBa/T12uqhPceoanRXk0c2ia&#10;zvUSbHL+YhZTT5oWvtx/fhuDTnA31YIgRicggFASAT2cm6Ck4qhVxF18Vj7uIeUgePdAOxpRr/5T&#10;fEneRgc+kanhxmo0X1vzQBsr45Ng/CDV/x7UjjfdV0Nx+lzq0i7m7wFAxa2c0Xz4CO4lIaL5rtxn&#10;tYf1oLQS5nN3B0ClWIE1/8diK/zKYloat1rQTz84/0v2xa9//rAgPlb/6fWaval+Sg6e13J+p922&#10;bpP9Jv91NmasJyQnv3OFNdy+xVZ/4X6rOH2ClV093r2jZ9GmjoP+rZQsCaFWFyVPTYrWbty8qd4y&#10;sZhzl5Zb88MH7NBtOy13Uq7lzCq0WHGe9fx1s53Jt5bPzrGF11Ozl0LC3YQn3P7o6jzzXMmcYGdg&#10;v83kVP0fyaIMAa18Iap/u/isrvV1+6PN1z6UBHkECtcJ0U4/zGL/wajqlXtbzxswToG72r2hr5dJ&#10;AOtaTxnAvczUCAhFjjfMQZlFxZZbcjHkluNeVxxcaVNM+bSubnv5tB676G8Re4rp9rfd7fa1B3tI&#10;7Uq3efNidubyuI1HniTwNLhY+BDjxqMqjNMQbq2t9AYZAB0E59MQDPFcASW8MlVDWq9cF8KVUU45&#10;xRbcHq37caWwCIrGo4cxH51xxqB0N/ZR7BtLF0FdBLxdSkC60qeCA41d1TIEtQ/x8Azi0D2iQSNJ&#10;PIHF3EXIJ5MZIyzcoe3dJG1TxgsGlj7iG89JuTuZq88ZHvK1IzzDNJYZo7Qwz3pkeJw2q52Wv8u3&#10;44RcirDWbhyGh7a9k42Z90PlTFPJEOVrOyHPRgpzUBoxnj51kmZaAl9SOnRtYRhZwmxaJOQ7Bcet&#10;Kqmu7TxdsQ+upa+MnMK0HnV+v9vB7xF6r5PZGJIPiHt3ppRqYzGlyScEzDetG4EsNIU2BtXQxMJy&#10;RXyFeJSmhKsNlZZ2CZWo5SoXx/O9uZ/MQR+dewuToRwO0jodd/XokuQwIQRA6c1CXyOPEsF2M3mY&#10;Gpcv/c9rqFecz3AqbhoAMUbnnUZ2l0AIa5fPoYWav41urTT8dIGlfX2FRUEV599dCYa41d7y8ets&#10;w/zNtuPCLfA1+jJsqA8+VUq6v18+OnuPvfTJG+07bVdYbmYc126bhZbHKKk51Zrva7D6f3/MJrxt&#10;nsUnFPLOHi3jYc3ee6nDCaWpYogiJY8ctOLzYd46bbwVXTjBOklzan62xto21GFcN9r0cTn2LEwc&#10;qw52WvfWHFt5GqCqDsYctLDQw47YYsARFGEIiR5Sf9P24T82+CmBeSyBKLR1eW3SCklrohaG1c/O&#10;RLD5M40vDpRtqW5rZ0GnSPlgFxmqohqIqeB6bclCbet/akOG/OZ5cHkTEsiemrC3/KnDrhoftnvH&#10;5Nt3ftxojz7SbtMmZNrESu2XQ7eK1VWjJowlIxphzurAtZCJCzidMomVMyTqJFT8+eG7lwed9ymj&#10;47nbqOTEQsmDdq16T9KqN2Fl0wnZQPlVK7LlIOUWEdhZyq+Uoz51gJ2AI7bBPhGRkScZgxDCgHTK&#10;fkQaXDaf+hZh/mTy03bzLO4Tx0oOIchkCJ6S7Cq5lXERJ8mTuOWZbGvp6LHXgbOIphPfcdao+rDH&#10;2pK59mMq5BxqbbMuBKt6SN0q9pcEQvKVi9Ps9LHk7qF07KsN2Y0PdtlDu6WlNtu8MRF70+l5tmAc&#10;GrKzeInGZObaAcAbP3u03R7bqCyJTptd0WOvXpZjK6gbmoYytbc+y/7vmQR1akWujocCTnF9t00g&#10;QT0/LW4fP7vPtgJweWBLyK4/nQotwBydwsQ77WrItp+vybYrZnXYgjKEsNZuPGzP7s+0Xz7WYqt2&#10;IfJ7s20JhRVefWa2TdfG2Mlih7XGs86HukP+c14nXS1EPC3R1GuxQr+U42h2heMFRDGKNNm6mgJ7&#10;ZutBmz2n0l73eqGOEXajt32cYKs1UTwPTRJEa/fGCksvAunbWGIZ/77ScndNdvdvtyb72Js/an/6&#10;4h8PP2+oc0zXKbQqRXkvZ+DWHur3R/KGujdD8MzS/Xbauu/h+WPFs8f3PtNrP4i/yt700aVW98B2&#10;20OBh6wzx9i4l091CkhqhaUjH6sdw9uPeztY1/uaLfc10/nEaf8WrcjixBR0R6/NaUy3/JvX2u6d&#10;h+xb/3fQdm+vsFdcWoBh04hg8rnWB7xXIPyO1S3H6zJRWGft6rYi9qcDk8PWXgryWrDoIRxDu2oI&#10;N3rOe8mXQJGW+rDt2k66+cQcwF2ttueVCSu4JWGXzOmwQxeV2KpVLbZkGbF+IZA1J4eRDnRiwlha&#10;CB2nvbMbZ3zTIeIKwNbTcAenESx33lKXcCaWEi916bgGT4pB5CrW8L0S4rwdKGvtoPUaGog9YCnL&#10;SCvAunJJ+s4F6h+aaGpTEAI9/HG/h1fhUd9T6rSsXOZfhHncRM3ZJhhtsrCe84uZbDLQdJ+TNcJq&#10;m3MLaw312vcearGD9Ql7zdJCbxXKYgR4Rga5wQBnn/59NWX40uwMYhO9zg0jN7BcUM3WNjvXMd5s&#10;P5hpL/1Wk7XT7ivnxyyaEbH7N3TaD3Av/vTtRXb1Alk8zfbU3hy75lv1Lv53xYIum56VYY9tSbMf&#10;3t9in7o6zz5+abujPNixB4Ya3DVpdNhdG7pcusD5M0W4rNhMExZTrt27qcc+eUuVXbOw0HLj3FB9&#10;RlhiZ2OafermvTbmbYW2AGo+5RL89Ikse9+NDTYVJeusuRl8v9NuXpVm33yw2X7w5mK7ks/6lHcg&#10;j4DfN8NfOv/433BLS8RR0nyC+Rmo9aPy+lq3eGNUZBnvyJ83gCoFiXrVS+daJtZBn4T0C+bQiwuA&#10;1GqtPznTej+0xHLyIxZug4CBgONvJ/zOfnHVTbZv6k574u1rvFaPZE1rt5R3ficn4WPHoHViO+jx&#10;e1DtlF66QHYvv6AIX99xhr1+8WJl61rR2eMsd06p7frhWnv2s4/a1LfPtdiYPD8+nOpd0h7p+dhB&#10;5VgdLupESdTCWRBb+OURBUPyXGTeVWX5GfanP15hd93ZaJ/4xJ/sj7fvJz463hbMY93277m62PN6&#10;jRbjjBDT5TBz6c61uKhbcugAbVTPxyFrGHmSZC9Ow0tQC//0j39Vh3LQbDOgd16yMtNOnxa1ogc6&#10;bPPBRjdYIYRT0vFSa/CGvihPaCpJEIo7NJ3/1OxNpyYxrmTt0zCbOM8rglh+fjdhA6F2PO/jgEUi&#10;l7SOOPyt8XK5cLVJANpqxk1NQD0bTtIsFWyXi9qXyUoiHzRCLyEcDKjv6wiA3mIwKp0JfRuJbnUA&#10;wqphiSmcBKQdlhd5607aoUkMCa3Q41FiMhGhvgFbOL+7q6yiv8utnHDAtpcvxx3yBl4Ut7TzECZx&#10;FeiFcS3rnX/9ZNI2ohRt/nyhTRtPwwngtLSQI/hNs18R4LhqHpO7Pcve8sNqK8rqtT98qNQq86Xd&#10;0DOJXPvcn7rtE7+usUVlRXbJwh779Vu1yDTIGXbOl3pRBvrsj++RC0YBS63DNtxQ5IRDcReStsXp&#10;+pifWUzEsAAXuMT1/Wd3Ru367x+y156ZZ/93HXyuEdENJq3pqlx7w/ca7M0/OGTPfDLPxhcqD1Lj&#10;nqJknbQB+Du7sbxGKDr1YCUayN/sauyl8g/KmRSXAC8yWq/kPFnd1s58+eWDdaQzRezVr17Ih37o&#10;ZEQSbbQal3ofzVFcqQ1jre9LxIXbKuxQW5XtKXjWfvman9n3PvYDa1+gWLJ/jEQQ66v6npRKnc9w&#10;ruJcfoL3HEp3BPs5svSiJyba/8y5iJCdkNFRF9YJF2XatH9dYgfu3GubKfow8Y1zLX9ROX+Tey+w&#10;gIKbaNOAWOOxGitfLgqvQTrD/0jif+6ciVZ9COGDEZCVFbGckm6+0eNQyX2yaBwuxbkyR+WQ0VZY&#10;B+8ZLmpVSWzGRZ2O7zuA1IzKQ4ZxE+GKaiAfKcyNWS7os0Xz2ux/Ppdvq9b22ROrOuwnP222XyJE&#10;QhSY6KR86gffjXuvV2ESJXvpcMJoSE88IWEsWSGfurymQirnzkcXIIblENDss9XbSK7G3z52tjQn&#10;2qN5MLR2Pafx/ZVw/HBpNkIyQmJ3HdU3urCaC8YjuuRG0iQZnqveTST3HeauyjtWko/WVReikDuD&#10;QKA6kiNBP0qz7RjD4tzOx3oMf4uKTV3xVmLcnpagIVRsj+kKiq2YwgESZA9vStoYCoPHQRXmFDfb&#10;vR+CxhC3k/Ir76F227P7u+2RD+dZZS4oSyCSabLC09rs3y6O2q8fj9h3H2zH9SLr3B80FfhQHEjj&#10;p7CAc1t4DQ6anCE4u0PLqVlcSy0xlV5LkzKBI/ymJzotK5Jp/3klpPHpuKPbIng+8iyPcmNfelnU&#10;FvxHl/0WZeKDL8HVnWQyJ/18vSFN5X+Si1DWOup7rRU8xdiZ4v9FYXSVeEbbkaCFJHdWyG56NM2e&#10;3d1qZ58912bNUk4PC85yToEUGuqYavEKG4HSl93IvyvtW1d/zb7wvS9bsmRA7nPq/hNM3OHsSYFM&#10;W8RjnuXcwDlT62CobR3Bdf69x63OtW+PfZXlFMqalWtZax/hKDAV11ReNNnyp0Bf+e011kPFpOIz&#10;EbYou0FRCK/gAxe2t1uoutEKZk11sdDBD3nDcALsTBCW+CkVmDrsla+caOPHeBu+jK0QbjLhVGRx&#10;e9SYo9MJIaXsyUDXFKTJoqx0sdtTfADKdm7pL3+9xcJ4iKZPS7NZrLmphDUvvLCHamVxykbm2dbN&#10;rbaf0o5nzY5b9lxUGMIJXu3n4R0nJIydu5f+ryPJO5ZHQF+dh4bQSgyrsa7PYgiCngbCLLVYfVRh&#10;CnLNh9fEAWvejbfHzBVGGJfLvUys+uBWnsHvOUU+mMVZjb6QHfhA3WNgX0kgY/DJElc7M2hvPkG5&#10;Q/v6bBwxTcmZUxJDPkbnyEX9l3WN9p4bo07JkeWYxqwdx+J8/3kxtsdWu3ZpxJ7cm2nv+kWjfe7P&#10;EVsOj+wFsM68bCG8sqV6ibA9SvGOohyBDHhpwgmWDJh0SKyPJe1s3NB/2wApQkfE8qOex+GId9ej&#10;NdYSAPwznUnQBQDrim804hb3u5bPGro6ie9DL+g0jChVfohfA24oyhNC1+ceTyoADUq0JNOml8fs&#10;XtziH6CgdXon/MBa3y8e/T2gvbQDj1DtgTQrgcg+E4a7AM0qb/Io7YX+86S49dr+jqj9v9uaZI7b&#10;hz98Bi5qCX7FFYfq6kodwEEW3aiMr5T9XsvIb7fI6wjorp6NEpplyXzmWSA8g+cMlBfHIt842n4a&#10;3HMON72bcxKnQtbD33+P//Z+e/M2RO2m6LU2ZRIuaHAgAnR6AWxvkXgevi6LTy6wmf+6zDbd8LS1&#10;sPfmnlFpheyJEtqNjYSWCFttf/SgdcfjlpEtJVnhIHcH9wIem5qEie6PMdVNKIqEY4XApk1rweFF&#10;EYVqqCfjpDUxBUJSurGU4mCE5LHxPFqBiB+ZcBYWQoabnKLaY4SZcvvNyG53/D4+yhXyxOdhDb/h&#10;tTm2ZUvCtmzttKfWqPBFM9WiMm0mfNYz5oRsIcUrziXFSVOpEeaxkHuB4R8j+1b/c+gdCUVg5021&#10;AAKYIwHCM486qzmkJXXicqgHSFRe5KOlht/GI7+RMuGDf+YhVOKgqluqcN0hPBN7mIR5xH6xnsNs&#10;WIG5eVSL2Rcu/UBlhVURUlImlGjeSzw8lPkCcJnS3QliJ/UNVDohNNCH9pPA4szKhp5OaDUWXE4B&#10;DEFvCdvbzorZHRtC9sDGZvvX36Xhfk7Y96/LtMuX4+JnQYUzQFhDMSdUtbcQZVkI4UxOHQDrLoRl&#10;DzVbvVSRY68CLb0QFtSFC3KtMIv+oqsU6t5Zm25bD8h61zPC1sE9s5Tf7ciapP3ovvxdAX7aHwId&#10;3I5byOVK9xMRnuiE+Tv/vrpJ8xNFLEEx9KpdPVaBWzoC0YeMI6eAB8Mz2psV47FxdxgcQ7etWDnR&#10;Lr8cZieXzuT818edF0f2fKABB7E/38U1KsNDe/DqiIi548Ei1L4+O3T/AbN3uo/MPsDJr8ae4CIf&#10;ivdO5yRVy/E9f0ifybTknQBYu6m3iPNY3NOeLuwdwasE/T9aQtnvsvL1uXZT+FV27mzcfw7BHvT/&#10;wM5TihM85SVZNufjp9nP/uUue/oPm+0bP7jYvfyvf73GCtkTm1Y12dI56gzFFAPBrocR53RgmhhC&#10;FRArwnXGjLidf94Mu/lXj4PZ4ZXZE7bCTZ4FNmTDlnqrZI/vIYPjEh6hevVRZIGKArkQ7wjno6Kt&#10;SnzU7pOmik0IfFcs7BQfGsYoyufiORm2cqm0g7BV16Tbxp19tnFLp20h//jBR3DhMxFmziPd73VU&#10;hcLDqLYfPoY+GU5MGPv7aSGkAzmwrrj6ztpruWs6MUSlCfVwdoKKS3biTtPkHs3Df0+lE6bjXi6c&#10;gttEWTKsyw5IPmp2KaVKFW1AeOeCvAaY5VytR8MGpchbR9HGnBcaW3nMzLGTo/kOoz9UCeXli/Ls&#10;G6+nMV3K2VKsWHByoB29LQi7qN32BBrsmFxbPq2Jk5tflW+7qvrsDT/usLff3GobZ8ZtUWGHfa+p&#10;y5rqs628PO5yheW+TqPyiHVFbOOudhtbSIJ7HETgECjdJCzCbNyfPB8EfCEDoH5kAa3dnms/vE8Y&#10;RC4ItduMioQ9vYO50EQcSBXBhU9MK3Act62EOQ7Wddo5E+MoQsRcSPU6tTlmwxiIU3ipgwwoEwzS&#10;gqqdEO2zzsS45UqR+uutvzlDX/dDeAPdLNMepfKaxuHyS+diVaEAKv7Uz44zhNv0XxII4aDg7igC&#10;chxhDfVzHyux6P3jwHm32R8TcDK/gY//xPkQ56/oLOdd571ER/l7Tsm1fZwf5tzIQj+b9bSVf5dy&#10;Xsj56uO8n3ZPee2f5tTeJn1gGedz2SWH01HetRpbXmvqmmK7Med1tmKakLmKRUphDgZ6cNeRLNWM&#10;7KjNIuXptq9tsKfXUGGpu9bWrdtvZ6wsg7O615qjMfvUp+4Gfd6JgM6BiQtwJkrwJz91pj366H67&#10;7bZ1VlleaK9//XKsQmkyZrffnoDopc3qec8QHrNu8TggLJO9UVu7odsefrwdACdK+fnZlputfWD4&#10;E1K0FC1kCLThzRv7eNIqqbK0i4ISchkPhZRx+B197G/04X5PUKHqyUdZf9XZdvppTI2VGXbumQlr&#10;bqOK1CFAs1vD1tzSwbCT7OWAjcN/b7XixISxL7wE5ML74VhSpCUmyMJuQYNvxz0dAolZPh2Xl9Ji&#10;AizBaPcY9xOiW1mq2rgiYJqiKH657VgT+O9F+dZAKlQ3lkU+yGz1V5o2syH0WR/a4ckPFx/WpEI8&#10;L+5ye/01pxESfae/d+FIpo8l3Hz3koSa4rK8fy8a6idubbIKUJAPf5hdIsaCSHTaxHG4nmcX2GPb&#10;91tzosguIq4Rp/zJ/9zdaT98O7mDyUaP6DUatrueSbO/bW63r7+qGMAOXUSO8HMV3IEdp76EfxYe&#10;2TzG2YUjaJ/iTDrc1XT6a0mb+vljB+2mp+P21oug6yMvWdVxLBK1797VbYeak/aqxWw60qheBG95&#10;ezKdpyJ0NSD943h5skvVvylraQhzeCTLzY052vVjOz304tKlQi0FJB9Du+OR+AcF/aRgSYCg5Lnx&#10;DXy7A7UK/R5oxoEFfvhF+1L9lZr7bIP1n1thke/OsqzGMvqrw3pmsCC+R/+tYupJYEKP6G6p13kJ&#10;5y2cmp7sFa5ZkDi41KXJnIoB7095x4ELIGiKPmdzdla3rOOd/vd0jxM5dF+8HkvXjbGfllxjMwnt&#10;eO5j9ddQTESv//LGZNump3bZD/7f/VayqNLWr6+xM8+abJvqq2xquAzh/Ij95+fPtn951332lS9f&#10;bv/zpQfsqaeq7Etffthe/vLFdved22zqlP121llj7JlVe622ttPyCsL2wCONuG/z8H5hYDHILR0h&#10;UNdJuKuzbfu2LnviyV67+KIelvHIvB8y6vadG7eSNd02dlWXTQSou2cmg3SqCFeOGDsZdGGyeNLs&#10;9jsa7bY/d9sCYsNnrsi3OTN7bcrEFps8lrBhAi8wobo+CSDSP0dyDE8YB2tGz9KaCvpa80TCgruJ&#10;gKB6T7dF+VsxaOQwWo6MK9UqPqmHn87kkNSy2P25q7hyESWzxBwuy6J2h5cqZbhopbhJ2+oVC5Wu&#10;f04TZX0ob+8ktl07FpqE0HfdZJVvp4j2V++Cpk7vQCcLJXvetAh1MqWJ9tqD29vs23fiGBETOgMv&#10;h67eY3Zllp0/r8P+/fKIvfknLXbtdzLtTVQvyc0J28PbWu2rf95vb1qZYxXZ5CIzHl97dbG9/cYa&#10;FhLXn5VuubCnP7TZ7At/brRLFuTYW8+BqEOcdSlHB6ktCeDRYtRyVrQroEu8WGxnsKioHx2tppsn&#10;cqFrkjZS+1SkIl12ydw2e/fFRfbunzXZtqocu2wRyhIr77dPmX3/vi7718sLsADQ/kGX/9Nbxb4A&#10;UBm69lpAigiOMcSJlZ3gDEEdR/NWjsZC4/m1KLNPb2kEa0Bq2oJi7hqgqI/1AA+sqZBPD4pgTU3E&#10;mtgTmurj1pHMYz60oQhi3cP8UFhIdR25npCQaaTbCQyk8EYPnp6y4gIiF9QQZlOBi4+txksXyYBg&#10;Ji1dsVJ9z2tPx4OzLesLp8MNHLLvnfUd2zZmo9X+G2YwQrLvc1yCd9dZr34s0sV438/JvHNu7HGc&#10;2zjlhZe1LKGcuh9ICFARKbsmaq2zeXbgvta2oHvq/joKOR/nFEj5WC7uY3Wfxp3I0IVrp9hPxr3M&#10;xiBQPW+E1oRMbz3wuerxYLdsb+22xYsm2/tg2Jr15rn29ULS0zo6YEYkH5tqB2PHF9ucuWPxjhUB&#10;TIKJK5c6v4kYcwwuZ7yZkyeX23iKJJx22gxu/5jNmJ5rFUVoNj10Uk+MsWx3NbC60b4RvXA1Z1pp&#10;MXgUQmWOcWmECrX4IA7OCNuY5RGb+UCnjcNoqJkUgU5TDFvsQbKSj9WHw/qbBtEXXn6/at91XAyq&#10;VKYCEIBYzz87wxYvLLJn1qTZQ0/U2lfIux4HVeaK07NsESmkxYUtLqvkcLx8WI1wFw9PGAeWrdZB&#10;0BvOJelp8E1M2KaaPispB4FcJhSt706TIRcouMNv49C+EWxQKfPUCeYATECbyyZkWA0W8j7c1yIQ&#10;72RghdyTm93Flgccjh6Sa05quqvrF8HRI3Y6VHQtnc32i2cOa7/StErz02wa4KtL5hVCpNFhP3ok&#10;sFCYMEmAAygLVy1JJ/83DXIPueVz7Jt3ttk7fgqxOeOUD13iv15UbB+6mNg3bFoq9fUmYsqlReX2&#10;tTvq7N0/CsHZ2mPF2T324cty7AMXUbEEpHZA/qVuEd/1adOyQUGDgJbMdbFmKQQRwFdZdhH5yzEx&#10;Qon9XZOS8ciBgvRc6PbKC+h8yMZVh/SGV6Xb3MoC+8kDDfazJ4gTE4cZV9hs339rvr1xGTtYTz03&#10;91HigTtgaDPgH+8qZ+CQMbC3z8om8Qvd6JTuYI6fTBgDY7m2NtOq8Fact6TcCU6XInHUQ8EIRcvY&#10;wED8H6pptwP7Z1J0vdL2tbfZvClLwCFU29hIEe69JmKOebZh1wZkFlVvQEEnifkSicQJ1GA5oQJ7&#10;cusOK40U2sGOaiuPl1h1+0ErjY6zQ527+RxGJgR9NJID5W2HzfziLBvbnWv/de5n7LN/+H9e7WAd&#10;c1Mau2JAw2UtX5TymdzLz9kAvL7OWxWz77ZfYZNzy+zKjTdRBpA4a3CkbhsyXGdzPsG5lNPP7njO&#10;fVNlaer39TlbwZmrx9ktU662vLIcHzWtzVZrXib8UI8+XMbpdsYls6xiZdi2feMR693ZTCpqhpWs&#10;Omg5yw7a1IlFjFnCFi+tdHbI3LklIIWj9pGPnmF/uWOnVZTkA9oqtQNVB9gDQ1bf1In1l2UTx2Zi&#10;ISesojLT8ot6yOnus+kIz6eomJRDIYVJkzBgWNeeG2L4h0oxdjL/9pLDO/HRTqtY3WnlO7JtK0hm&#10;5wjklqMvTiTUdFdMCAy1JHM92Q0NJu5BMUL2ka5USsGJK87PtPPPLbR1m6L2wx/vt1tu7aC6VcjO&#10;WqFYuRboyMMvwxLGvWzqEl5JpS9pbogTmk7rJD5bvxctFuWtElasDASbWBX73dIn0bAc8lALWY0f&#10;vQTKS6GvpTzk5rBpbIWxh5QfmOaORAxLDjvXL8INesmTZh0rLUEwbtbb5y7rts9eLvhJyiHrvRdi&#10;D/KJb34LRc4JqqS5NALvSIemUlquiHP7AJr1wVTymkVm184ll5B4fRdKRxGMYvEcOgBuUEeooU2z&#10;s8EuB5hw+Yyo1TdjwfK/ghh5zqAiLdHA89it/Bq5rj2084ZrGH+VC4MCTa7+PgV4QA++dn6HvQbW&#10;GSP+5DkRPLT7gooOu+u9+QiQRj73Jnso2WDXnxOzty/PtlrFnsiVLFZ8KYb5hNbepxh4hpBJUlBG&#10;T/8d8jx5vi9MEbQqJ9pMep3CLhFK0ckDclIVwyPeHRKYHV7/r1wxyTKxYI/nIHIxPWL9m7Y32ZPb&#10;i2zFgoutk5yU5QjPhvYmGxsvszasqtKiQmvrhpVt7iIU4k6q+ESxhj0Uajf+2RBzJadzDnMwaRMd&#10;LqLPpiJERG07ObwcIFurlYaLrB7FbQzCvSPUjWXWbfedS3A4EMRq+MOc3+eUUf8RzlrOAk4JTcWK&#10;Fd670/974L6WB12Wc8oibJ3SZRu319qrFy+xdz1wpn2m6c8eGGywQ/HmTZyKT0sYDzykU+3Bzj+E&#10;lb1clm7KwTMnr8q1n4x5FYKYfQBCH6+Rw99AtV9NnVZgU6fr5essB3q7N+1rs53/97RdcsUk2Aib&#10;bXxdqx369Xb717dNtvTcXvvgBxfyqFYrH1OOa7oMxV0ClZBWDPQ03oyDVV3W0dllV14KLSd70pwp&#10;SmPVJaCtEVizJ0ErzFiKJpMgJe1X24d/yNsXBwxWPznTdi6P2oyHO60SMqK907KYTxkWxcJIhEYu&#10;9I5skV7Ac2MIvBYm3roHYy0L2ZBf1GXPrE7YJlJ0VyzPsSljtVcTG2YhrljUabt3Z1nVAQQxoYo+&#10;JqdXkEQa8sj2recK40DlCDYFfx7I7dQLwrhpN4uGmGYOJaZUurCWwuadpDEVlAsgJZi7V7rKzZ+T&#10;6UYbzhjrXdQWCWT+l6fyWK4oAeslx6vuMZjnR7lijuVqaF6h4bTo8LVql9zkpBfJJSLXiOOTTj2U&#10;T8xOlwYCOcP5371F4o5QM7U2mQS4gl2pSgXCYEWXdVKqeJhj8uLFyTv0wB96HtatTCyRs7DZFeZz&#10;f2mysmoZ474+vugS+o+c8CGsEDQD5TOwQRLzdSg3BCk5w4rZ9zkCAP/g+c5tk6jiA9rmt7dPXMfc&#10;JkRby7RxwuLlkH/UOFN83gliubVd3GBksZeRDcQL61vi7E6CdWiqgadX7mkp3UMJF47CazjmIMbu&#10;yR1C0oN3Om0s/5Vr+GgLwc+rZCN+Yk27ba2fa2csucDae+uRR3nW3IolHI5ZB8paNBRDIGMFkxPf&#10;3dHG0PdaO56QDDbupNzVPFoKZxTBnA6svwfPQAbVoZIogNlxcuV7Oiy3IM9auuqtJCvXGpk/RVdn&#10;WfrtZm/+1Rvs4Xc9ALOUn9L0LZr8Rk65nxXX/S9Oyb/5nA9wXsp5F6diyHJj/8afcj/jZ8nhjkwW&#10;9drn6+61izdW2hunzLCvbLnXmpcxiaXQr8FF2ZvjuqYh1GYNM3jALL67l1Mu8FRZqu7Dw/uh/Wfa&#10;ivQx9oadv7WWSQr3eM8qRRDfXED60gRAlU4R9RTnoW/uns3o5bjq+3q4tALoJLGS86eD9h2bZWXX&#10;z7dwTsy69jZZ7V/32I4vPWRpZXlWcvF4y50Nu5LVIIjlc1dnxWzpkvEUQcixQ4caXRYHTmw5p90e&#10;2ss8kRDrYc/JwLtGQAXdSe0YmSBWP2iLUYnGJPffh3VcCT9BMbHjclDc+2C9Eo39aG7JehfX4nCW&#10;bdyUbl+8Yb/Nn5tl73k3hg5v9NSzcDPc22ETJ6ejmEZs0SxQCq1xW/9sm1VWdlpMSiSFehKqfeCE&#10;zIkIY7dBexPCWYCBEHWaOJ2Nht5D/nDt9h4GMZ24cJ+1rEdLII0lwt8rfYCWUM0uXqS1LCVhtJSX&#10;w+tiZP/S3EyJAQkAk1R1I9rXzUSKSQgMGN00NgH1qeKgAowErpGRNeAY3woSRdV1TgipA1OEkCsx&#10;6MEzvQWqsUr9u0xUXaPPNUsl1Pi7BLBKlSi+Jli4K8gQ+Dj9AWeQ+lSRR2lGskQlWDVw3ov7g3m4&#10;7c6CV96SI/zw2yDLvlfPD7RCf2cRat2b4t7kCpiA9E+3WfB9KRE9mA/O5NOk8T8fIQBi1Mfm+bih&#10;+oGuaW0iT5t0m0LwDfLaaDi9sffPUXdRa34wjlKGGOfqlgx7YlsdOaq5tmiJrCs9OIhTBQ3xfnfl&#10;Fbu77a6nWiwZXW4rlp2JBdUImxyWDDHiKGkU3ckO4r0hhGsPM4LKP+JjF7+xKoK5NBocpmwg0fQ4&#10;GIMuywQ+25lss6xQFlZ0u8Uzs621u8Vy4FRvxsrOixZQ6L7Bivm9BQuzvazDrtl4jX3pj1+2dW9Z&#10;5/WVhO5vOSdwSp9A73M6hf4tOaffp3IiS93raUpPIgT8tyIrmh63bdlVUDGyJrB25SjatKfLVswq&#10;tddsnmvfTT7pQF4/aL3aLp9JTJVh+/4zq+2Deb/3ngf+ApnmKQKpB8+fRez86qXT7dW3n24/KLif&#10;OJLXtRfVTrdl1Im2PuJ9zlobrsjx3NldnT1W0xS2LvoYVAaf8ZNbtW2osfQ41l9OnCXXZZFxeVDV&#10;LiAEDEL64UO2+6aNlregxca/ZhpLUZofRV7YF5Q6WVlZbHv21Fo1c3KcslKk/LvtyN+X5DHV/qDf&#10;3Vr28tRHciSZCz1szjE8Ig1TItZATHbc0x029p5uq5oAdmBUrSOpnti0hNR27Mu0r39/D7n0IdKW&#10;OqyuIWKnLQjZXKpWrcfb8dCTPfbTW9vtZgrspEk7Zk995etLMX8gTnJeRO1fw3I2H9E9Amq6wxlC&#10;uqE0cG7qKvb41mTTLionNRGDKKFeo8BQ/L+BnF7t77nkrbl92BfEwd1PwHU+kvE7/nd8GeEuVMxT&#10;q0cAYpBSLRApxEWAkaKEuOs0p5x2MdxFcfzm9F/h2tWvCflacurzpOUP2IFT0aTu+1zjm/ceEE2D&#10;yE+pmHrJI9aEvuBezN/YA4iiNuPA4tY7D/YOzrXgfdENsH8T99lAzUsfBp8F9wsEtb4aPEuWtX9P&#10;92f9MrJFPIxef8Fe6sQb3Vu7NUk1MqKolfQHROPOBQzdnoqm93ePry+N3stoXmgdpNmmWvKLG3tA&#10;35ZbcYmUQflxg0njL45AgmHBPPB4J6Qbl9rMidOsk8o+6YD8xOcbkntZbkzmYVDmT+JbAli56T2w&#10;rEXTsZoR1lFZzwjv7HCONXc3gzmgcEpnK9WKsK67Gy0Hf30LZAY5cNe2JFtt2qbJ1vqlBhsXGms5&#10;TaK8wVol5NR/fIh/3cGZx6n4MYLWTS8BrGS9Kr4rd7Ve7zz/WwjoxY3j7NdjX2FbmqptTXWVPbRv&#10;B8DKFrsYJLKk+XumrrRfPbvRxrcV2OWLZpI7r74J25Ii0vSU/qV5L6+UBL8/td1PCX8ufVv4NutC&#10;Bp/eUWF/WltgrWEK2OdTFKGjyTqb6skEUf5vsAaGs/coTzjdHnms3T75pt/bdPEju697+/lq0pc+&#10;86XzeG2vJK1X3xjxAQFQ6aWTXQWn7f/7pB38Nbns18zgCr0A6ZK/324bNuxDpydmG2a/CCmcJA0m&#10;1VVzeIP1Mq9GvoaJgjryJdU/TkMwboQVsBh+/bFPddve83qsCiKjYdRf8Adh8B/qnlgoQi59p93w&#10;f7ttHMjoC88ptK9/d58dPJRmxXhFxCx41uI2u4C0uMaJWbaaokUCuC1fFrfSllY7wPxKhqkgSA3n&#10;DnJgVVt5JIcT43KJtSOQGqCWFFQ9Wir4M0OIBdwM/22ceFUJsWCseCwpBpE/F0h4OW8QPfdCsYCH&#10;2gPabzRhsMjyydvcuxOyEN69gHiyR7rq5q+XojPCjh1qU45/3VAXY8p1Q/3KETuFt2iHdwzrQQNu&#10;HTzrRO4xvNb+PVwtHUdRCpUMrSU9sBWedM1T5zABs1ECFV+adisX3hjBkB21E7inYKxSyMBIPEHV&#10;HAnPFadPgtQnwEykzg/PfarNvr0NvEhyKSl0UwD4tKDUo+PLm8RGISHQg3UVRjjLKg5DL9uJ4I1h&#10;8Xbico6FiZ0mWiw3jOuZ72YjcJu6GgEdFlhTZ5P7vQUWqBz+3k6qRiwzah2AAaPcp+ML7TbuzxNc&#10;SqNa839nfNM2Xrf+8BtK33tpyguflfJvCWYd8soOOJ54dpdV93SRujLW5mDmXte2zLoO1VrTpgar&#10;SztkpfDufvfRl9lYcSsUHrLeSnLj88L8XmRTakoBZh/0BL4E/YOcMlbw+L+yc7FdXjTLqmN1dsX0&#10;6Ta2AL73A9dbB4ZOEwC2h2urcGax/w57HQYv4Cm4jaRCLt590L6cMj00VT7KWe8ErISwtn596tHc&#10;ypoSCdDU9y+1zV/G6v/jNqu4cj6CvcHe+OabkAOtdt55xRRHYBzpf68Sz6hOwP5REOhU8z3EHMpF&#10;6DUBCGuqSLcKct6zKRS0A0dETLCSo87lw39w4R0BS/3DRd5YT85O0RuwwdcTwvvmN9tB+KfZe99B&#10;PJx87iih2F08b+VMlMZNHVbxRMISkbBVjDObt5yYOCizJPiHZvKMCwtj1oSgljNxKG06WrOdMJbb&#10;NhOJnoc7Rq7QdqxemdxhYjXpgLEUswmj6clVplCrNowj+MeH0CkvqEuCHpMrmhSLygmElABVdO7q&#10;JS7Fxsc7ZmKFCEvfJcIP0qNcKW3f0Oz32L0oT15Qw/qP0BhRXoJHogBKukULEWhSeN0em26NVbgf&#10;qeFdOlXeDn/yjep+GMQb++zJnZ5Zt2KFfLpevviRscvAAmXT2o3AzS91QlGubnEWJ9n0MwAT9kCl&#10;mIll0dXTjeCFmAOXcxaWbWtXKxYuLmeyB3KiOc7izc7EuiVFLgeUdAs/s3FNdwD0imV4lnMYC0bU&#10;jGkZuLkxMXvHyL5Lt72h7fap6z5pv/7i7y1ZHnhv1GfHnxHpO4l7qsDu+MPXHiD3/ebHNtmHx2A6&#10;g9foqWu21j/vorYuSgYlfAQyOy2n3RJtIWuEW6ShtcXWHWy2c06bbbelLbWds8P2NNLi7vat9mxs&#10;v9VD01myMcu+Mf9iK5+gQDJ9i8XfvKbGSve0msj9QuxF01SHfE8DVnupH/cNPBHOcvD73xtworSH&#10;uT/6m+4J1zQAHDlMpNgAzIdwa2koRR6CrZ5TEytFfLCpp8VCNvl9i2zb/z5tm5550N77y7XQaLba&#10;BZeU2VuuoxIWmRgdZFD0EdIKIekk1ORMUUrxSC3CgaOkjEphOuVkb2Q/nrK5x3LJs29mT65lXUSg&#10;90oVeoK6YJi64dZ3Va/GCWFkWiGyLH1fwmNS5NW7KCrUm5thTcizMA3vQWH8xW87rQGF6N8/WmJF&#10;0Q6rB1NTNiNiB55ps2LIqkJt3XZgMeM+P8t2yrsBxqWyGKYtyr+q+G2IILYjvOLZVJB1bRjJ4RME&#10;8wKg4bId/xh1ghW7l8qLBl6AQNq3EeHE3+K5cm2kjN8QJvtIGnXSv5MiROUOQcm2MfBPN+3DzdDI&#10;a8P33M7790JikYbrQbG7nGI2RhQTpWs5rUqhVt96ljE9Al7wk/6aLz7g77AH2JQ9hCqxPa1HhQ6d&#10;75q8XFzW+9ewDas2t8guRnX9SZCyg2Ukra4jwx7f3mH5+dSaXqx4ceD60uYd/NuLT0pJqKnNhkyn&#10;DKYikNEI3m6syigCtDWJQIVnvJ181Gzcas0JLNxInrUiiLIRwJ7rGYu3i9zjTGLDPVi+XNed6MY4&#10;yARp3eHu1wO9ogOQ4lbFYe8BfLBcmq8jpv2rHCtsLrHHX/O0JcaoPcMYc65d/uw4u75wmd144Alb&#10;lV1vRV0x+3Da+Xb1udPYXCEPac4waqqYXQainA0yn3ZmFyovyhcHzQI/dtn3v323/e7g/fbqhok2&#10;8/F0u+glk+3T5yCYm7rtsbr1lk8eb/mEImtavdYO3EtMuIGYbUHUIvAD5I5RHBRsAFL54M82WEvp&#10;TstbUWk95Ak31bO7Q3kV6hSmA+FRlG1Fk3MsZ3EZioE8FqmuO4WcAFYekSR9uD+8CL9Lg+GUuR7g&#10;PA5fo/tl5sG7/MkL7V1jv2zx2np7bQx++8qIbYFlq4y843yQ173IBT26nSlBsoYTnp0+PnQYIzDo&#10;pWH2WAG4FJfNBFGfd3c76Po+27QsYp3UDHAV+lIOit0RY/agL2qLPDvZ9RQuegJFDs9SWwFGFcJX&#10;jp+xm7qZf+lWlI9yu4AKdnBKr7wgbi+9NMuKS3usiXsVgoxewI0e3NVluy/Kt+giMA9QI+85lGH/&#10;/V/VdgaV897wciqlCUGNy16YHvWkpoSz6kfYAYejzRIsAyeytB6ETikaaBVu3LHwCjv+5n+0g/dM&#10;12bn8uPoTEYWGmXnglc6beOhpNVs6yOfDvAabntpghGslqwiUK7yd59sQpN/tP5+8X2G1ANuPer0&#10;Y+qKF7uSpfxEeR+e4DnuEwMfW8g21cVtX329LT99KhuUtAFt3nJtpm4Q+re3+8ayW6yNeGdx0Tgs&#10;2gZn4bZ0tgCyyoM4H7AVFrBivzn8LhBWHNezBHAW17VT+jNCOkk3lnMmuZE9qhsr9wAbcoifkC26&#10;Z2BvA0jCzU1ndJPKF+UerZRra4VsIbuZDbNzsDyi47y0XOxlCXvj3MX2xoyFtqOq0SrgSIjJKsEl&#10;mSTH+g2r/mB/je1yVlYfBXDK0/Js9qYSm9xZCGFJ2B5J32VLMsfbwpVz7b9KnrFfZtXYJb8os688&#10;m2NdT2y1cWfNstdMnuLuteW/7rUkCPKCsyda4ZISy8yXhRoAVcSsiVv2wgnW8Lfd1g5bVq8Ih3Ij&#10;FpleQFgQJQVgVuPmRmt+cL8dvGO3jX9bULs4wH3Im4GbNZlhrUjKgI3As5c9bHTfEEij5bZOjyTs&#10;rPeutK9+/k7b0dFp63+8x4r4/mwsxspluTZuXpb1llL9iWkhISznwkiF0MBR8hD1XoJHxbakjV/L&#10;e+emIxgjxNeVa4y6IfPXP9xz+Q4YLGgP0iyTSlPlfyU7BV6JXVejnBQALvP1jkbSPTNBtBeQ0lp2&#10;H8j8x7ts7KyQNUO/2QB4oDsat8KH8HI0ZNqfSPXcPCbHZoAJaCLn/v9uQPnLD9vlF0axirkJFlk6&#10;VKAuJj8cJfAo0/LY0C+9Ly+YTu5pqAMnlNIN6KS/axf1YB3hz6I+GKZcxUAmQYYIS/gcbIkVTySm&#10;Xo/VTJpJiMRv9Xwzym1zFUF74sy5+Q6S4sXZg0GRcuPHPo67D754wYs9cLQe0NyUy42ddT8E9QUU&#10;iXAVxJwSyN9GawfU8xWHIeXoMTYzFY9fecZk8ktlfQ1ENvq7n4s79iJMyXFnb2hLIHBBNzd1Nzi0&#10;czOu5ly5oslpVezXuZxDcSxexecQvFgWGcSXicY5wdsv61WuU03hxYWwFutWN6xRYeLLCRDWRTVF&#10;1vn5hOXeUGKliQq7o/BPtn3G1uHPIfpud6zR1mzca/Mm5tqYeKY9XFNl/7v5PitKK8TSStov524g&#10;gH/41vW47Dd0s/iF2VK3sD/c2bLNxq7LsyjSrm12u+0+CwDUsuXWvXOX1d65x3auCyMoGLuFeVZ0&#10;yQIUfxDkQaR7gCs5nXzu4itBVB8xsJ6bWqI7b56C0WS23L3Ttn/tGSu/AuDVORM9aeQzkuXDxf/s&#10;xAp7nxDqHV2WgMc+BihsHeP4kuJ8/9pjd5dYv/7j30+zSy8otb/eW2dt7d324B3r7JbVe6xic42d&#10;Pz5mF701y/ZCRlOA65ZqqB6x0ygc2nfldtaUKFtLeAMX8/almdY4RWVVZQCpdxQ49FzkrsQi86Uj&#10;K90mEduNPd5hVeRCtxDOUcGfBH7jdDyc8jgpeaQTlrDWMmozY/Fm7++yvO2Mzfpuq6jAiubvmbso&#10;lnNtiWV8uYNqgG02vSLLbvh+rauU9/EP5lB1rt2rmie0OtZqnyuZduLHsYWxlGX53+mYTgRQay16&#10;F4InjEs74GseDY3gxF9jFO7gh2UcsMu5Cb3Bc/sQfRBnQcbLQEqKjhCNNZ810QLbWBPpDe3kWpPy&#10;aFH1DQq6E8yK9UkgD1hWo9DSF2/xT9YDUvXqKHtJ1TuICAS4oQNGWxA7xG3IqtmNboIdTcec2WKw&#10;0GJQzFhbxcDdVo3osYlj8klrWmeLxl3Apo2lGs4HdNXuga0QwHFSnBQzdqlNuJrDWBSKtQlFmU7M&#10;TqdzwQLwihBn7gZhHUbj6CT3PgvhLTe3gF5NALiKIfuwd6Tb+HvHcJ+IPR1+yD74jfdax0ylZA1z&#10;YnB906R2e8W6X1nJDpQIXI4bi8mLX65X3e4J28FeW2HXII1Wz8wDq7VSwUQO0pnekDbTIlBFRWcW&#10;WO5MED9OSDpHpvt3gGIetLUuJfBYm7vnKSi+YJJlzy6yHT9eb2nbmi2yqMRiCwuJ13fYWSvL7Ter&#10;rndCas1XHrPySyZY2dxSXLgITgS1R6/pb2xH7TKNe7OtXFnBqfwvBNinlthvf7/XPvZvf7Fv7zpk&#10;k38CKcsH41ZFznJ/jfNhDsFgl4ufoMcnHMoFRKwubhdfP4MRoSSr0p60Mfvsk27uqOJb+SNdFlqf&#10;sJqXxa1+jCeInY2ElqCCQZJVmezfveKPoC/asLY3NEAXDENcOVTEV0czrTjG98/OsihFbcbBevjU&#10;5i7bsD1hBykT/IlP5FmhXN7EkftYK2kulXR0BLH64djCWOPFGaEjSibiX0cYt9b2WBYNyi9XqbtR&#10;6PkXwi2CRZzqgg/ezfeGOAXWd0d76U6kJ5LWFedUveZWSkW28jON/MisfK7II84ML/c/c8rsC2Fo&#10;/97boHTDZgQxwGMrmqUwynAlzjB6gGf9Zo3ZWqp2LV8+xV72cm3CEsRaDPKLaxGkPt8j+cktEPVp&#10;ndU11lsedYQTxFCjsDcloLALkQ6TZPFgmwS2DHdz2q6zhl3eMcAsIaujCNwOiGWC1CZZ0x7QK8ca&#10;uuuJ1xYClmqwaHumVZD8S0TXvvDu/7HN1+3yXnIkXYMSvX1FvW13gKajHKn7nDPHBlwXaNzsFSs3&#10;jLe3LTjNKewuL99tAG7zGFn7+h/lGQHelu2BuUKxsJXUk7/9b3+jUhWPevJtlrV0LB6Ebih0e6zh&#10;0b02c1zYpp4h0JjPC6Dgm2v/8TZvXeehs9PSmt3zsvEcvPG6qShXF9o1r/6FfXZnt/3v19Os9N0R&#10;q86Vj/h49xzaXFTcVZau5labS4tzYWDnLemCRTHkeA4o3SjAFEIog1ervBe63aqE1V6VZXXFxN87&#10;PctZR0Q16vUmah4CVIKZMn52/wO1dutvCU+WpNvDlKV9rDls735HDmQyCcvsjti0mZl22x8bqI2d&#10;YR/5QJlNruim7o5SMTWD3c2G9kJDvOr4bmq9BFflopDmMKbdQhCSCnSINpXjovinpA/2vXZ9aF7p&#10;aFlZ9E0WEwBF3hKkFTST69gDGKy1JWkFs0E1ivf6SMzBEIfnxcv+qXuAte5Y7w722Zi5CDU0fMXo&#10;RnkPcCtebEQAAP/0SURBVF3sCo7gHr5rk2JhZv/+72dZHhu6NnGv0Dxhqn70pudG8mrfIqQROAXQ&#10;mSbaKMNXkOusXtW0lcXrvEtqt9zRcjXjchYFZiw9JbUJRq6ccK6LJ2eDtG4k7lwUK8YShrnLCWSR&#10;feD2FvlHDve7scdaXtJgvdsjtvmsXd4UGYkgDr7n6QYOYByvjdncGgpjpFXYQdqxNavB9uSRwSyE&#10;koCtCk0f7Vms/7M6pqCMq7iDJ8A8Pu+RE0F4TfS8FklScA796lnrqWq3DMClsd+us/jGauuCmSz+&#10;1sVQW26xYoYs73SPaSQJkcdU8oUPm/iyyoezoryLvSpZikDDkEa51Ze9fJr913+91D7+8d/bx6jp&#10;+7U/A7S7jhi7CKKGdf+jt8VFTHhs80Qs3Ad4J0KCmayFTkK0DsHNV8VzkYnlXP4nmNyoVNf4smw7&#10;lI+A7josiI+cGmJOJ8xDLvgzG7vt1lt77LXXRe3Ms8N2x9+y7cc/qLKvfaXNPvSuQiuHc3vl4gjl&#10;EeN2ySVZFNJgfrcw+FJQBNo6CcfxZ4kPnnR9zLwKEyAvgbC7Gj97PXl0hYx7/xr9ZxE4nmLqxsWl&#10;eclTwcRgvyFhHwAByGvN31pSHtvZSOMgtQM6yJMwhi/e8h+4B6TsdsN+p8yGsCwPXI9JFpzDrxzG&#10;/pxAD8jL44Ebqlty7HHigUXFeaCoxQepiR2zuroakNX5kHSI1rRJMCPWPO5CwEDdxOLiMPHFs5qs&#10;JdFlXcBRe6kAlk57o/hyuyjBmY6pk0RgZ0Uh6wDYFUfgKlc4BwCXENQVFGCoaaxxqU4i/ciL5Ftt&#10;c63lZRbhslZBCApIYDmLUlMAr8z8TGvBXXkwbYvtKRHP5Qkc6tL96XbZttl2QfYUOydebgsXQN7B&#10;s7Tjt0DluaW60XbXhOzefRvsm5UPH06DOtJJ4AT1L0rW2Lv3zbWxY2P0kaK82kCPv80e9Q0QcBIg&#10;zRvrbNeP1lshpVDLXr/QDn74b1aAIG4/bbyFvnW55S+utOiuWnvif56wtk3NVkR++HYsxXG7QW23&#10;E7NnLEWzGYmOFIEroJJyz6Hfzci39793of3qV6ts1ardtmZ9n52zG9KScfg/hGxWeFPTc4SCWWAw&#10;AWO1a7bAT90SQVkj5z6DuZUeVRUvFgE59wVgeIr/1GG9E8K2k5KsqmSnFKYM1klSktwdLinVCx3C&#10;RtgN4x/ZW7bqmXoryIdX+vRM27U9aXfe3mFXvzzPHoMH+8vfaLS3v6nMJk3otk98KAquAeOqnftn&#10;oKiCnHaUxSfhOP4s0TulCFmxc6kvyql0tAdKzGgOll8OL6zOGyU3xUl4z9G/ZSp6MBh3L0QBAps/&#10;gr4sqKRYAxSiLx4v9sCIekByklhYLmGhg+vZ1CHrLyzHBQdbk3Y6BxA8oZCVdk2dWtMQfeymdB0p&#10;N1dfNc9KyyRMeu1L/73adpMLG6WY/Ec+sphKPcUIYbikw2FYmVrtG99YZV/7KlZ0UcwefWCN/faX&#10;X7JP/venKaMHcpqi7AU5Rfb5j/yHnXnBClt2wTJCN3nW0FGDG5GSivFugJBtduMNP7W3Xv9GwDVY&#10;zMSXQ2y4T95GnuuzW+zD//5eR93YF4lTIhGkNYxMqoOdCx90HcIus0fu8xM70hvT7DM559lSBJpX&#10;a1mbrdexObG4LSnJtSV4AF7eXWZzNmTZ+9ruscR01nUQBtaFvuDZM7PevvP4evv82PP5UPjlkW/c&#10;DlWOGKn+/Rarum+Pjb9utuUvV943aOBipTCxNb9lgRUvruDxnRafWG5PTS2wm9/8a1tJmKBHLGdf&#10;vc+lYN4NMOy3D73Z5i4udYrU8A99R+0RbzasafGYvfKVc50wPlQZtfhTCYsTuqxFEStHZlF7ZsSH&#10;DBmXK4x53FkUtlb20TJAhWMgommuwAIn7a0IJaPsjjZrWhy1A8sp6Yo1jAfbDUNSKGN3MEaO7x9r&#10;GC9NRxdkLT9ptpdeEoO8JIcSnZ12oDpi3/pBtc2bF7I3vTpmZXn59t0f77Uf3ths73tP1Bh6l1rn&#10;vBNOuRqhhjGE3ji+MD7aTehsEYX0KM0i0NKH8MB/hku8AkVYL/zsEvRPq8F99s/w9i++42j2QB9g&#10;ydIFVKkBYNLVCEse5Ach6nKLI7x4toesHvm80pe1eOWCDNvfNnoC6NLLppE1IZdPzP5w2xrLyS21&#10;yy4fj0WUgStvrd13/z677LJKmzaj1O6+Z6Nd/y8Aqyon2hWveLtV7fmpHdiwx1YfqLJnnl1tr3nj&#10;tbZn92777jfW2Z9v/4u98/3XW8OhGtuCoN17YL+1tbXZn275k02ZPJUKOIfs2Q3r7PVve53tqz5g&#10;t//pdjtUtd/Oe8n5Nn3mTLv1B7dYXU+dfXjqh23SIZi6Is3WleO51Ud8sCYTk5L2t6fWU/WwjGWr&#10;PgioWoO7KmWIVBkYqq5feL5NWjfBvvbo3fZg6ADeMTItFqnyiT8OpCDflLPW3r0fxcV5DY9RMMFZ&#10;kEcKa20R3mdgUSAS2fvjdSgiIZv57ystXIggZKwEqE1fI/5q8nspUeoUBxlJ3C9BPtB1fPIhVzaP&#10;w5e7r8TFm0yp9jbi/uqPkQAUOxN2NkB6j7e123Vwimev7bKW0yjmgVQUCcZILWO1Tf0gi7aVdNrW&#10;qRGrQBiHt3VbHgjojHUg6Z/qtMazY1ZFdbp0cpCJ0HuKpdtj9W8JYpD4AAIzCTj3krve05dnTY1d&#10;9pf7euxdb8uyM8/IsFtug7yF4X39awtICQuheDbaZRdX2DmqBR+ntCckM66+cf8xunHi1HEYXBj7&#10;z+vPKZbGoTUbxFY0zrihHMMp8zZAHPf/feQj/Y/xTX9OiOwGJZ/UApa3wg3/GG/34lucwh5Qdcxe&#10;1hr8DhaGfyOWj26XCFkL4Y+6A0nqHCsX1w8jBxMs1ZuVijN5zgT0YyxYxk2JuD2wsYbarHE2WRF9&#10;kMrX3mWf//xF9tBDu+2W36wmz7XXfvKTJ0DXLrDb/rTT3l6RZxMmFNhpy8fbT3+z1y5+FakezPet&#10;+7daHzJy9eOrbPr0aZaBNXvFpVfYE088Zr+86Zc2efZEBIPZrb+81d70L2+xFWetsIysTLvxxpts&#10;5Wkr7P677rOSylKbNWsmFvWZ9tPv3YjVusyeePpRG1M5zlb9+AmblZhh//WZ/7LWxXIdnuCAYPDc&#10;Tr7wJ1qJg2fjinebXYA2VgcGLlplWLTbJdT9vaT9WluztQVAkdknH7/d7p69wyv4wLF3Tq198fFH&#10;7IaS852wdpV8dDjhK6kdgE56LVELT6aKr/iHhFhvO0xr9+6zZug3S84aS/rSFP4qFDSUlWzKXXyn&#10;a1u9JXKpBo2A7r+5FAYE0GC2eCYTaHQp9r2sGtGdNkCHWnVmlk2+s8M6wPzV0w8iTlLFOw2NrNzh&#10;gn2VZxwCeJXAM3SQPOAJd8J3sSlpid/y7ignDVdkWYPc4uQNEwKmhCM0q+RhO5Cb02gAapGMv2dX&#10;tj1JJbGzVhTYxAktdjm5yj/6eZ011uRYZSkc2yqKUoeb+j7c7AdabcPmhH3sA4DSymrBQMgSllU8&#10;cu/GcGbmEcI4qLTURwf08ZI9aOMUUEEjJF5FLFSH4OKuDgG9m8TiEy16L5F05XEd4bYZTiv+wa7t&#10;8931aWiIucV9VkOCecUiJDPxjFM0rv9gPfpP/Dri1dDm4oNWVB5PzFyZEM60bgQoNZHN3uGrvBrS&#10;rsiLLvfCwE446gNXhMfJgFTNXrn04g7osmepSLR+XweFIaZTKF4bPJY4xBw/u2mtzZlfRDGECJZx&#10;ms2dU0FhlVYs41kUYY/h3Y7YXpiJMqkzGwcVLcas3Rt3kApSTbUpBJsY7njGgw/c5+LJl79kmf3u&#10;t7famJJKyDXiuK2zbfOOTbb/4F7LL84BId1hp5213DZu3sTGCOjiLrNps6bYhNkT7I77brc5+XNs&#10;WeYy25DYbnddcc+R6+loQjkljDToTOLva4g9P7h1h509bw59Jmtb8VFdHZi8+imB6JGfpFFQfsEC&#10;pA799MeG19pHtt5u3xr/jFc2kT6vhcyEHZRfPBR6n4v9QjWMEG3c2GCJPc3WXN1hBXBax7IOFz5Q&#10;U9sRxmnFcZv5idMsDDGIS3Xy3007bvvt2y1W1Wpty8dZRoWs5eDFoeukrwdz3LuhRylyHRZU8Tkh&#10;JQY6Fl6vu6vT9u3ps6/+odk+Mz3LCh8ghntJNnWHW3CTMx8II6TjFm/PTA6ZLrMfBCbrGq2tFdKp&#10;lnzomqntve+SsG09X/OK+HEi5nKRa6mxfPcfE7Z0aa9NrMRbJJSj8xT0UFu7F+u3yh58LMte/5qY&#10;LVtqdssfqEi2qtteDnnHeSvTbP+BLMBcjTZuXMze8fYcKy7ssS4Q+27stV5GC5V2nG1sUMs4Ud9n&#10;VQTkwyy+MAJFAjmTHNu8AqYjCz+dzzvIrVWpq2xIMBQ49z0rJ66l/r3vu74WqA2yS8U30Lpyir16&#10;tAI3vHi82APD6oHAaPKtXXmhQii/3biru4mN7dvcCzCKNDpSgjOIb8n8UfaTXIT6SidrWcZCBoxx&#10;qjl9pBXpoXQhn7dHdzJH2cDOOXsqQhfuYSR7fmG+ff4LZ9ijjzTapz45BtRphVUdnGePPrbF5s/O&#10;ttLKMjv3ilk2Yc6VtuISEL2FUfuXT19vkyZPtO0btqM0ZFpZaaWdceYK27Zvs5XlV9jM0+fZ9DnT&#10;bMOm9XbxSy8Ce1KOC3qqRYuiPPtse2DtwzZnznx371lT5tihpoN2xUWXWXuoxcaMG287Ht1ikzon&#10;2ZbYTjpCVJG80x7OCk4JwsEOuABcKcNjeBjbZnTaK3bfYm9dt8c+OIZ6v5QfLRzLhudix50oOupQ&#10;L4ar4zANZbrFuOz/5l5mZatz7T8bH7Ju+BlfV7zIWWu92jxJ7+oDCb3zO2u4L6K1DJanpWVWOi7X&#10;Ior9as8P2s0/igQTdhzS1CB3bvP/z95ZAMZxXmv7lXa1YgbLMjNz7IAdcBjaNNC0KTPjLTPc9r+9&#10;hdv2tr1lTJs2KYaZHAYndmzHzCRmaXlX/3O+2bFlJ3EkW06c1JNOZa1mZ7756NB73uMdNlY929qU&#10;/eV7HSQs773zFCLH1yt3aO3CcqRmNDa6drjfvMOmUCP3jbYlFA2TtgP62hQDT8jY6aVfeajpgUlo&#10;izsvWjRCX//6Zfr5z+/X4w8166rKGn2EcouT7oxqwwVQfFp3YbAZQ5fRVA4GUuRakpGDEViv2qbl&#10;qfwRQHytxjONxZ20goPko5MD9dCytO68N6wzl5YC3kI5IFW8qIQUpVIUuzkJ3X5XnkprA/rl7zu0&#10;9LRKLVgwRg8/sUvnLKlB8Ib1kfdRjISCFAWkouZkg5qOm3ZrWvDhxNb3Ddeg/3GAMLbYr02Mzlao&#10;H0nVKTc8g9UyxqdevyZFWkGAZHY05m7cWrvSkGmbG8LTxI+7qP0V40HyzUppg9S/lLKTJWwULj/U&#10;U66PH8d74PB6wMJFCFvL97fyciMXgCwllS7SklbzLgqe81lOMZ9hGiXbKYsOCjsba6izJaUqAJcl&#10;oPqzEx67lb9NO1aiRJ6uWxlGZgSwXMdlNmSzDPHo1BXpsteaULIvseaHQ45w6VT+3U1tWyzks9+p&#10;mnHTIQWKY8UkiDePhqxDmjplimLG2mdbAwjeKfOnKk4cMwfLrW5sHakik5UENpuG9a52DIQV4H27&#10;sSbfO+c9lLPbqwkV41U3YSQMXqeCtG5yVZ7mnDpDp889VdFrEpq9dpZ+8/7/1WdjXyQFqdUrh/g5&#10;J1O81Ggz7ldzzub8IedCzsWcJqk8kLgnvO1VbuacgYVV36Nv77hHf009rbHbh+uL5y5RQ0urlp4+&#10;imIy5rrH2nXgp/5SHXBZHwI1P09foY7z/I1j9D/L79fCM8e66+1Kc03vvBZyjvJ8jXznLD7xNwIP&#10;GORFR+3ICHr7pxOw/Q7+lEKQhj91r0r3dqnz0hmqfNvsjPXttydL40aX63cLR+pL5rtlcG3faXts&#10;J15OrO0rr1GsNFfpCeVKY9kn60rpkxEKnTxSIRSDoFM27P3MA/BCG1UObuoeUuBmE9YYo3PO/Ymu&#10;vaFJW+ZU6qLepE6guELOFaVK55kiA5oe/7snLQZ3mL4QJeZbf0Kexj0a0QiAYlvgke4w9xDVlZLw&#10;Fq9a3avZM3NVA3VopCeoq6+JqKGtU+98W74W0d0nLMhXU2dQl340V1f/jqIfYYp0dEW1fltY06cx&#10;RxHs5aSfWpgdzL+zqAeqlAzubQ59tRPG5pY2Rck0Z8sJJPdeWbipDRFs6UzgNlQ+JluNaxlQAupB&#10;kGvllHKzSk5uzvhzy628oWzey/NeptFZv8TowzK/RBsufwf3G7jy+fJ8+eOtPno9wNwhVZeCJgjF&#10;CVYdiTVL6bZcvFPFKMyRdrZ/407HGi6AjzeXCjchrOY+LuzE00XBHZVAtJ/HGracYRduYuPZgvL9&#10;1NZOTZxYhxuaRe1F+txPT/j4i9ycnR4JSFZWkfbszlFvIa5lSiAaTWEkGoX6cbuaezo0YkQt5ebM&#10;kq5XT3uPRo0brVBfgVZvXK3xk0apgQ2xu74XutksaAhr1RZpg6u6UA1Nexx1ppF7FAC0aIb2LycU&#10;IgWKlKZwlprzmhT4TkCF7y7SWx5/n67Rv1T/WkonmYV8Lac138zCUZz/4nw1ZyengaS/xmkAZzMy&#10;7LDd71LO/+M0HJSlBM+TtvW0atuXW/XAN59R+pp8TX5fqd75mnn69PxFcIKbtWp94x/mFLbPIhgy&#10;Ib1q2lidXjsCj6H1HR0On26iFbDR1m7N/fpiepS+PADNbH1tDbGfJgAP3kT3i+mOh/Yo/59rFB8J&#10;9ea3zyRf1ohF9rvb+hBOb4KU48o3TUOoeHFOu1v9/3tUxb98xKWiZbX0qm9D0z7qkKwfIexKqKZ1&#10;yihlXzBBuacxTjOqsDh98nPLTX4uweyV1czKatLSM0v156uv0J+ufkY33rJey0lHm7xZ+tReKjyd&#10;UaicqTkqK4xS7QleaLNqmVsu1WighxmJGIJh0mpvJd/40WUpnXwBHtkkFnNrjnbu6dCbTi/x3rgw&#10;CWiwUNdf16Mf/KhT55xXoIWn5utnP25TRcFwfe3z2frzNSk9SBGJxqaYplNhK4UimUWQug9rNBUg&#10;FY/KYy+FGCNgxIDhSoh1o3FTbiruEPvkCBbTOFwqFqA3ZamYmsZ5FFIgLq8QMY6ApeH5BAT9XWkD&#10;7eBX8HXOw4Cnw8A17caeBOCmcBgkCC+kbL6C++T4qx15D5i7Ock6DbEmrbyprVvPnYcFjHwowtIr&#10;GsYm5/BHFkP2+NVroDpOUn883IHMwqWbU9GnCgR1lsFycYneuwnqSSzUc8+epiIsa08AG2jJUMQm&#10;ePoLH9+ZRpFEnm8bcprUkby8gO6/51F96kOf0cJFC9Xa3KbPffvz2rJmk7780S/pDzf/QWtWPK1v&#10;fem7+tddfyWFZLguOuPVuvCK8/WfP/ymK6sYJse4IFTAHkT1J4RBFBdviJKFaSr3mNXmivUkYPU6&#10;FVL/YfVU5EF4FGLJmJVrwtRwTk9wmmA2IQwPAga8NJ7zVE6ziu21Jln/cBKShnpLGsuJkej+dhrn&#10;Y5y4tZOvpi+3hrV+blifmVCvxIq0Pn/CAg+RtG+7dp3NaXzT9ilhKUICXt9Zw4Lafd8WVZ003HNH&#10;P4cMMhyA3eP5U448wJehggNWTW50KWlMEIvsY9Xiz+4w16rZ4ckDRmzcF0/UNizh4sUjlT+pXLFd&#10;rY6UJb2nV1mP10s3bVLotk3Kum2jcxpE5o9Q8EIQ9Vj3oYXDlAermmcxm2De/wJe6pW5FwIwcs3j&#10;nEqqU7OuwQtw/S2b9B+rd2rh6pgqR+Zp0hXDNAfimgSaUZLwQo4htAYo8kwGpZnLpLNrFT9/8vdO&#10;VUzO1wl4NZ6ALS6At3bmbCvu0a5gpEBjqjr1sXcX6KEnc/WXv3Zo43oMTCzHW+5o1gfeEdK731qk&#10;c88Kqpq0qWSyy5HTeEBzy9/vP9f9fn1xfrqyy6bARWB0KUCbK4ds2yZ9tnllqI7hDrP0+C9YiavB&#10;tHGLi/pK3IvTzpflU8w6yWOB11PxCoZAlQ1jUhkCkXn9ImECXpb9drzRz90Dtg/mkl7ThRIcM0o+&#10;Sy+0Cm7ePuIpx/7hywhbqyZzqcldQky5GE9N89a0WnchpMewsBF2D6wH0ctx5llmTvqBZd8d+3wa&#10;JAKSusKdFG4IBKrJxSTlhucX85ClZ56pW/9xs3pbsX6JYZbXVOmBBx5mHexWeUUplm6B/ve3P9F5&#10;bzxHW9Zv1a6tOzWCwga5gMESCOBsi7GyCQXQPlzVJrcBUT4RF3eIOGwYwE7OaJDPT8PRfC4u9K9z&#10;idFom8wwIWz7qQnnkznNw24Wr4UBzWVtm24m9Dvi7nK9pm+67pqyWRtHN1Nfj3e1e5zu9acTzAB+&#10;3L3plo09TeY65JeDXdXWe7TR7ZOmrCRB9lrlI9izDYD0ZLPGfPgUryGW6uTcoLa3emfCJ08psL72&#10;2M72Cyq7No8UsDzlTCxRuJp86/UtytrTo0KKW1hl4/7uNk9W9pf45sVIwZNdomRzl3IWDVNOuQXY&#10;s5Q/D/v0VVOV/PJixTe0qe/e7UrfukWh+3co+6k9Sn4TTwu1lbsun6rCK6crdwbFExgDxDjdGFdv&#10;KqRvfusJbdi0R5dfNk/nnjtK8+DInjdvqb761SW66556/fxHT2j1HSuU+3PYwN5aqeAZlGjsRsEy&#10;78oAY3YBEOK50H4aA9d7xhXrH4Ra/vjHdk39XKU2bYrAdJjUvfeFdcoJxfBJG0lHQklKYZ66KKKp&#10;E4v11+vSWka1q/Y2wjkXFqm8vEejx1CohH5PGwhqH8z8pbCHbby8I+g4PJgflSDWXKNs8aJO43XZ&#10;Hwv228i82FdIwccyDMLbsP+x/wb/cv3IgmTDHD6GKivbgejvSKkai8TIffwNYZ9TytaUfcdfSy/t&#10;vPg3GKCX2Stm5gPpnAC1stRGWbk8eNFzEDoum6O/sea/WkaOetkPqNMmZ/l3FbHjPeuSalqbp+KR&#10;uFgzFlYAEgQv2GrSyxcYz7/ADdNUzGQOU62pqrBcPVi0cRi3rrvlnwijqOYtmQ270TbNWzhb21Zu&#10;h5VqpCYSS968cZOW3X6fTj7zJDXXN+m2G27V+z/5PlKnrIFePR6zhixNJYUQDkJgwZ1VGg+q9Cs1&#10;Cj/ZpZEbRzlBvWkc/tBxfA0XvTNEPU4MV7DBgbrs8Ako/CygzMc9k6L6XP7J+l7Vmbp9fb3et+ta&#10;Nc3DlPa5HczlbSdH8dP5+tyExV4pxX597fFFey5977S+K9Sf/7xFw/JzNa+rXbsJ/V33h4368uen&#10;M1YmbO0Gdp0dAW3eFCZ1bJW+/FWLJ1tjTRj74KEg1luhvvr1B/RlWK9y88irJbUpz0BeMJx5csTu&#10;ZY22w8bNd3ubtW1hhT44w6Ej3WtKl8WD+wGT+H4O75RDIQnNrFXqIycovrNbiYd2K3DdemXfsEE5&#10;37xffd98QOEzJyh9+RRc2WMU7ivUt791p+78ywNaYi246inVzx0tvWGCCi6bq8KJtboY/MGFF9bp&#10;vR8o179+cY8q/1yvi9PUtV4IoxjhEyOJsnKgxhVtWIiDD39vtJrzNest35eAyXTAcbNr9J/f2qk/&#10;3JClDXg2xo3O1bL7enTTTT2kwwW0ZHGupk8Nq5q+qi7L1vvemqMFc/vU0YlyBO90ilzsJAxuni7k&#10;eR2OhSPoI9asikUKVLTzXFnlIZszvqZ9oKLltbvfeB4LL3JMtsGsFTfm5K1NgfB/DzEveL2rJxNf&#10;IySQAMHnuhgrJ0Tcr8Q8D3n2pUzf+54cv/+Pu7mPyWE+qo3yPJie1cX4J5lQFcQ8W5uhouxBqLZD&#10;TwtHfC7MR/u5o/u1yHRs+35G2bO/2O+jAF92NKXUTVpKHxaDW9KW5LovZvlCkw3OYDbQcKRbo0K1&#10;6oBHuqygUGedcYa+8qOv6uPv/KRuvO5mBdl0K0dUkb6Tr+rRFappryauvE3nLjlPSy89TfMmz9eD&#10;Dz+AZ44cWQN2YxkmoLwMEgeLJI2bGgrNHNilCsqU+inA0p8a1CtPawuf0e8v/iOoWHzKX6DZJow/&#10;xmluZ/Pq/Z7zbE6Tb1aR8OD9llftrIzo+g0r9OFxJ+ikYSPVB/jHHQdfu5Fwc+oMTR07lj5udUaL&#10;C9+ZQ7gtrI7HG9SJZdnZDdKXnPAkDFEP37ZFU8jZXvRmakLPHabGPzXo0UfKtfzxZt4PYpXza8iZ&#10;LtM1f1mj+oakdu9pxlLL0/XXr1VLS0wLF1KBKVigW296RouXTNeGDXv1uz/nKNAW1ZvGVmnFxh4t&#10;v7keSsdcXXLJMKgpt2M9h3XW2eP0wH278C6YCzNH73inIdTijrY0/VyJxm67sRdGEeKVjDsif3Qx&#10;52yl3zBTsU0tiv5zo9L/Wqe8ezariDMbJcO2/w9SnvFbrhc4cBXXU16xlDP5g+VqxJouePN0FZ9U&#10;pu/84Fz969YV+vHOdq38Va8+B5vciDkB7Rmepz6ydHqCMLoBovIFsu81NDS2lVIMIJfyAcNaK1vH&#10;BYnzwhJ3YY3+dcse5kWWvvK54Souj+uJJ5Ok0MX005+FVVLaTW46vNKLSzVqRFIL53IzLMkYHgsX&#10;A3exxIy4P0r0lv1W4YD+GbSFyTpSSwP07ihO+WgSVQ5Fbav2OSbmgG57/KJ9PWB96CwXyznOJmaX&#10;0q7VSRVRKaQYuL3TeZhwHZ1wA5MGZbHAXDYTq4yVbaaHpcz5ypuvPB4bitzxQX4xesD3itqmaeBK&#10;fuLN1bCxtrlkafsjWDqAA/uoOf6cCrLNFV9x9tezuxdgLgwZJShoeD9ChMUeKvCsNo/IyP3fIQ5z&#10;NHajBBRDGIILkRzj2Yvna/oswEPsoN/432/Aad3Iplii085bqlB+UEHctkvPOkNFfUUK4DIfOXq0&#10;wkvCOv9V5xMnjqsoZDWPw1RtKqQ4BII4r0ytPY2qfahG6QdIo/wrBe1p1Os+dYXuete9Ck8ElfUG&#10;mnifkzfSrZy/4jyRcwfnMs6/H+IV2O9qCw1hWaZbNj6k5vEm0TP7nv2kS0esLdX/pl+jy+cTaM5i&#10;o3TEG/QTisuevz6jtqdbWcekKuH+rSOWa7H7PoToqJaEppAHXHPpWLVt3EnsOwvUbw+Aow5Suyr1&#10;t7/tUXVVgwrzC3UKltxNN7XpNgT4P/++U2efM0W/+Nk6zZkH0I184gULitgX0jodoNx3e6IKj67R&#10;Uz9bo3PPn6u7qGtcWhzSvfc26M1vGQdByxZFY0XOXfyTnz+mt71tlsIoP3vv361RbzbBfIhBzbjl&#10;rNayTRpTOPInVSj/s0uU/ORJij3apjs+f6c2PbjBefMXjc/R5gl5aplIcZyKYt23gljwsk69qqFb&#10;M//vCeX9bIUii8eq4C0z9atPXqBPf+8u9e1u1oiH45r2cEqTC8LacnmR1pyd71D+The0bs9kXcGW&#10;qh4cBRUQ3JTWp9VRlK2eGrwk8JRf9CrIPFZDlYkCVFoRVQWlIS86O6CzTs3T5s0BLXsQwd0KexeK&#10;XYqyTgljZ3Hv7seEbVN+MRbwwJ9hAQC4YM1NDR05AjhgbbZOeSHFeODPOH5lZmEb+XntBKxfFmYQ&#10;EhVHGcffCAOqFpRrgjqZkQ7KhoGpCG8FhIFALh2GW9tZPf02ieM9+u/TA6bAG8udLUoLE5n2DIDI&#10;4sOt8J7nVyNMi5gcHqPlwNetCeQ4Gy7/MeUcvjW9l2LqzzQRb0tjuVQiWHx3p2919+924yGgehBu&#10;0FCgxgnT4rwCZUMOYsXsSxHCFfD8prHkrRpUDkxHCbTOqnHVALO6lU/1n/aWTopGUOAd4op8kNZd&#10;VrUJgdwZ6+BecFhntajm0VGqurLM/T2Os/q/ln5FN3zpRg9wZYcZDpdw/o5zLOc8TvObmrd3Dide&#10;bJf21P+w/Q2P/Nt2nKDLThnnLKW50Hl+eDc51bt2a31Nk3qLYzpx9xj9dNhFmj/OQEo9Xh4urE6W&#10;jrX9B0/gQQxo8idhra4uznS8CTFbqEFNnF6h+0E/T5k2AhrQeg2j+EYwWERsvFDDUcJXrTRUMS74&#10;HCgXLRcXiy1mGJ2smGpqi8i9htCD7q/Fei5gfHvhu++5fZsTJQUXT1TqDqzUkoAmTapUcWkB9+nT&#10;WGLIe/e2qC8P9qlQN+PZqS3/eT9f4J5Lx6gYwTooXmpXW9l8d+xFWPyFS8o04qrX6z3n/1a7N+7W&#10;195cRS64sWIn+S+lCVPztPukCn3/vg4N2x7RObvDmvnAZtVxvnbMMJSJpKq5ZxPXttP2mq6Uxv2j&#10;W90jQ9o1CeMDl7VNcxM9vv3Rhzt+2HaMEzJT9kwhTQ9venYiBGd4Qm9jXnzrf5p1z31xvfaiEsV6&#10;KSfJDWYTJ542Ncl8od24pNNxi9Mc+65cTxgz6DbwdjhloX/86RjTHg5aVsf+r9Z/fh8yJ/Kwju0D&#10;xy/Lv5wyyHx3BXmI3ZdAtl7MmQhnq5cUlfrtKcgXAu7zPqPNOz4ex/6YH0kLfaUrYyWYlWp1ssN4&#10;rszVmI1gS+P6zSaZNwcvVrXNC7MkBiOIbYEj1MEns8vl6ATiezc+vU0rV+7VaeeMUU9bl7Y92gDY&#10;qkC9nTHVzqtEITSU9YGTD8YBSOWsig4WkW0bgJUSSeoT05g4RR1C8AJbTeMgG0wvZRKtCERPbw8C&#10;OFed0S4ELmURIyZ4iSPGu0BSl1HVqVNFecUAvyIqKSpTfA9l+xCClqVqz6mva1PN6jo1nUS1Jtuz&#10;vs1pgtdc0ga0MpyU9d3FnBbv7eq3/vxx4fVnrRypH0+6GKFFPnW6S/OnV2p+4hylKMm3urFNqxp2&#10;6TWTplIAw8ohGkrOS/UxMNTeu3eqD5KSMe+exycWc7d0Jf/mtqrDuvTSyWppWq2f/d8DKq8M6iMf&#10;maXVq9u5V5WqqwuxXNvIzR2pq6/aiJs6rAWQgFxwwShF6I+G+t1QjObT5+VYxiZ+SzWf8pQ3PbiZ&#10;8EKl3vXmGZo3s5RCHU0o8bzLrFKddFIN1a0SOvHESbruX1v0IOk/UViq6t48SYWTrCOM5tOPUw90&#10;gtpL2fuYFWmd2qlZ4yo0eVS5E8ZkEpPo1qkc2KoMkkUFD80Y1atpb84HZFimVXvL4CdPasKKbpVt&#10;baQF8LOQprZ6XqFOPD+gxf/o0pg1cY28tl3N/1GqLrJ08hxTHPfKCaiNtD28zypbyzyzXsUwieEO&#10;D6EMpWMBzZ4VJgOgRH/7e4cmgC6fNYMK1/E8pUgJMoYuGyvLBbRwysvBtvREsGnJB4/P8U1/oDN2&#10;wNe5couZnnbFcjJ9bz9csQ0bCgek9HK9ywGjFIeDatgO5B6CBKubPLh6pANu2vELj5Ee6DM/tO1H&#10;9gMJ17YVcAze0ZK6bHI1EUq4U+C8B8FMDrFZhwg/T+n3YxiHehG0PkPDBnATZ1txg0LSmoK6FSFh&#10;RzMPLB1ZwYkFsrtHYQRxFkJ47zMdGj2/ygGq9uechhylslFgZpGXaXW94witXNxsZiXnBUEAYwEX&#10;BslDtjrE5BB3JTpVQqN7o5TEw/LtjLdD6sHvsTAo8WLyoLv4WYAbMqoiUN4xmhh/dacaYVRK/i2l&#10;wk2l+uXVv9I3r27UP079p24/5x5tm7xGa07foHRtZsM6mIXLB2P53WLdZOFRAF7XZ2/AiK6FQtEE&#10;LjFr2JwC5XmaW16tuS5lx4hPDNRm2o7Fi/gq8dzW5Y2a9on5ThA/e0HaQg6pEGv245+c6+7hI6TP&#10;OMOC2V6sYPp0z7T/0EdhG9nnPk3hap7DkFrs2deuKtX12BZ9dWOjEyiRt893NZ2XnDpCJ59S5cpa&#10;mkv5Xe+a6O734LI2xah80LmjV2/76EIEsSGubeMZrCB2szDTNrOODQUO2UZ7Ar7nVhXk56icsEaA&#10;SZCd5m/Mp6Sln8WNAzuGHgQGZgyelwmkd55ao6tvKNT67b3k/FbqgqVmb4e19soiFX2vQxO3omhe&#10;H9Hq15cpYtkmELLXro0jwNOq3BTX8JVgCGzYmPMMEXqBCVkUPQB9F78qF/KZCvXCo56dMjYy5miA&#10;+IMpTyiK5o30+ncg6+NQa+fo/81PGnzuJx2PGR+9EThY2Tl4rtik4wwW9GkYaOzGjRQTL7Vi7ce1&#10;pKM3KC/9nU2LT5rAheWuGy7eBLmlw6bhwnMlE70FSUgy47Z+Li36+d+hj80ymxzPADzBu1qq9L17&#10;evSjW716wCedNEFvftNs/tXt3LGlI4vdaZtY65Zu7VzehIu5FIXQzFCbgygBgIS6yA2uCAxHoPZi&#10;ZGNJg6wuQrBa3eISYr7mci6lTnF3tMcJ3h5c0YWQetj1Vs84jMWch+YZhX2rGIvYLJkU7twE8dEA&#10;n5cOJyXnqzn6Tu0PdF/TbZqamKX3XfMefeCBD7izVx36yem/1udu+rRnCb/Q8sgoOasu3K23tFyt&#10;GU/W6vHAuyj/ZxSgPor5YJemt6FnERDefvM2lc2BFIPCFmliBWazP9dhSksWZBKeEDBSEIf7cvfx&#10;/u3/9L9tObz2uaWMkdpFWyyPt3s9NYvf8E8V7mpXOyULSz+4wHMdu6pwtn0bjeX++y05vVCjikdq&#10;4zXbdM7lE/lb/3y3wcxva6ydKGSu4R6IaAelC3fsaKboQkhV5Qh4UFZGi7zfNWOEMmZPZOoa4OEo&#10;A8H8zjeQ32wMFiHyerFqs1NBNcIK98yVgNx+3aORD0KheUZcuVBS1t0d0YS7o6pEpppFHC8md5r1&#10;UArHfxExle4ye33CH0mEeWG3Pv5hUOWoKokMD3YWgIj90+DYF8L+qDhhvI8LO/MG+yhYM3WwnDX2&#10;QpN8MON8/NoB94C5Bs1KziUHvL0BTXEkmp9Rax4/Xjk9YOhcW2DsG517CU9QNN0yV4JUQa8iF9is&#10;TrcGrRSnGStm4Nr1fkj3gJ6wzcd3yjkmA7dRWbAxi6T3vW1F+uWtEf3qvj3a2wHwpbJMX/ziaXrf&#10;e+ZhzYFu7SOXVsUZC9g28mxVTiDeuTtbDevbQK/mqHJiGZzI5L1CtVmK5dsd7yHFCUGMq7kYy7cD&#10;i7cUQdyNK9oEcRcWbxFArwhAL2PVioAUDcF/nYA+MwfEbwK6uiI+v3nNvWqO79CcijmaPmYaqOLd&#10;umvZTWooqNd1Zbep+ZwObQpv0b2TrtOMJxbo1fcsoUDDV/XpZZ9U9xua9K3ffV/pKud+euEjw1ex&#10;dkGjPrXhTn0zcKYqrHitU0bs6z4E3X7x3LQpYp7x7V0afZFBtL1M2UMdB+f89vdq+f8+2NN14HcI&#10;BPxqpaq2tart/Mkq+PWFyikxd7MnYPuHDfZ/r1QpagwveBWsJYNOeek/d/w5SRgimU8ZzD5t3NSm&#10;X/3qcYReQtOmEMvGio3D45wKQh6CFZrVD5VsxSG8elVwVANETWd1kaMMSJhc4TQTN0B/GqNa09yQ&#10;moYHVLsrpfEbIHlZF9ek5aC/af22BbnaACCrEOVz6v91qRoQlwnjtvJc1gfKCF6LvmSAfxvlJpYy&#10;FrF5jkSBij4rAZo5fNC0hQJtNMFB7psj/gj2p+VOG4mOjbCLX4PvMQ985vejaWO71CbrQ/dwh/r1&#10;WH56muC87UyRlxVQ5XRcD4ALjC7s5eF9f+G1+HK5wu0LzKuKuoB2rUM7JLc0AI+qUxn3oRxeLm9z&#10;vJ0H94Clc5iVFO0FSMWGFMwj9Q3mNry8uOtYnFaKzpOp3gZie4wPCD04EGYXGkw6h63MZBK/ZxN7&#10;s3KnjV25+uUdCf16Wb12Qs8YBDj1oQ+dpY9/bLEmTjKpbi5Z44r03J77XXuepVMKBWMpTErtG5vV&#10;vLqJjSqg1etjqj6pRxOg/mojn7aYNKROUjNKqVjRi4DOz7UcZFzUuMPN9WwWX4JYXogiCAbsMuYw&#10;28Atj7hxx2795rH/0oqLtmjurjm6sfI63fXoE/pa1w88gFY5p4V2aFrPXEiyXv+kHtv5pLZ9q1O/&#10;/tPvdPadF+u7DT9W3ITxQDx6GYHdB2PZz0KPU7Fph/67/lxdRJw4K98XdtYPJhZMCSJe2QQXMuOR&#10;W2WuX1uAR+8wqzgeBoJ0/XpFCBUUff8cPGOmLD2/pWvfqb9zk+KQrZS9wwOmDdw9ax1i13s5rVaK&#10;0VwN7e0BvfOdf9edd25wqVPeESSft4Awhbnwmb825w6qkejSqJzw8yxsa4tHsOEpOQlAiAZhs9BH&#10;fFRI2bsiGn5fVCW7IUwho2TN64q1c3FIrTBBVlJwZzxAxbxOXNe4rPeOt9gDrnyANxHmVJI6VQbc&#10;CsLUBtkhYRMAg8Y+l2mtNc0tFT5wgpi2uev4N04iJ3SNrdia7LnBLRfb2Lhs6VBLnPlp14R4no/4&#10;PhojH7QGZdPaJBpLD/mG0Q6v1bmVFIoAbLTzMXOPpVUxGg3EuKoHonUejZb+m97TxZnZH02TNIa0&#10;7j1JlROHGTzl+r9pBx7jr21kHIkoFgJAvcoaaFNrWGCGYrUf5gHpb6zYuxxK0DhrgB0EBKmVTszK&#10;TVLoIE+/eFj6zf3NuKaxRLGO3//+E/XBDy4G+DOa69s4O3iebXC+O9Jf5Cb1bfN3qBp3lk8erb7y&#10;Dq15BlrD0Gyq6PSqPrVB1WPGI4ARvFi8yRQIa8BbcdJKzJWaQvCyeyCAMyaG25yxPhBwSYRLUU6J&#10;1j2xXBtKtiiwQ1qbXKMfXPtfqgDYVXR+gXqorOMO6xNfETGXNCjpgnSF+1NLdavilSYcMsdABHLm&#10;nibo1yxq1CVbr9aly2fovSWn6LThVQrB5mSCx4sbQ0dZiYlGgfIYwi63EuvrKM0tS52KAdjq+sid&#10;KtvSptaLp6l2SnlGAXgOa5y+NDKRdpSk9nt2afLnT6Bv/brMg2ikCXpTkLKK8UrE9f3vP6h//GOd&#10;Nm7cBU1qSK9+VSXELdmEGUKaPIGUIYSfJ4yf7aLZL5vNgMsMnzNRQXrbLOVDK7rVTZf2GnkNn1Xv&#10;8hSN9UtD2npOHnWdSWfrRsAyT3YspBDE5rgm3B5WBPasTSflEeLAws5MKS/90yxm7s3Nos696x1u&#10;VnOdybmEo4rxhLU1B4+5021NCGNkU5QCLyTI/15Czva9XGfV8w3zjGCQAuKmCtXRGflgitZ37QY6&#10;D8F8HmpDCRZYbhkN5OXSEeJVkFV0N6UVqyTxmtq8TmE6fry4PcBEMddJGRVzGtakqQLFRmZ7p6l7&#10;R2devLjv92/8NPNGtQJUqaqhFF8dQvhwcDb7+g9MgcWVAYF1R4r098fi+q+bOrSZurm5+cV673sX&#10;6sMfOVGzZoIEdJUT9jjr2bOG7Ojnv3O/Z1y15oiJswFuiynaPVoNsTrFi4brhNfMVqyjnrjmLjV2&#10;roXYZjJpLrgn2VNMyQg4yckmhpKQS5nGFJaFxcTjvGQ+VGIRgFy5IQBfAegOS6sVMwpLUmFTG1P6&#10;4dRfKReLKTrVQFL9JshB8725ohE8b5su2n2B3vPFt6oou0ghklN/86lfq+UEoNQDWR8Z32NyfFp/&#10;G7Vaf9u9RifvGKXTN4zXe8fO0bhRnts+CGipbEyROoif15w3JrMAh3DyOmMyV12U90t+4k6VPLhD&#10;EZDXZZ8/hf3YFJjnEMTWw8SyI1Scqv/DMxr1oXnkcJsFPdhUHrNuib1mQ57xRJPe+tbrtX79DuhH&#10;swFJ1VIuMVdTIZcR7mZDi0cjGAT7aiIOpJP395MJQeeFNVwc86QDN7XNRtvS9o4IaP05+bC5AVg1&#10;S5ZnEF7WHnKxh61HGK+Iafh13YpRYKRxopm3/ZJ/uFc+buxchLgX5/YOs4ItrG20IUm+l0VaVTe0&#10;z2GMzDzLZOGaXp6Ry7Os4EqKcpd12/tUjYKcQ0ZLgpKY7ZNy1DCzQHjWAawNtm8HNkeCWcShCkqJ&#10;EmEJ59BAV7fTCOBtHZHfWgqoMN7GYiIv1hVK3afmDOwBx686sh5wVIYYJqbt5ZDSUghZSCtJ8DXk&#10;Kw9uCRxZO45/+yj0gG0kLP4IXqnheKEstuZ7pAf2NNscPevV3JfZuJ4tXnbHuqC+dmO3HoGP1wTt&#10;a69YoG98fammTivjd7NyLS5q1owvhO1p/V3T9rtvkrN5ZZfr/sdaFMk6WeMnzNZ4SiLmYkpEiQkH&#10;qNpUNX+WmjesV+OqtaqaPp50qUIYlXD1YRX3WWoTCNu2HZtQNNKKdEMUQqw5VlqksglT1El1phTs&#10;Uok9G5QFfWXSODjs5Ii4th7ioInXfPtq9VQ16fdfu1q//N0f9l3cnRvWT//w84F1o13lLybrknF9&#10;emTcTj1Sv1Pp5Sl9e9RZmX4Ds3HCcO2+CarL88YehfUXUMdf1yj90dtU2NityIIRCvzofBWeBDtY&#10;v7rGB7yUpe2EU9r8fytUd8VkFY8rc2k9A5tIPs2iN/ZZGGP/+EcbvNK3O0E8cWKF3vGOYk0ZjUIE&#10;MC+KgwJmady4EJ8gSY9kB3L1DZDKIdL1WueE9PSbmQ/sa5vPwCVMsRJKEbs6yDZLA8ijCIVIVr++&#10;UAVNSY3fQ2nP/2lV92gsY+5hrTeBa4JV7eAtKB2aSUpwXeXc1Jw4oFBUAuoakQOTF+QhFPSwe9vf&#10;TeCXtDJ1t4JfaMAd3kyxJLtvZpV0Z0W048I+rb0EjASWcR6sYP6keR4daeBzL3Nl0BTpvAwKsc94&#10;2vqvQ9QJw4wk+b8gwXqrnDFoTMCgm3T8C/17wKWtmGbnwj/k3WEd71xLxiWaqSNoOX68fHvAdFuz&#10;ItkEARcrB6V4cIf56Ijv4RrOygnqqW05+uYtUf3riXZ3myWnTtDXv3oeBSBMuplgA+jiLCZf5B+s&#10;4fe3vGzCebma4V52qb75mjZ3PulHlArErImjQNh8NDehOf6Gz5qh7rXr1fLY0woMr1YhhB896TZF&#10;SY/K592yQlh8gQ6NmzhZXSCre6gA3x5foZr8SkXbWzXxxCU6sXmxHg4/rD4yCAYk6Ww/xM150xfu&#10;1Nk1Z2vpU0s17/ET9JZVb1akoHNwXelf7Qtl64oy2p1vrgqvnyw0lEehghRFdZI9UDjC9zxUqYYW&#10;Ow1vJA/5nTfQX7ior5ilkl+cr9zygucXxLYl8N/GP6xR5fwaVZ6YEdoD1ugoHbivaAXhBMIbn/nM&#10;jdq6da+KigrI4a3QhPHQYXZRr9nF+I0ahjnhpM9g4tEHDoV93bLGPXGWhVWapS1nQxhjFrNZw5B/&#10;JHkHcy3bkWSNhAjqtpNytxf3dHoVqU6UUqwgvmyYiwzO2KMnwfJNotj60e3+LWWVKAjL4TAwE6NX&#10;RQ+obGXPcULdVgn3aJ0UUhfYjY7qgCq2JTXm4aim3tztLPidlyAwiUvHWbf2bBeHHoLDQ1MfDATJ&#10;3NjGKQBXMuEHdWxOq5Saxvtm33ELeQi6f5C3YNCzqekZAuBA5oiKCJcN0TwYZEOOXz5UPRBAha8k&#10;xaMJV3XdLMvRHKAgcuAXFi4kCK1dId28NqRPXdOo5u4Y4JoR+uxnztTrXz9WeWwsTox4cGxOP5Y2&#10;0JlTqK3bELolFaSSZO5jlgSuuhyAWHGqLOWSaxwOh1U6dZqyhu1Rijhy265tpCwVKoW5UjZ3luJs&#10;uLUgpjup41hcVQlrVbl61+7UuieXadq55yl/zFh95pGv6XUbX6XY3EH46u01UEpXfmCVVmqVPvLa&#10;jzthXN2RqRLhvf6zj+f2+B4kNey7PiWhdx+j9AxU5Kp7e7fKZ1Y7ZcXhNw7RnZ7L1Hugq7J08LXu&#10;Twil7z+uEgRx75vnqOw3F4NWt+32EHFBvhdvRzna1qW6983OxJQHMjNt7th1eWSShbRlazOCOKob&#10;b9yGIK6nFnWhPvbhYaqpwDeByxYRhgA28NVA7j34a5yVjHLnhLR15cHP4TOzfHPZ8yIAHR/8cDHp&#10;UdCrWglRXgQvshPeNseTVoCCPbL/LVyqMUcUj07dY/CcP92r4PgAaG5ixli5Vs0xZLFg4sQ9IyCo&#10;qc1XbzkAOkxjs1b3wP4VKe9GGPdq8i3diuL82TofohPynL17P48AHWRXHDLP2DrFpH4VgKEGkJ6x&#10;DeS84qf30J0DXcyDbNHxy1+wByy2H8cVI1zWblHZUNh8cK6fF/z68QuOpR5gzEogy48AnuzeQ1ho&#10;lEm6g9eW/b5f+zU2KgAeziV91cMBXNKd2taEzg5q6x1vX6wf/PA06ChN6HoF4D0hPFiwhz3PFrrl&#10;tgfALZHCgnVtwKwIAK08YsBGLmGpSt2kLlnOcEusW1Vlo9Ra0q2xU6a51KY6copbQIUWpYvU1dPt&#10;AF4RUqBysopUMmeKRnWTd9rZjAVdoGsT1yoxKtPO/sr+cyn+/T/zuweHwCXLz8V66dH1b7zZG+X+&#10;lu7B4+6ChZxm7tj9jAwk6hkcfZaxUGZff3Z8sGIKbFHkGxfVYM2VIJypDpSRbv3Gyd+gsQEjUaW7&#10;8UywsedUYcrvAxeZIDeAE5zL2zoV+ssqpUBM53/qZASxxYht3A7xAu5PlJlEKesm5ap4vIG8DpVX&#10;bMLLtnzawJX33LNNX//6Mt1//xZ+994zOzuoV19QrQkjOyBdoXWJYhdH7nPfO3p7vhvOzO39p5js&#10;MfeyWZ8FbHQ1y6LqHcuchqNaCNxO+siEtIGqTKAaQMsEe5Lr94Wz7Z3MiOGMYmpnLQhp1I6ktp2R&#10;p85S77sG4irITDu85uRAG5oa9Ddd2ct9E4Rb1l5OP5BdNJt86Mn/DKsNmdgLY5jzXA7Rnnto0g9b&#10;z6Z8wwo+ejpVNtb0qbOFuqgAiJyFbL00RA05eJ0c//25e8AVnKAucgP81R2rqWKD9max5AKo4tKW&#10;j+yHGo534MukB9isccEZN/zelQmVAaA8cMszlIttsGwkFueFBMS4a+/eUKAf3dGrG1Y0uPd8xzvI&#10;FX7/LGgUPZe0R31oy9tH+XnCeXAbqoF6opqIR+zORzZr2OgJjrzDBG9PDHKPfPikqdpkZB5dsS6V&#10;kdoUttxi+KW7ob3My8lVT7hLJbCUxEltyqXdSTa63KwCSqWT4mTkFnUVWgdV4sTho7Sp70mlKzNC&#10;zPyM1ly/oqAJTQun+S5Yv8qjVSzIdNj4R8dq+i4Q3gibwoilaPXbKE3g2kd8r2gXyODOacontlob&#10;qNKYgrHOfV8EOniEEfXTZy09Pfrl2lUqAbjW/zDhXHFKnfZu6VTLn9eorRMuKdLHyolzFpXlKVGW&#10;D2d1EPrafCdzW5a3KLy5VdUI7ihFDVqJm1dCppIPgUoRCOnQcF7A6EMt3ayHVKbZw5U/GUawfdFK&#10;r6ykd/RXyrxPQuTcjnj3HG37v6c0/iMLVTQWCWN4YSMdOaDlpi/kaPv2qK66apWWL9/u0pWs1OXY&#10;MWUaPhy+ZyzHExcUaNr0OFW0TJHz9nf8Ii4k8WIdJlitWpO9rnsHdJ1CXMUBeBZaluKmNlIcA18x&#10;lsHMfAhmUpTsay4vuH9z7TX4rJSutOHsZq1VUNSia0mOs8gtg9B62Vef7GeuZchlLHILw1g+QMN5&#10;8Io/A7hrT0pjbkto4+V4hgyNPTSGsVutz3vso2jMvFwN6U27tiAAcI/ioXIgL/+aF2ugjj+HyQYj&#10;zQgEMOE7uGzTCndAIr8FzdEvynJcQXr5TBMDbfRkazdI0dxSYpAHiGJ2g6DlDBd4dXALolq9K0/f&#10;vzOs39+3073j1Gmj9JUvn6k3vMHoEE1ohzOoW3Ov2o7UP4A42A3VIDpkV1AQYVhFszbv3aKJIyeT&#10;b9oGiUcZsd92eKSLYNVCMOdQcYmc4hAC2EttCrrUpmzoGhPE1yx5xVKcfAmRj6W97KHluud3N+Di&#10;btc7y8r16uRr9MTmFZK9yvWchKr1Hs4OTqvV9x1OE8LFnFymGzm/yGmGHntUNkXmm0NNejD6mN7/&#10;3g/rj21/0AOnPqxJ1FRs/kk3RBUjdf4pY3RFzRRNG4nSEmABwc3tSXkXccyc9llAl3VPg7AkdmBu&#10;r1lZWESj3z9HqWhSVb0USYAnPNHcAz9DHO9GWGmqFmlrOzoUubRFIY1/3xzqTudTsKBPFa0RdVNu&#10;secZ8rUf3ONybYMI5ryOhEqw/szhlYuwcXwOjsHLxs8YvGxRP3u7NguumGIRo14/TRt/vELV08tV&#10;fd445Y20XGiPqWv/EdB3v/MEJQbv3ffRJa8Zo9e8ih4wwgxnQhLnB1TYhyeDyg1cd3SQw/0a9ax/&#10;Wu6vCbg24NUljHchZy7u5Q4IQPLoD8DSrldMaD+XO9pueLCH0Ly5Tr5z39g06hzfEFHrfFzSDLUJ&#10;crvP/mQoMBGZZeNQ2PzBAImNKMqroPA85WedGnNfWLtOgZt7JOlUFugeguPQlnH/B5i7gIcWWutQ&#10;JWxduTDCEGkFQ/Au/x63MFe0TRRiHaESNOMyOGAr+lxZxmwsDbf/Ds3c+Pfoz5f4LfuM5tL2Xdox&#10;HHKdFAsq22JhNohuQ0DrLYTooCNfP781Tz+6s4m4a4oKPXX6+EdPdPVqS0rLua6Lfdc2T39JH+kk&#10;sO+bcMJSzCYOPTVbyx7dpp7q4cqjOlMP5B4mgKO4qkMEN2NYviFqO1os2dqdRgC71CbnZqQ6Edp7&#10;Et9hECEdw9ouDlaogMTOFooiDBtRSWw7pN77MX9/yiMv5zSha8J2N+cizhbOpzn/wWnG6hLOhzj/&#10;i/NsznYKNN21W6+56Aq13t+k7zX/Qhd+4iwVvKpTb7hgmtblNii4uUxVWMx9F5boa394zHXvu941&#10;XSNGmlvS3tVhdxGDEXP+KhvCiTKXZ3zgJPHC+rwfoQI7TXTnjzANAXIet6XbF3wh5sSGU7KMvbIA&#10;YumCUWW0eTw8zqSK7epS705imE9sgICC6yhYkUuBDE80JNXZ0avSMlKOnJvYnhRxLtT+Xg6LK5cv&#10;Gq5CmNFa79ihXT9+UnlzqjXqjdM8y9ZRc5JSBoPYffdtdOQrS06qU+2wlC68gArSVMdKxQpoJWQs&#10;Rsphnphsj9DjpTis9wxJbYLYAI7Vj5MfX4Y3cJyxD7IiMjHiwbbNvQ1d105ecwln1cMUoDidwhKO&#10;fOagMc78at+h/oZYfiqnslYD+c67V+Vr7EMRTVwW08o3kG9ulveRLrfM7BvYO5mGYBoExB9pQCcB&#10;1v1xQTywrhvyqzIKkBt/Nm7zTBvQINsFS3zfzpA/9fgND7cHnLS1WKQLbPHDEKm2fojH2pri//IN&#10;QRxig7cxdPwbbI6sMTycuntjSN+9pUnbmwBL5efrk588WZ/65ELVwtvsIaSNwtI274Hr1gN/Fa8Y&#10;e1FhRONHbFbTjjFgSEYD2spBuMI2bIUncD0H8Mk6IWFxOyNIYNcMEl9OkdqUg3XsFY8AGIM7p7gQ&#10;ZqfOvWrZsUvz5sxQI+lOD9z3oB59+HGdUbRUq3+6SpHREYXPzpATP5B5vUf4aV75zZwmoGdxzuG8&#10;yoxI+LQfpchD+wyF2yZQ5qFI11berZMhKdm4IaoElGYnnlqnu+58RuvgQt5OjLWstFKbNrUijEdx&#10;k4xf1JFSeDvr/qIY+22m/v12YBUrP1ab+bnPs3ygZWnWqt3d+RyoYFQ4YZTCCJm9D9UL0akdFKL4&#10;7efuUwhLx6p03X7HGi1ePE7vefcCvAxxzZ9f4cLTHlvafrIBc7OHKkIafuVkpV41Tjt+tV4b/t+j&#10;mvLxJdR38BSEe+6u14aNDaqkitRbrsxTRTHFQOIdeDCMVcjmpIG1rOH9QxsDnylDeaXNIQMzFrRj&#10;ZDwTU8NrC0Q6Ou5pD6x12IcphwxA+9J8Dftnr6o2pNRICBYN0S1Ps5LN4vYPqtpCLIOL22i4rd/5&#10;4+Yl+RrxSETVoLpLLkypC0+lH0GwWLUPGBtsGwe8em0C5YGsbutlkRE17zNH+4vvwRjs+73yr7eJ&#10;g/vLKujYBDZL67hlfAwNu7M0vNhtljFkQdCQZekJjjqIKjNsAkR41d6M++1Rri3v00oW/p1PJ/XY&#10;toie3J5J0sjO05VXLtGXvniWZkA+4Plwe/u5pIfaivHdorbIia0xraZOQRbev5zSnjVYa/muhq1F&#10;uLPZgUwYR/nPVW1Ci8jjZ2/Kr9qE2xpqzC6s6YqCMjU07FR41w4oP5NqpGLTsKoROu3sszVmxiRt&#10;fnSTzpt1nn720P9p53SDu/L4Sk7rhnGcZiFjrI95ZIIqbixV8QN5eu2Wy7WtZ5vq8Q6cTe3E3snr&#10;FL/0Xr1/8iQ9vW2blp4zRTu2t+mpp3ZqwqQyXXjhLP39bytUQIx0xgzzKpgA9Xdg2+mOZLfPzL1D&#10;WErZ+wpIBPWH6zfp1i/eo88+s9214tPEcW/j7H+sXbsDTuhlDkj3kx+/DmzABIBWFiz3C1F4VxuB&#10;iwmwABzj4//jRHX9bbl+9pbrFF86WnPmjEGBu9GxZp15ZhUWeifxfbPvoUz1vt2v4UPw/ke0BE1V&#10;wTcRYH7tAUhFOmcCngsDVB1pfNaUYItH91KQohl2t7obwgpTKrQb0h3j3DBB7wPH7BXQjx0zl6+i&#10;mLHTS4pVF2flzhTFK0hDOyEf0BdG0RHGjwcsjF0wHS9JuoC0mi7WA3HjIbDMj2jI/u2/nNl/jZ0n&#10;gRCGdx8u4n/7XjlmOsBzNbODGH0eKGJhgTR2ZespUNMbAaOs2xvRmp1R4v5Z5NriKmU86wHxdLg3&#10;ABRUW6qLXj1JS0+frDPOGK0FC8r43NyHRtphvlqzjuznUAvi5+pCL41k0Qk9Wr7qbvakpa7IRDLZ&#10;oxCWbzgZy1Rt6qVqE3Fkcu9cmUSqNpVYfBmAVyGbxt6OHereChhsxnRdsuRsnXZxuwpBiCYREuOm&#10;jteChQson5ivh+Y9oJ3n7jrA2M/aEdTcnTP08Zs/pbOeOpfQcaFCO7KRzfmKjmtR55xtyiX/pew7&#10;WLqjrRdn6pJEuYLEsfmA3GisR8hArL++8MX56EUG1vLBbhnA11GfPeawDurRx8Lqau/Rqvf+TV9r&#10;Im2G595BTd7YhAK9v85ixyHdeEMLHpMQIYkcdXYlqF/cpY99/K+aP+dNOmnJZMIbxLz3VfXxPCwG&#10;Ae8m6Ltz+Ubdf+1GfeJfzyj6r5WZOULpxqmVOvt0UnKS3ViIRoDu7+IvxhwaWOcaO5ctHTKHVN5J&#10;Pm8lLna3IobmMHslgXYZJ4e488RcVdwRVuK1hXhPeKbpzs8RevW8GWaZs88ioffgrq7eGVbNUwk1&#10;zzVAoktaUx5DYEL5cI6BC2NrDNZwGbSYnWwkxl19/Dg2esBiUfmQskR6QIRW+Oksx0bbXjat2LcX&#10;ZZbdAQiQ/qtzn/8xszztd/uO9z3n5vPDe1jAPZ3ZWrsnX49sy9Jd1A1+nHKETT3775dfUoIAIUWC&#10;Quq5oaAWnV6nE2pCOgFrZt4JozV2mnFE2lbExuuEsBeD9LaGF0sQ2yiauxpeYsBLJ87bqieeDqs9&#10;eqoqRowhtcnKJBZ6dYqpzmR1ikvzyl0ZRaveZHWMixG4JrALyBMlYwbFpFKNre3Opbe7Y5dqymsd&#10;n3Ih7F1FuQWaEBkPSTXXwT9tjoXXfuK1ev8fP65TWhYgfBEiUzvUfdZ2zJxOxeY0Knn6LpDFFKko&#10;M2UFQNxOCBvasYQnViGMrb9JHcr1EeW4ogMFFEGgbGMxRTlQlPYXVfDHcyhnrmdXeXHfcl177Tpd&#10;+cY/6q248P9go4uS8/SpxHthmHp3Ca5ZFK5kKldzp1a5YhuVlT24kgv1u6sKdc+qvfr7skbNmj1G&#10;hSUWz/YseVOUdu6K6ZOf/aviG1qUfmqH7uIvSaz/padUKtyOq550i9dfWkBpy068FzBduYiWuYMJ&#10;M7g4P9an46g0QJC12W+38YgTejiaVRL6dbcThjwaw1gxcGR5pnMM5XBYv3DDGOGVnfNyNBECkbpb&#10;YNi6rEC5WMfOSW/uZi/qcsCRi9IYJaWqflaeZtwYUd0zcUILfFYDkSl6N+nPR99N7ZYjo1dM4Ltn&#10;Lww0aPNB4xw7bh4P8TQZxO2s+5ksWYaxYbpaTN8o5o4fg+wBF8C1/dIEXQaAs28R8o80m54Bq8zK&#10;NT+ZpRi5n6ZiW2jAysUZ5NJWYkDbGnL08K4+3bsupvvXdGpTi8V0ObD4Zkwfq7edN1tTJpdo3NiA&#10;Jk2pRACRrmGVZkhbKi2lWPpdm5Vgo80lvrrllnUas3Q4lbqIzQKI2q8C++7UF2u87cmW+xojXFWk&#10;xYvC2rJ5mXZvW6C68bMUjlFekcIOvWYRh8pxSfeqwKo2UTyikPrEkWREAZSOVHGRKmKl+ubnP6Nh&#10;tcN1ytlL9di9D+uTX/yEduzapWE1Nbr56lt0X8/9nie+ji7tlN74yzfozN7FaqjZou4PPaayy/ao&#10;emYn8WbqKRdXqXFXk376/57W/3x3qWKxiN7/oTs0aWI1KTqd+s53ljr3bBC8S3ExygIWaTye1P/7&#10;1iP6+MeXqqQ4onLzVttC2kfBOVTGhpefa3HePbuz9Mc/Pabv/s+dKkUQf4W/9PD5fW8qVeT0fEVA&#10;dxf2BNWJdh2gn+tGEMMFmZ7C1CqAmnjedObU9iz9z4l3aNWyPbph4RXKqzXRAYI92qlPfepe/f2v&#10;T7pQegf5zK+9GGR1WVqjxwc1AlQ3CZB4ztrVTU53AqBdcT5u4KxcBH0XfVKlPFzXBdRpTiaNec10&#10;Sjius+kr4qRhGP9yzWf7IhwWs0+y3uxxURqSz7q0QjkGtLK0pf45xINtji1rR/LBfVzFJmgtG89E&#10;4bkurOEPxrXrDNDRZKiYu7qY5e4y5DLbgz0rAM7DgIjJ6rSa4NyoW5vU8EcjakSQ5zBOcbxg2c/H&#10;ovUCjR2cZWxKkwW5SasJt3u81UNFBzfYTj1+vdcDJhfY5yBuZzyKDE39Ym3Or6QRMLOA08XcLEBk&#10;/n5zMdsq5ERFdwUYAsR46esG0lm6er28zGFAPgMInZ5wUDesTOvONb362yNh9RpdJKJzzIRhesO5&#10;E3X2WeN18slVCOFC5LUtO9/CzZTo25cDHFX5klroZwPa/XgzaURx8lOpbESRAis7aM04ML75Yo6D&#10;h+K1NBvbMCdN6lKIVKQNG/s0dvIswFmd5BZbzDhKIQjb5KnahHKSJNgXBEDV2rhX0VUbNHH6fAR0&#10;iTatgaWLnGXwvNq+Zof++tdrVF5apQfvfEANJ4HUIhxmYK1J/zVTj/Y+ou6qem1duoVCNmvV/Mcu&#10;XX7xdAgrWrR375Okds1RT5cXQzX8RCwa0Rjcvvfe1QBYq1v339umJ1fu0Je/dJ7+8+sP6MrXz8Jy&#10;jut733lcr3n1GJ19ngWmncnu7jF0h1nEUdK3KnT55b/XY49vZPwD+m+8IBNQCDYsyFP36aR/gYQP&#10;IAFMCPn0iklLYnVuFsJQCA7D7GRR3rZvFPOscrXe80y+Ltk7E0GdpQ0gyP/21yd0Ngrd0suLlHsq&#10;NJp7Q7r1wR49/lBUr77QUs7aUUJy1RtJqqU5oEULKcxQD5VLuli33dKjSy/mb+EYeceEHfBgNDXH&#10;VFZerNUInBS4lNe+hvYhqI/24XFJE4NFEPdVEHcjLhsgJmvLMUJ3FDHMrmsO43CrMrNFGtmHWb9x&#10;ntV1fr4q/g5yvS5bXbBzGQtqp3E4GBan33NStMmwOWFk4C6KV9TSNyMeJNx0dq5ieI1CtPNwlYVB&#10;CWMfMRbgbRxP9ZBO2sPo2eNfUbqHfLzdEAmMgrwfcOVhKmWv6J70tlYDTJnvyVwJJmgz7kj76aqi&#10;sBQs3s5O3sem2AuMsgsNuYdA0rb2LK1vSOnJbXFt3BvTxsaY2uEnLiMdZ/KIkE6emKOHNvVqOS5o&#10;WxOjRtfo429ZoHPPJc47H8u3yCeO8JkqzOVrm5pflNq3nhAkuM7Cbdx/czdkLgHNvsKiiV4QLYed&#10;Y38928GsP3NFesL/ULqa50Y1F7j1h137/IqdI6VAeRkzkQIC6x7Vro3ZGjtxmmJpL1+1D8sr6Kc2&#10;uaQZCD82UO1o1mRF6orViwZ53hvP06+//xvNnzdXt91zixo6OhCcuzRm8ig9shDo9H00A1f1orsX&#10;6DxdoGsv+Dqw1ly95YSJ+sOaVbrzLriCezu0/Kk9OvucOZk9yWtXlIpzfbhlv/71k5UgpWfTllat&#10;W9+ibTti6uiOEHOt0K9+3+sqFL3xygm02Y/D+ywjQ7UkzF2Vp+999zEniMdC6PHVhRV609/2qq0Q&#10;1/J5VK+i20OU5zMh7FcYOvDp9Da3mTYpV1OKirTuOrSUz0p/OuVx/anzcW8bpvwmxZpUxVwbd1IB&#10;9Qay9fMHuzSZGPH48Z3auzuhJ56ESY2p2JfVQzpcoa7+W0JtrQgUYtRkq+mxJyz9KqgNUB/HYsTi&#10;YU/b09ChMhOISRRBAx6+4DGYefncNzNh5pYoSzZMbm85PwtggOwZRSrZEVrG/Z/oq1xp5nnYvIvn&#10;5av6VjirC/PVbIYmFxvYy+npmS+a5zHA9THmdv28QrWOT6iW4hLT74tp3WvoH/KRD1csDk4Y00um&#10;Fcd5YClAruM1dV9wZh7VC2x/7elkInXC4ASpeZ+ZBBkZc1QffNRunkFuOCHlW49mqfjBG1ul3hLK&#10;spXqC1XqnR4gZewS53q26+1qEy6gT3FJdVOwPcJCaibbP0o91O0NvYowr9dC1tAdD2lHKxsU5URb&#10;ulKq78CiIb3ES0axA5alilJNnDpci0eWau26Bq3Yg+Wx2UstuuD8GfrwRxfppEUjATd5eaJeA4yI&#10;w3eB233snezvfk6q5wdLo1VvXVavfFzSBTUARGBoWkWN2pUryAMFnXfK4hHOvb3vfYghe/c3Ye+x&#10;dHn95sVNvdQXUwBwv6Gw1cGyFLCCr5kUKBOYWeZ6z9BcPfTQXsBC5dSvbdLMmbg4q8sy723xaruf&#10;CSrrC0unMkQ3P/lvyjQKwq96XPUwWw0bNYF0ppjjLMoFOJVIJlzcs7NtJ4ImppzakQjmbJ100sk6&#10;45QzXM5o1NIkoZ8cQ3eUlRWrFGavGx+/Q2nK6CTGwdRFHv1d4WV626vP0tbUOvJjq7VkyUgVgsze&#10;tKlNr7l4koYNI5Z90gjXB1nkRV955TR96MOWLERtXMZnWA00j6T8VFRGdM45EwgJRMixnayPfLiK&#10;WGuTTkrNct/z+tGOobGOTQlKp/J08y2r3V0vPLdS5+1oJzUUgpKFIbVMQIm2tBp7Ml1sJQPtsB+u&#10;5q+vEJlwwlxbcnqh1v2Wcf8oH9jwVnmtrcHlPLMqS7c0JnUCvtWxxTFNnhHXk8s7tHF9AnKYQuUS&#10;fM1GmuUS3w/hwcjLS2v4CBi8anFDF1ut66Q6OnL5HPpONNO5c/IUi4NmZu7m4iY3TT/LKa4GNjTF&#10;0Cea8NdtRrG1qk6Mf/8etMz5wRwmdIMYfGG41btnsu5Ib+ocXwizGnseMs/+NlSHV14R1z7MXOkT&#10;IAS5n3V/iZWhzBI6icsY2H94Ock5+LojeMY2kyJViTAe8UBULSfnqaGCbAlXA9ljArNvDpSieFDC&#10;2MYhifsiyQDlk7uWYUsbqj45fp9B9oBZwcZrHEQwNa2Fpm3WwQxOg7zhS3m5M+lt9zHBYgveyrRl&#10;rDSjezN/kfPfmRuZFUKstptK4I0Aird3WKFz+87+BU/1WW1tjFLXN6VdLQntbu9VB9bsrhZSGfhu&#10;I0XLn/OAutHiZhXlpZqMm7OsLEgu7AhIL3AxIxwnjC9RDdSGWbiu48i8HTukRx/dqrGUrjuVPFbI&#10;jW1bdafHmmSnL3T9Zz7berCr6td3KJ8iBCPm1tgS5gzq5z9fp2fW7NWCE+r0wx8+gTvxbWyYDeog&#10;7jdjRq6iIIQ3b4LtKYsUoWGl2r2rVwsX1akHHuiNMD3Vjihj7+zVpZddj4v2Qp1ycpnWrt+rUVAy&#10;Tp1WofXP9MAZ3aVFJ9bqm994SO957yzeKV+1tSHV792lpqao5s0dpkoYpB5+iJKCxMyWnIrZgCD2&#10;9CJ7p6DmzO7E8nxAbbhGy+uqsGpC2t26V+XZZdq7Z4+6121UjM2rYG8T1Y5CesN7rlRHT7MuecPr&#10;8TJ0kvNbqD2rdmt80QTt+cYePfqnV2OdNGnrinW6pOUSfJM5ypt6vU6e1cbzIpowYXJm+KyvvHac&#10;eOJ0+hwlgFKSH/rwDP5tYxHT+ImF+sKXF2TGIsn7eNcZ4Yd3VGeuPXKr7uA55Vz6JMjOZUwff3yr&#10;SgCNBVaHXWS6kZSYhKUWZXAeng6JkWPu2cwM2K8cOKeNFkwt0dU35Sn8XgpE8Hqj0R8mdkPv+GhA&#10;D6LDhqpz4XGGQYoQwUkLCzSiyshW8jV6bFQTxoAEjuUCwuX5fC+Ee7sZ5rByKDUThBKKcbPu2gko&#10;qY66vfBpFxUwT4YXQb1boKLyNopKZExEq95kSoKlaDmB7Ht5MsoygjoLnIWn9GUE2SBIKVx3cCtL&#10;KQoga9onZ2v0WmROU0LxcnwsTmEZurxaX45loRSFZ0LiQl662B/64B338q73P8sBu9wgMxgYpc0A&#10;wBpG5ah2V0J5T6PEQJlp3DsuBWuQ02lQwtgWX9uOuCpr6SX2TAutHT9e6h7oU9FIUiHYo7oa4a2m&#10;WM2g64q/1K9ga4/YomfNknpi899ytEww26LER9fYHtKezhxtpJ7pJqzZNbjd1u1NaCu/Q/f7AocF&#10;h3KVy2YzrLqKXNeQFk8ZgwWaBlBVgSUQYHOHwagQl1NtHptTvorJ1SwuMcXArCWzAm0J2r/NSrSJ&#10;H1OIPIZJU3I5x/G7bUgdGdeuF+fzjufS4J9tJSRhbuna1aMpZ1EGzxZ/xrAPEl+OREiD6eqlbXBB&#10;A1h66IGw7rt/FQCoAs1fMF7f/ta9mjK1jg20A5dsny66aLxmzxypxx9r0l//cbO+8IVz2XS7EbL1&#10;+r//W4Z1GNRb3zIR2sNeffQjD7PJ5+i97x2nouIcXJEBPfLICoV7puqavz6g004fr9GjivTPfzyj&#10;ZQ/0ONSuWeof/ugM9iiKrrdDuN9LXePsCrXiSXhyw0Ns5mPZMMm9xKoJZ0cQjjnqae3UqPlztbup&#10;iU2VUnhbd2ss17UlGlU4DHfobY2a8v4pCrYXa1o3YCI28kmN43VK4ymuFxOVKBzlu/iXCU4E0b7S&#10;f/2Hvv8GvV/xMcG7v9Z8/83Vc9v3q0P/QhPpMP9uFSi8zTK1NqbK3XhdRsA+hjcr66CiID6bk9E4&#10;WNs8i9ITzX3JXBWNiuizF4TU+deExpVkafKEHDXNK9LuhZBYoCiNIQ2opBxKzmSeIpQhGjUhojQK&#10;mz1+3EhjsDJhDxjQdFuEdmWJKY0RBYFTmxdj9pR8FFs8nzhBEskck0mqriNdDMdSMgFlK2xwKTxK&#10;VsUpiFBOxm3O2HT3PFXZKKn27JQpzCgh9g4BuzcxZ085HdzhRgulIUY1pVJc1btJLsgzhtihwtcd&#10;1BxTm7v5v8J61mOZ91rPd9h2FaGC3m5AX3V/TGjsfVE1Yh338JkpDDGMB6eKD9CIH5gwNoWHBrbt&#10;pLNJDyiE1rXPFVc+frykPWBaGrO9tzlIjpyNzbEiiP254VuEmRntqIN8MWWr1Cxh+8nKMramaFpt&#10;4Rxt7czVhibis/UJbQHHs7k+rA17cSP3V/5ITakbUa2TTy/BKqtFoFp6yv7RMJf9hAmVWLYBZ8lW&#10;11AlCE131CgjS7DN2QStnyLkW9X2uwlcH8Rj/7ZV39Mv9cXtPJzmsvVdw747+vB3CAtdZ9Mfpnjk&#10;UJvYDwEZ6nf48Fpcrb24joc5INnKVY1Y7znatLkDUv+YZsyqhshhvB58aKNmzZyg9RsaADC1OoT3&#10;LlyiY8YU43IuhOxiPNZOUE88tRuB24aAxjpDSF/x2hPZnINY2VDip4qwhsMIVLiZL4HveFO3lj/Z&#10;pmX31wNCm8ZGHtdvf7teC05aBAGQbeZTtbO9UcMrpyrFRnkRqUQdPQBhCkBSp6PE1StJ98BVDQFI&#10;sgDrdfYCtaM59kDzuLN5l9IdCILHQlr0DSpN7SyHyL+T+6TUdOp6FXxovYKrxqj3pxMUpyhyOcCn&#10;gHPNG1+09f/z75QHh7ufK/y9zwN8VLcyzzsyfixaMkd0BYoLP3efALIcHc94YPrLKM9KAzsAyMrm&#10;QzoXFL+1L2QVgEnBWdWpCcTRQ29ACSJE1bQpqXzmwYhom8bNz1dOZSEIbahy2dnvvLWbtDIojBnz&#10;+dNZX+baRFhu3QpSGMWrbngMZjWoTbvBKeDxhBBMlpIdiyaYMxCyNOTrrzdSwxnhMm1cn047rVCr&#10;V+exlnDRElvoInQ9emyPmuvJW0ZA5ABRbmnKwx2eVlVVjnp7iFGTBtSG52rCWAuRHJ715moSGesj&#10;nWMOMjPQD3+lHXrHTrK+0ngbi7v61GG5w+xZRhPgaiLt27u8f9uRRCvYvTBPk28Pq3ZvSqPviWn7&#10;a4rUwcD6laAGKiMOLYwzXjYTxF2tBK1biDHMMdq7gd7++HVHtQdsciDI4pT2CjE7itCKXfnTwSug&#10;Q9NMF8c1VxbTyjdM3ByyMnwmdPnQBDD8xHZNJ4zvO1sDWrMrW/etD+uprT3a1UaqQb88XIv5lVYV&#10;asq84QB9Rmo6ebejIWefOLka1GcF1qttyD7oyH+N/vFZm6wmLO2nXet3kFm4GYvDTWg77Xv+ab/b&#10;ff34dX82lYM3FV942zZrxwua6s/q72zKz9RMKlHjujbVzan00Nv02ejR5Tr3nKk677wave3t1wM4&#10;anWVkGprKgHhBJ2LceLESkdxOHlSLbFR3J7ZNU4Yd+FJWLx4Al0e1WlLxuiO21arDiKRHmrUVpQV&#10;6IILJmjFit1qbduOpXyinl5dqYoKgELTqjSSPm5oZG5RFrGUHOj3ve80/T+Qx5V4Fv7js/+pvqpR&#10;mjhuGPH3sJZMX6T2SKsrpxiOdFJGEeIJyiQWEJvsgewjFys5t7ZC8XVboX7spiBGoXIo8VhXVa29&#10;97ZozCfGqmxHiTqmrVX+755UcHhEFdXtZILBt33mDulNT6sYFHBwWHvGuvIUqpfH4c2Fd79nvm69&#10;cYMueXiTwgiorunkXbsUpgM3UyupgaNCWdA0JlpY00uhEiWun6zvU9lyqETvpGACweVmYAp9sCHa&#10;9Mx9BtWwJFuxWuYM6U+2/My70tmV1PqdNqMDGj0iRyue6tGOvWbd5mvhrJSeepqSgMRIV3DfzvaY&#10;lp5aTPGOMJZvrt72ZtKLuH0jnifDMEwZl6uHHokDtEtozqyQ2g1b0RHU4lNLdf+ydsIMgMagdC3M&#10;j4D8L9Id9/RqxPBisAo9tCOuKy/NdwxuhwPGNtd9Lu+cot9SjmHQuQyOytGHRZtCkdCGhJdaxVo2&#10;5LYBueyRntvaEkkzyA/QXdGioDZemK/5AALHQCCSxOsRm+N5x0yYD5Qe89DCmMZQMhXGHDQntLDK&#10;SeZKPKy95qh03PGbeh6K0pF9al6VxrJBE2WIjtI8fYHuZmJYnAiB7IreW20zqzjk3M+o3EzyFoya&#10;1fX5Wr6jT48heFdu69GWZl+wBVVWXaFRE0t01oxarN3hWLZlzkU6jo2gqtqQnDb5TCjaRmynxQTt&#10;8CflgW/+/Epj/+syGue+t/MFs33gC3VfkPsX9dd2+v978ELYv6Mhl0tHs3mta1ctsatAgYElE/r8&#10;5wEWGdtWdjMUjpcDjurVG984HrcfakrIigbk6rJLJ9LnuMgvGWPLn89wI5KzGonATYWLOA2P8U9+&#10;ejEIWQQcaNmLL5+DJ8HeLUEFnwtwV6ecZ+EHPxjJ5OnU0jMucT/POXcMhQpiWDvVao5M0Ef+3/ma&#10;PnYm6Tcxl47Uxf1KYNtq7cZSJ9beCzVfiBSmCMUj8qBrTBC3NDd7AvBZQXG52qkClNrI5vZol0Y/&#10;Mk7hp9u0aO0iXHooZiesV+4f71f+1D20yxQl0sicmZhUXjUmvPMVMPZu6A6kgTy29wFTBFMoSyW6&#10;FGVpLsK4C0atHoBTRgxgOuqBlrGlNpFby1ruuatVqR0AiVBcEk/0qBSyJXv9sOUHt3t6r6l/USzs&#10;njIDcRYr0kx/QQCUrsKLUJTW6QjLu+6oVzRM2hL4iqJ8wi8g0guofhBCSd4AZqAPBoxavEdTyJt9&#10;fDmA9WE5KqSGYDcw71Ejk+QXQyZEaCdJjLQCMN0wjPwqhO/DsIh1UIWqiKpeo+tywXDENXM6rvFh&#10;BXr08Tadd3apGhsTGjUin4wCm5eHN1L2tQRKvAnEHNz6AM8H7Pod7BNtHabJ8Y9QRSsP13qEYbL4&#10;r9U97iXsYjEN816FLI5gGCoGkOFQ/YkhNd8W1WiyLrJ/QnnN/yxVM7Fkc6kP9LUPKYyN/tIEseWY&#10;DUcQw13PwA329Y5ffzR7II2b19JWC4ezoW1lIU7hlyFEGg6k7R7tI5PTKB9BzBplUpx4VX1LrtY3&#10;h/T4tpQe39ilFYAc9lBI3jtYtGOrdNlpI7WYCjInnDAMzuUq8hqxFhxNoQlpX1D7Qs7iTuRyOUFs&#10;QtkXhAOd7gN5m4OvOZr37vcsNsYu3PGlBRSrJ7bt71xZWUY/ZBsZxc1JSQk4gBsuRSslw26QhWD0&#10;LXx3LSSRlgVs/ZNvOwgKC3YFP7FIc8vdAwOUy/MFnnke8igM68Vh6VuXAoXWxOLfsB0A1e4Zmjz+&#10;AnJ7ezULgdoZblM+49OdhN4yWIjghXeacohRcotDkGZYYQjbpFIAglzVJmsdfr5YV4/Kbq3Q6Kvr&#10;VNRS7soxYB8rMbxeyQ8+o4L3rFbusDYHrPJETOan8a0/yyn5Url+Dmf+uJpOepr5333D01R1kh6f&#10;GlRHIa5k26j7vYrnmwHVTL8lUJYK21KKPdjrZvpwugS+JW0DQQ1eS6X2Xb4Q4Y+G2q1CCPT8eq8K&#10;Ty5Xz6IQVl2Wzj0N5Rzg29SJxdRb5h6k4VnaVy6+XuMTn8qe3grWpLgEFzL3LIfl4s1X4LY2zwmW&#10;diHj9vqLQV0jSNtYtiPACg2vzXUEKUb+MmZ0hUZQ0KOlCVBVVi+RJhDbOUmVFYT1/ndXkzLVqtdf&#10;wbu2Ud61Bie7A1kO/rAShUm8BKmRRr6zP0948Hd69jccz4/tXTzDxYf52V0e0Fhyuuvx3AVyrZwi&#10;wC5SxUp3JjXsUTICiMETSVMS970NTFEPApwax3sJBfROSBNrt+WHQmWx7Yx7eyBtfbYw9l3TVluz&#10;g/hBJ5NghsUazArjli+ndTCQHni5X5OpjJ12CEa39Q3dGxkywwS7aWAO5eJZpQ48YxqA2/PNV44r&#10;LRzQzpYsBG5I98Bz/8TWXq3b2aUwYBB35ORrMvHED715shYtqtWsWYZONsJ690dOm8HGtWyCwiwf&#10;n+qvf1zWFrPvRn5lTUR7m3Zq4FaA1rZ/+6Po0kecB8Bi4vbuPnLV+tXPCwZ5jvCMMAY/+OHj2rmj&#10;UVWVBbiWTwBkFgOFvVLnnVOpufNGwEa1XEvPHE16z0T97P8ecxb2R/9juhdGyKRcJWMJPby6V3sj&#10;87Vg+hnwJEMbCf90V287nhcrl4jVQOGKJII3yHONPcyla9M27DqmBG2jrSm8I/EQVjFpS73rmlV0&#10;50iVtFQqORZX+7kblfNOYsKjG5U7vMu5/8yiz0wWN89eGYdtmiktf2iHJrR3WRKAurFArbeC7NSW&#10;t2rjbQQUxjGfhLQjgTcpClagki5ATopQuxPiBiwydQvDV3DO7KOJcQQYfJaH8Eg+1qkkSbNFrymj&#10;voaxWIVVNprvpTs0uaSQnFnw2y5vClIQlLcRgAARNU6BS5iFXI3qMwzXawzFHrdzUZEhvmMqGWt7&#10;QRQBjoWcoHAIHrBh1RDSJHqxiqmoBIVm0pRB57Qy4hDGn9BCZWkSqlMqUNmL70sbG9zIGjtnCemG&#10;9WCVEvRRDl06GKZB92Rz1PkIZ5trCMs+S/PivqFu+o1ymTGru2BdyeeWZthHcenkMFgnMcULH42q&#10;9smE9i4CYQ0pSl876iTfC4Kz6GGJJhawPgDkpfluyuLOVjyFdvux5YG8Mf6szGW+ELaQHy/b2dQH&#10;Y440kjw48zQ6hfWVtf8NpH+O+WuyUe264UaNwYhWOWWo4/nmZjYrDXXceWgQliFUwnSFmoBZbqW4&#10;wYq9ST1CfGXVtrBW7wa56XoMRGdlseYvnqjFJ0P+v6AC8FGlJo6vAyDi1M/MZuumPv/x05kItqv0&#10;B331/8wfihfDGn6Rh51XSlKoPgyAzTa2Z5NtZDj59m2/fr9YO83q9Y5e6hz/4hePU+P4NIA2G/Sl&#10;rzyoz3xmgb797Xu0a9cMrJQsfeu/72Y9L2E8avWjHz+l7u6wzr9wlCZPGQbtYpf27K3Uih1YZ6Uz&#10;tXDyHMUS3cpD4CZwUZrL2bFp8bu10dsQLe/SJgd/I5UoiPuslx25hJSwTqo0Va5FJPyNvNpNQY3v&#10;XeBytsMfekRln3rQudRNpGB/ZBwB9rtvFb/IY3DUHuflgIc3tupU/hWBnKMLCy8f9HwPLGsupoh3&#10;q5h1nN+AAIQn2Tb5nBUoQAjmKMQzDtNPt5hV7JxQ1mumA2d6yz4zdLEpRCniyPlr4aGub1YSV2tq&#10;ZqHyX1PAsmXMyCtPsZl7ao6n4Fnlrf1wKISQ83yawm2jA6cEoQZ7Usrg11xvSGvnsQK5nYK4BUZm&#10;ruY5/eem5Vabw8Yi11jDKSg9D1d42NTKA0NiaY7xUlQ2x49tqpvViB744Yqk8QVTXKymdsk22MXW&#10;AB7Eqs0jTTdCQYqeU/JUPxUvAcZGGBBXLiG0IrAYw2+Lo0z0ae9lheoYjpLBWsgiDOARCGW2LvrN&#10;6pAbQ4iL0g2mcZnXcKqop5AyKdAGelsQxLtwMWGeD4cWLFTK343azx7qp5QNvA+OX3k0e8A2cSZG&#10;B4QOw6aDaDSVOTNWQ/JYxzpga5XJZ0jIdIn+tjykqx7r0VMwTu119IN2BFU5rFBnnTdWZ5w+XSdD&#10;vjBtGsw+tWbV2VZiP211drir+zLuS++7hxKuzzWjD2OWD0lnHK2bmGUUVOsWii3UGVXmCxX6eH6N&#10;OJtNJi8vqJUrd0MR2Una0jiHkl6wYAwbV0g337xTZ2IR5+cX6x9/W83nNSDMK/W7Pzyhj3/0fNXv&#10;maGWrFqNnFqj8twqwFuQROAdSeEZMfKKLCP9cVoZ2j+bswlliwtb1aY4RSCycVvH4DmuKajR3l+1&#10;qurOSo1cNlxZ7aN4w3lu4++av0ZFV27wNlMqEz37eKWNrwmvkEbu7RUReW0ZTVpRoaUY8Z6srVJ6&#10;IgcBPByiiezOhHrZ7A0wmzw1R3sgnkhSTzMJoUTEhLIJFFs/ngw44LDfzeXqSOYAdKoVhcis8A0o&#10;yIkiQow5AMYoRuLG0LxdzzWfD2Vt+X/rj2N2rem3hp9vjRyBFcfjQo1pteK2N5/RXn53rFgDvKW1&#10;zopCFLNVRbCGjWSuaiXhoIejis3O065TLcaXpQpYx4pITRq3lTGAfSaJ3BtzLzwFTzNWgBkbobu0&#10;ik5plChnYTuNZmjnqrOMnUYVhQhhL24SzO7KCSxqfOSOGtAenMHMuApdx49jqgeMetCKh0dhjAoR&#10;wziMVL5+7+MvLFtwphcbcAgNmhjhvRtL9b3bu3TLStwlHJOnjdJbLx2jkyCLmD27XDOnDVMphBWe&#10;9PZYn7wtw0rU2b+9iJhtTD4phnft8aOPfN0OmLzGngyZxhGsb1d1h7DCRRfM0FVXtZAiBY1iIheg&#10;VxY5yYV64pEtmrugVjsJH2wk/WnYsBqKF3TqL9eu1gUXfl1VkydqJExL2VgBSQo8mNC1ardJLAW3&#10;RwA4CgW8+HAuQK14IqZ8ENTdWM/FALm6iB9XFlSr4fN7NOFHU3Gtlmkn1R6KEMUViJ0kBexzfvqE&#10;skfaHLLiCSaQbU541s4RvfxLMo2cCMy8i819exeLv/uSwsCMWVq9Iawb7tmmC/lrofUtl8VYBvbv&#10;qoex0ChS3wB5ROScYsVxl9qatnmQwJRLTshX0RiITH7TBC/6ft5jlwpnj7H4fOZxDgzGRxRkcnu2&#10;eThDIIMDuFQjgMBC7OdG1tEHGMoEvikEzrnhvJ4moj2yETsGKOtelF7PNkAj4Kku5KalNln/9VcJ&#10;XrARvIxZxKRNa8QWPAcUdmi9vEBNxNCzodhKMb+TU7MVwitV/TSVxfBQmBs7bvvp2FxtOz/Ppf0R&#10;cfH65Sh1TtBSKCKkk3QSgA6UZ6sOAgmXDmpuCX+g/Dc/go3iBTvs+AWD7wFTrhmbYaPTatjEJCvN&#10;JtfPLM/MhLFxG4wC5VM2miPEZl5OAGKNIv3svoB+etcubpXUxOFVuD6X6m3vn0k80p+V/kO8HF1v&#10;M/LdzftWO5+ZC8YP3AxqOQ2+b14G33DqCRZnR0NYQfKGc4v9Un6H13grxfiWtyzUW98+hjSwV+mG&#10;G9ZCapLSay+fitI0TYvmlquUPNRnQGxPnlCus8+9QJuhBR1/63p15ULpx3hGjVaMHGpgKHBhA8RL&#10;kQqDMhZNgpAmCTUcJ72G4g7d8W5KHRZ5ZRJzS6hb3A1pCojaj3Ro7O+mOkfiQ++8RVmvWa/p6XLF&#10;bpyhGBwFie9NUF/zScp+2zaF3rSSghjGtGZuTD/v+/De/cX7lh+rN6Wyl73SfubpoYd2Q6rSpldT&#10;f7q4mJgiACcrOmK0oR/90N/1wO4mfYQrJ5EXXLqNmDvF7cvv66EyF0YQZQ1bRuOyxtUZtBSazHJy&#10;5Q1xC2dNpBTnTFiwQFMHKdUXQ+FKNEFY2Y57GFY557JmaSVpirlj7XdHNMESS26PqvcfoKGvqFDf&#10;mLQiG1GsUABSkIQExxpYEmwQmWIFWF2mMydwk/Zxgxw8HmkH5jtKkmegA8b7RPEmVG5IqsnMYZc+&#10;aQJqYDew1gfx4cfwG+eY/3h3HMsXoFUNWAeAyUGr5uW2SbzC7J/xpcx1rs1jL+wZR5bBIzDN4SbP&#10;R04akIzl4hSCo3EEzS3dSjZB5ShyxPDJWzXHZ0HQj9LDj8YL/dvdk0mZg9ZYDpq6Ba1v+DQQtkbU&#10;bx0x2HHD7WgpMQQJ1dhWq5/gHvvJ7U3QSMJMVVepL338JF16/kQVAeRoeHq7Ri4YhmvS3Kr2sP7u&#10;Kvt3/9XiW8D9G/QSL/KXeqLQacZ21UOd2cYNHRqzEMaMQQ/Y/pewMSguCusrX5nlEOcL2GwXLDyB&#10;fyc1c9Zsd+HJi43+Maizl6YomFCnHZE6aBqnas68UyGZQBBTlD6UkwNAK6yCADnCyR4VgpDtjfUg&#10;gEsoi0hdYsonmgA2gdwJurM4zwQz1xUUqnlFo6b9Zbpy2My2fuVGjfvYKtU5FrOnlb5kDU/GfX3Z&#10;6SpcNl7BZdMVvaNGwb9c7zZXqyf88pgRvoAy9DkxVioe3XDDTr373X9WKyxjixdP1W9/cwExeEMm&#10;mmFDVZ9hZU4n/hUb+k9701rw8x5tJTbZsTCovdTFbSMkWEmc2CzchGVHZJaO9YeB5sOkGSWvBA7N&#10;2MSDWG0oSTmdCG8Qxn0wIuZvjCi+tVtBqF99k9HuZeBlaKYVxPXa/qc2lb4DmlIYM5KrO6HkjKqg&#10;grg+Ltn8c2sU39ap7Lm4zPHBZllOr0er9VKvEme59yKXarHia9aCWIYsJYlHwWoHD/RwFj8LJEnH&#10;5hAbjk02ilD6NlNhydaOZQ5bzNeYylxWJhe0o/iM4ZfKdWntWQBfPICugbJpDbRt/a8L9jIJKoYj&#10;iKvZVOEBHajGcTgPO/6do9AD5ppizRRCEt8DmnYvGmT1WPiqbQ8coPbouQy5GKL4rnC5rr4/Wz+4&#10;rVmb9kLYkJ+vz3z2dAj1FzoiCE9glKj36Q7tJk909AITIv0F8VF4x1fiLbE6WrZ3qHk3RAELqrCK&#10;PVDUkRymSGM3cQvL0TWEtVln5rMkVJBxQna1BbRp6xT1lE7VOMo7RsMAtCgaEMUsKqLecm/CE8Bd&#10;CNoy6hJ3xjpUnIvgRRCXAiDpwQIuCJH+Yq7pnGJF06Q2wTUdI+d54gOTlR9FWH/gLs368i7vVchx&#10;7lOtYzyDHFPD/3KbotduUezHJyhJ7d6sdXXKn7YdD4GZhP1dcC+9IHjusfBc0yZkd+8K6sMf+auu&#10;v57kXA6jT33oofW68KJ2/eXPb4UjvEbLn9itlavr3d+tJKB9O6cNC3UJNJZwi6cpRFIF25MtvxhD&#10;1Z8gwmZD2lW4h3ijkPxsUFFmrdrY9pF6FCAFJ3tyljrPBc38IOlMVzdngHVey+2rJpDN2i4hrTD5&#10;22aFXlWi/HdWK0oYI4aQNl93zpq4Erd2kk9cpuQsKpZB8xqEGPpoCp7BzHMzaPeemqeaO6JUpcKT&#10;O448YCtcYcLTEMuHuJnbmbggCKXmsCcAgaEMGQ1pgrVmEJuDv+uMbxPOnHFM5k7yh0vvJRwzNZOm&#10;N5iGD/LaYAWl94L4Nlz+sO2zx+oaGOSL/dtcbh4b1hSkOaphLLtBOJiCVcbke86t3T60eWW5q7hd&#10;sg2VB6rTNvCbVktfu75LT27tct33hjeeqM9/drFmzbbECjZ52wRM9WYFVMPJvP6uNj6vcXGxg2N+&#10;Zun8ux4DUU2szzq392gcudV5kDBYrPfIOZLNLWoCzctBNEIQP13JmUyM+YZtAcg3hmlqbTUFGjxB&#10;2x2NYeHmqxsBXJJbhiDu4icKF78XIoB7iR8X5RSqG4vbKjBFSJcJcX2EykdZ0aDaV3Ofx0pU9INC&#10;0pliKnyLCR/LGTb4b8aEIT0K5nQ2xV4VvnWD+t4K+cVvFily5quV/tBGFX3pvowi4eMKbPYMJsZy&#10;tGabE4mcptTYv33q00L961/rnSA2QprLLy3S9IkVuurPVje5URe96ldYy6fqj398RLt3tzgX9bdx&#10;OZuqtOdVBdoxFUII6ES7zbWMJ8EsWXN/Op9Svz0YXLJLRUqzTg15bXV9rT2Wymir0Ugw+sjtzVmU&#10;r+S6fGUtJ00pkyFmwthAXRYrtc+CAHOjf2xT4ag84p/kfjM8IYBhfVCeWs5z7I+dCl1WoQpQxQnW&#10;esJyvJ1n2KxKp7J70f2MAeDRQ3ptN6KSQWj/gxos01HbsOCLT4H8xyoqLceLg3CMg20Ko5RYjSiH&#10;6M8cfh9a+6zUg6UYFcMeVvM01csuoY+41P5msWezsO2n/3WfG9zQ61bTuIs0rzxAdbVPxLQNDuoc&#10;xzN0ZErz8718MGCbsj/njwviQU2SY+JiWxBMnByD1bN5lRLzd2mezyeJTU12VVfMJW0qY0DLtoT0&#10;v3ck9K/lHjjr3HPm6rOfOxW+Y6uIY5uPMT25Ke6dpjniMiskXSKOCzsexqKmWpBLTMLlVkClmIIa&#10;qpf4k/bozN1jovuf1QhLVdkHSLKQj/fyByss0a6YEg0RJSaQzsLfnVfQ0nyOWInxlSC/0/dbm9aW&#10;FAjmEdVj1IaruSS3FNczKO68MmfxFiGAu0hvKsopUsRix6Sx9aQ64cGG2QkgX2EkQPpVmPYy7oiV&#10;EfePVMM3mzR91Wzc3PZcFMF3LFflCdsZeT8dy8cOhJywdUh6A4SRWhOgHl5OQ41yvlal8IhOFb19&#10;Nd/zucH7p9y8lEPtoo6ZPGxrh0k6WxMh0sI8RWPxKTU67yysVgpmfODd5frjtSGKajTpW9+60f39&#10;Y5w/5IxhhW54NfWIEcamfBl7ky+AzQp9LoSwh163/3mS2hcaJhbtu5bTahWS0lZBaTRr/4n99pTp&#10;ZdZ6V0HIVi66WS7dm1gPctt0cBNCbYCXWkhXs0wdBHTkhnbFNxUofgZWNznF9tgcA1C5or7sG5ld&#10;wCsMYalS3icmsE1ZOBqH9UsxLuKGaUE1jQ9qJCCrYgiOUitx0ZPPHBsDSG2fV8XbpUxBMHRyFqC3&#10;otVxct+ztI3YfDse4Pwo75NZFlY/uv+xLy/YjBy7D0Mchf4zdHOPilqDiuHBIgn5aLymMSsclfse&#10;v+lL1AOH3suZeeQHZlFJxzba7c2F+sF9cf3o1r1uQc2cOVaf+fRZWMTjoE00BDQuxn6TvL/bJBvS&#10;/gIqHO26Z49yKNuWV5mLx4uEFcAOux5s1OhzRiofQFIaa8BL13nlW8q2FyUiCWL33dSGzVbZiGL4&#10;lb3YW4I84j2PNeKJZVs1sgc8F6UjirR3TYtGGOMWJA9JaCnLxpYcsbv6wKnXf4EjDqOMf7JX1TlV&#10;WMS9WMYlzuVsqOgo4Kx8XNVRMAE5oKbjgFsChVjEGyk2sWysev5IW7MnqLObwgR51QqsyNFkeLSi&#10;k6Bnmtqi5Fk7Vf7e9Wz0JnSJcTqKCv/wN2rb5cyeKlbh6+9XxzOgrL+5WFmAvtLvWOHQ232GxHdK&#10;zECK2R/theahvq1yVwzyh27y6406dP36Tl3958fdw2uZ+7FeAE/kvuTnt+o9by2E/Wqctu7hPXZF&#10;9Mn7Wl16zZNXFmnN+RRzQLgZUpo0YuKWnmU2kONZLlWz+gDaJlGw8zBzw9vDHsL6UIcJaAN5+tcY&#10;MpnTwSqZhnmQYES3UOjjjOGKdUDiAp1UEmCTIbGNc8CATiYcc2i/pfpYvms+wilC6mOAveVoHZZH&#10;HaTfulEotp4MaxwsY6U7KaoCx0HNJnO375/n9i/P1Uw/07+90I82zs8DpNinAgTxQNOi7F0sjakd&#10;zv9i6M+salTzdMJJR+klD81NfZQeevy2L2YPmFrtadUuLow6HE9V6NcPh/StfzVSczaqGkj8v/iF&#10;pXrnO2dQxcVI+M39bAtrv0Xw7HgmmwlCNgeKoNGLSMnZh7xEY6/M09b796okP6QoiyivNl+jppqr&#10;2+gsj9ZUfjH79MBneVZvtjpbw6pHcJXz/gmI93ds6VLdicPUSz52+7oOlY0pUjEpRtZVOQjgbPJz&#10;87a2qPG+PQrAhBRtpoYs9WMDCGpvvPa7//d5GezRA+1Chzp1N8o4GK1UHngCdqOetMV+KR5PfnAu&#10;5b5iEHbkUDnLLDaucOkefeTDpgHxjf/gFBVuNqYm83X2qI584qjalT6xV7G3PqmCN+5RVhnEHi6d&#10;zcrmma1/KOvBXgAPAs0r+dJydc3dqdSKCYp9YwnMUZuUP5s0HhdDtpc9eu7PgcwYx7OOwvGVLz+u&#10;22/fqPoGak7nQ/Va34lg7tKcOTWUq4Qkg3Qv9RWR/kXWOGVAJ0/q0bQZ+Rp3h1SHK3n39HztOiMf&#10;liy8Aggt3zIbqCDu31ZnvdEtScY1xwob4I92vBqUFT2SMKP1NGWolQsRRvyWDipqkV8OQUnO20tI&#10;l2JsQW6bBR9CKCaNXMR4yB+nXGMZsx8UcgrmNs8KfyGNYCA9v/8aE6zOguVnmZF8MXHiaBCtI+nH&#10;0YyFUyX2K/vWPSZEzU0PWRjKDgownsMCvAIm1D23+sDaYG9CJAa+by9fOUXn+76egd1h4FcdF8YD&#10;76uX55UOxYHjlLw5oLJ6cEu2vnpDr+5ZRVwPcM/b3naaPvnRhRpXmlDn6j2qt1xEvpKPsKih+Hwa&#10;VGEaYF9eRYb+p58wDSKI+zpZpA5Usn8xVIwsAJVZTXUYXOH4v3ZuateOVc0aBQuXkUgY0GjAAuUY&#10;7nVPWGL/tcXU29irhj1hTUD45pPaYspMy7Y2bX6oETKPAo1eXKtcgE77XP32L+Jy5ePLqEFdrGws&#10;6a337qW/Ac/g/jcBmsLKbseVnYdrrLACAWdjY1BPywl9rs3EmQSek9wpPrYt2rVYLvXUIC4anqOi&#10;EmLD0YhKqT8cRhCT4OLRWeK3dJs612LrKJKH4L4zqBkfmKDsPYV6cvxd0tdXa+qJBQhRci4NmTqy&#10;Q0Hixt7TLJ/cthM77ckWXDuUyWfWcynv2q2Ky3vUeuco5f/ibOl/FqjzHU+p8L+p3kQ5RY+gwu7j&#10;p8W92BMiT3fc0aRvfPNm914hahNakY0c0v6mTSnRu99WrMoyykMiLfqorpSFKzeF5Z8y8h30CQgw&#10;vQg+JlofhBFZKEPm8bVYpeW+vhDXsgluO8ya63N53yhJQUudwmvBWBl1ZgjlJ/YktabhsnY68WEe&#10;GRnv6CYTq8JYvIwiQjeXPSOMa7tvXbeyJuQpwJLvXgWAD+9JLm7uKOwihcWAohbgAaJ9OWHaZwj5&#10;ISKmsPlswtUUF+sz86vkZPYpN+WN8YuguAlYh3dzFKPefmTKQY5ZyHzX/j4YQeyvojz6I55H/eY9&#10;3Gym56UeWnXDG7DjwvgwJ+7L42tszIbVL0rBG12t/6X82Q9uqXcb3OxRZfoEAJOLLhinKEjYKC6o&#10;6qmV3ixjznW1RbR9RauXw0jgJICAGOMs4P3uxtbd5JiOMEv6QBe0Wb/FtUWZTVmaMKNCe6i5uu2h&#10;vaTQFTtXrJ/OMlT9eHBM9mha4M7YZHGHW2Nq3tBOrI3fYfEZN7sSwWmc2p6mXjWuRGXDCxW0UlrO&#10;K/BsV721M5DPRu5WI8AUYvBBNvzmDa3qRchn413obo6oeW0LqRdsLFR9r5peBsGLLV3befvFpc1i&#10;IBbduKUT2tGguht6NHpepVr39lC4gxbgTQ5vbVR7aI2qR4BiRrCnrE1s8sEU1ZUSQGFof0+Q4gR/&#10;gdjl41SB6oDU44InNf6nq1Q5toPnGUqaHFfctjaPXEzTa3y/ofQt+kONrrXdSD+sM8nm+MQatvFi&#10;9f1hkhI/XKj4xQ3qA6ATHN2WIQcZyD2HajZ597GpHobv+Ytf9ATxhReO0UVnkwpUgiCk3Tm0GCoK&#10;+s06wAd47V8faXbt8BTi6BB5lJCCVMNmvpe6vlm4/z2h4l79eQ/vTgg4s+ZMmKBoBazudxegW7AZ&#10;xgUQRPinyVfOBnhpcBCG8bAPv+VmhVoBNoveByATiv2+SQVUgzISviQIbGtLqc0+5otBBLOg4u0l&#10;hJG/Ce7rk8GKAHraD0Q67Obs+6LfRX583f5gAnd/1xkQtb94NFd0Rhm12cqfjJ7S+nGwQtQlmfDe&#10;Nob59SiqliJ15K/0nHc4gqE7Si06ftsj7AFPv3VYaiqPJJLl+u0Dcf33TQ3a3hhTRWW5Pveps4lr&#10;jVNZSRLEZIh0AQQnNW+95efF6aqok1s8vMAt+gDa/KZbt2v3/XtUUGdCli0Il2x2fo4qKPtnqOyD&#10;Z/kBggchMWJKpaK1MbVu6lT77gZVUkmmBJftUAhNE8Td9b1qfqaNsnHEksYi8Cnj5m30R9idz/F1&#10;Z81g+TYub1LZuFKVT0a5cM4rE4z93GU83wTx89MPejd37eR/w/AcNKxvVwPlC0uJQ45eVM33PUR0&#10;gmLzBg3btZK87529qplcqnr+XU5hCUNj2zVh3OGNq1pdLDoG0X/1xFJtW96sgvICjV08GkRuWPdv&#10;iGpk8XC1PfU4sWEitFjJaYB8IfymAeoMB+rqVPVohWo/X6dAR57Cr39KRb++m36FkMAV7zChY4LU&#10;e98jPzxXet7kner7eYsi769VThdx6p/OUsEdZyqNNV7yEYvNWgERX+Ad+VMHeodoNKGuLs/6DwHL&#10;ra2MKBY3d7xxMubjliaf2FXBerZUNQ9TR0WWmiZma9KKtMqpXrZzvCk+A5+W5pK19CSqGCqA+zgJ&#10;aUfwbnKCUfISi/FS1EfVcwtoaGufuVEH+mKHuM6WjLMyM8sn1ppUL1PMCIVcITA+jyE5TFmxfF0T&#10;dIDoFbgVVnKEdeLD5UoWMaYZttxD6BuDau2z7mNFciysYn3Dv1MOxOp5G+w4UDwPvM/7N8pc1OZU&#10;7KNzA3gJnIfCyI4gDPEK8wzd8YoVxmk3UF4Q37f2hq7bjpU7OQcOJ4LU4fVx1yBcAwF+z8ujgEOe&#10;/vO2iG57qtU1+E1vOllf/fKZmjTFXM62gYSsiB1rq4cZZvfxU2Gs69ACCzxg0fZHmxSC2zZoDErE&#10;vBJM+kJKs1URBx4oLssY3fLIwxxxQo06dnRrz1MtKrnQs55dwoTzr+ESZ7wGJT95b0N073qmVRPg&#10;Wo5hpTQQq+1qjGj0HCz9fQT2bpm+oGB83pG1JpqKY5asS0vqVC/x9tqFeAvc58+tLw9c2chSEXSi&#10;I2dV0BUQkRba9mrC3dtec5wlTE4qwrceBq0wnossXKE7n25S3eQKFeGJ6NnbAXAMBQkFwROU5KdC&#10;h5hO5+mZ9XGt20NR+SXvVbgQy64L12qkWcNGTFdHHOHeV67dn1mn0Q8MV9XGMa6ves7FXfyrexDE&#10;3bTDbdGZ+WabnrVrUCN1iEVj/WfeEogo5u52z04/TO71tQuV/GSBOqf1quzsVVxjCqP1g7VjKJ/f&#10;v2meBe48SqyHCsbk/PNnauPGBjUT00+mjCWNTdnxajM+xNCzDgA5ekLMIYudqxaCChRah8Emx9Xz&#10;4DyfeLL5aZSVhjzn3i53KI6wwR3MQut+tFfpG3tUbvVbtnYAoOsi1p+mqpAnMOLPo6t4KUjeadZh&#10;hm3TuXRdNSPX3v2jadc7vwWfmVC2VQruyTUb/J/7vgHP7O8OxOWUUy9DMoyQKqEOcgLYNoEIV4c4&#10;aErfcyjsB/S6S6Pyio94feDFw61dKUvp4vckL2mpXkl8zwQKFMRSFRXBgoQNOldHVDgWLm88VCGW&#10;oofy9t/r8NWBfO5l+d+d1Gmohad6zE1RddThtp8MwBFshzeah3///n3wihTG1kGxCAjA0BCrLofY&#10;Tl6aP9kkYNNwRkqeY48JMHvqw0X63o1Z+tEtDWiuKQoCTNbXvnaWXvUqqoI7JwsFxffNHz/IdGBf&#10;eWssm42/jVAzNKmL7bsHb77mZhzgmzvdyFtknY1hjcwIMducEtRPNVdsLjHoQhebPvh4HuCXbSA8&#10;fyfx0Lpplcotz7dCgyqhUPpW0rT2PN6swhr7hLdGicitCGGNmxfA7u9viv47HfgMK4zgHd4LGgAk&#10;3EF6T1W+WrZi3aNQjDtjpHLh/E0PBXtUJg6c5+LNZiw+2/VvPViMxW9KAKFljTy5Wj3NvWrZ3Alw&#10;rAN+DdyWpb4QNxQw8WASkVauH6GdCLsZs+erF3BRQR6uZwpKjI/M0M4bGlS3lmpay/I064GzgSoB&#10;5pq9Uck3bFDxh3YqUNxOW8xjYoxS1hd+u4ZKEPtjzbzE6vZUsbTKPr0BVPqDCvx6ulJ3o1yc7TFe&#10;9fVZWMSv4TzUbciMN68Zj+VpFVV9enu7dd99G918mTMvj/ZFGW8HI3afHexmtk9NWEXxNJA3qios&#10;xYo1CRdBj7KJZ71grXGThHhB4PG2AknA/MglpsAGXq78sWAxzAongAqlMtwQzAcz0Pm3gYtcXvFz&#10;dImvsvuPtm2RLDUXEzbdwKqgmqfdFZqgnf0x0eaSthF3ucX2kwtML/MtcLdKvK5wykCAGHLPPZ3K&#10;Q9HORr9yQtsJWuLZhxBaKdZbNkqOx5/NTmGxdazRKBtMruFWSMcM9hCPhz7U/l5eT9GIm8mLP6uM&#10;63jInzugV61ReB7C35i1DnyLfevYn20D/WnhBNK4Xb+ue1WualbDJb4prpLNKTWRphZ1vvOBboKH&#10;fuorUhibmhZtAm6PdVyJDHFGyxEAGwY6cC/JdVZb2DbKIK404ror9hbqPb8LQ9zRrjIqin/qE2fq&#10;ox9bBF+u+YxMCNtS698Zz7+hpdkEetqTGkXc0el/AzWDn6cj3DbLQom2UYUGyzqKUOltARjCLmGp&#10;QO0AoAKpdrfgc3GT5wEAs1QKE9JFIJS9w98IvV2gkVh0AIvd0ogcn7ozA/o0bl6V2oidhrFm7IYB&#10;UozadoSJxVpsjXzbzI5jG2dBNWT8IwtV4Ny93jN6ibd27uiBItI2EfMTmPUBw1myRQFiuhNOHwHo&#10;yaNxHMrj0Ja0Z5nXTvfHgxJvtL2wmqINVPzJBilved777xHXU0/nqrdkmk6aMUINkXbV5JSr6b5G&#10;qimNVv71ZZq6uhzLB48HAi4xvlndH1+jkvesAlBGrNaVNvQt/qF9z+fus4z5xXOzAg0q/s5d6rmg&#10;CUR3udq+eLqK/mOHcqp2ZKSGmYFHo00IAybFPcRhL7zwZ7y/52udObNa8+cSJU5RRvRZ8fH9b2MK&#10;bJx5EWJdFrUmNPkvva74fP2MkHbPtRi9o815nsPAd0EEkCUDF1GMA2UgmktN4y4VMG5ZxT2KUcAn&#10;D0pHEw4mQIkkqNIwlBaDNnetU3q9w0cMW0ZDG6dZuJY3a9asraYeq4nMd9pNaWBNGEjKLOcuixlz&#10;nyK7UUYIv9Acd+KI7xaS19uzDG9BI2oVMf/ADIwEaCVfKJZtHkwr75gE8JlC+Q9B9ZnaTh76bFLt&#10;YB8rhCAldW2bcrYlFWd9dxHLLndLmz7Be1faigDeCo/6QnKksZaz0E6MHyVkxTDsNQ5Tb7M+tNOU&#10;n5QVq1iQp+4TiZnfGVPpqqjii8g8oE8P8/YHdOsrUhjb/lhCXtje9QwSxS8C5uM/Guv2hWboUfm7&#10;r4VlzELjmLEVBPDmV48W6fN/aVNrZ1hLlkyjtu0Fmj7dlmAXm4pzJA1qAzNhbLU7zfU5VK6YAKCh&#10;CkBc3ZSUKwD8NWxWOS5wFm0OVhzmXrzH3OYsaIRoBKFtrrAOEMWNcRYiVl8hFp1tEOFOSqCR0xws&#10;CDheZ9c+h9401Z13ZYOpxH27f5l4Vl20ywgnMiaBjQ9faa3vUf3aNgMrU4eXUmmgmA1BXk47K3Ct&#10;W/60efFzmEcrrtmuyWdXu9xMz4XcXznwre2jMvD7buoUgIx17/87t9TzUbrZ4U8R8lRGj2nSpu27&#10;tPe2LE2MT9DO6/Zo0t+mqLinBFdipzpO26zIazeqbB6lECe3Ka+mLfMco9Q0QewgOpl582JptOZx&#10;KVBeea/yLtuklh+erYIHzlDPEytVfHWvgtUdvONQL+iMeec6L6g1a0ivMorQojydc0alzlicBV83&#10;QDh29UNl01o8uAvnTmVPUnN/36NR8MW3lgW0+opixzFdwufR4P4y8gfOFEIg+Iw3byzRXbf36t1v&#10;KdFtKAXzTwEBf09K89YC1LJ0I4ajnvkIZbL2IjXPQ5mtZPiJPljASZYZZ4c52s0aNmH8CP8+i3/X&#10;8++7Gdb3cc0/+Gwk31uNtfkmS99BcJkw38nZzt9O6TeVXmhGO6vcLGzuYxa3nu5V8hl+RyHRZcUo&#10;v8YW5ikNltPmVYwySe/Zyyk0gVzM0ERjUgXkI0WfhKkNr1PS+moHUnc7wnlLXHnNKEuWbGBWPNtZ&#10;1uawy9e2zxKPdQmGVhVMIvhWyVq3fT8T9jpcYWy6vY96NyAXBLOKGPnJIjxwZKVUjipQ4wisele/&#10;2Vsq9j5eqMJTAg4F0uvfr69IYWwvGMRYLIJtpXtPn8onHMpB8kLT7Bj7u0FqXWFpQ1BQUYTV04WQ&#10;/eyf0vr5XRZvkz74wXP1zW8uUXm5TQtjz/LTTQbnIgiSCpUL0renhfqfgIKGQiCb8KieUc5p1p0d&#10;nvrtCgXYhlBmCkOW8svMXZ3ZVayweDilXnJ3kxRWsDVcPqZEoTJSbPJLM1uGrUxbe/aOvsvTf18/&#10;MxC2K6xsT8CYxWMndbvLavliXJGusHoaEyopzYfJzNyh9nzPFe9ytGnnxLNGYnHDVsUGm4Ubrc8F&#10;20wQWlqLBfM8CkivHS5SyHmo7fsw51d/z5izXuwDex/rD8MDWMyxQKPqyPXesFf5l56mqmitKqEv&#10;jWVFFPno3cr9wDYQ9LtoncXgMu9q4+G8J3Y/34viKTIv3uEJRhenzoI7+xub1HflSFKtxim2cphy&#10;zoFq84j61JQoGxs77d/2ngbSYkzN4ozn6h//eMq97qvPG67XXQouAWrQOELLins832E9aECncsB2&#10;M37fq9HPMGeJc64mT7d9FPe26XEIG8o8MAEUyni0DP7wRt37QKHa2vL0xP0JPX37XrIeIA6ha2po&#10;5CyehfGoTrTVm2j3ZFKn8pmjT/F7LcKpjn8v59+mSM5C8Nm1lkMOc6daeOUV7Bvbie/O4XdDlNzN&#10;Wc81w/kbmDPu61nZg0EO23CZq9tc27YicHYpaxLriNSnJM+OYPXmd3FPXNm5w8kR5veujEO5D7d8&#10;Nl/uewRg6LKIq5CUvqxMgeUo3de1KosqVXY/onFeQgdttXg3lOfewe85HSC//9WuFEI4fEKeSl9T&#10;oggB5DQNOxBtPYiZzLN8IJs9z1DaBfGU2iooIIHVX3Aj7T2vQPV4AeJo80XoDV4+8uDTqF6xwtjU&#10;tDzmQS+we3e8OEbLIEb5MC8FwenyTW3jLSzQk3so0XZNqx5+phewSYm+89+v0rveM9+WakYI+xur&#10;PW/wlo2hes2VbMJ4qA4PXfwcuM+MluwJgn7ShrELkfccwm0NFDgzmNaaGKknAd1zzyZFSEFZvLhO&#10;dS7VyjZWU1VtQ7cN1p/maMzwLD/zTERz55S77nBKgLn6WeH5pA3ll9p72vUmfCwXNu4EcVdHkTZs&#10;bIP8v4ymJ3X9b/ZowekVGjXdB70Zcr1Pz4BmnjmT7F2XC2r3GHyfH34/W7utvSaULfUojqgpU216&#10;OKxPtdqTtUthShqOeW+7ii5YnhEM5tY2ZdUXvgcLm6MVIz7UW/qWOHOE8opFpz+jni+VKvbfI1VU&#10;aoELs/mORMHxx8TuY/1losOeaaJnmH77u9V69NENmgAQ7oKzk4pEQAlbvu8LWDmml1n9gvlX92j8&#10;kxSp5ysr3gLL2myUWty3SUw4K8HXvxjEAb3AXA1wk0SqRwsXl6kBL862tR06H7OrDXPXXMsNDG09&#10;UrKY/W0P8y2buXkXn01AAN2P0O0l1lrP3zqAGBfwt1KmxDO8FgalI84YySvP5edPkSyLuGYEbY5j&#10;Zt5DDnQZce49aJ4TmbdGwBdgag9UGO9DMGeWrQkui7X2PNFDqUdYx0h3KqwMqutuUgE34t6FFStr&#10;RoHyTyjm7/CWmyCdVqxQU5eyWMvgRRW+gRAU9yDpw7m5HSOn32EZIen/6mLlXOOKP8DNH3oAjMEs&#10;CHZgzArybiZED+fwv+WD4JzFy/9l0z87TghpmClfd2IgbALUNZ+9EgPQeQgYCwtlu8dmbIoXev4r&#10;Vxhn3tySz19ZBxaYsZXnVul3j4T0hb81qAFr8cQTR+vHP3o1wqKa192TcUsfqSAAIFJVpPY1Hmf1&#10;kB2DXRf7LD//iwZOSqqlOVf/+dW7VTMMghFSiG66/m596tMUtqBu7/btMGGVoR2XWasTjjEpjypE&#10;BaAtv/XfD+qrXzlL4ycEDHSuJJvajh0R1UHvmY8sj0S61AiJx4gRkFLAMmQb//adaV1xxb/085+f&#10;r/MvmKh/PfooFHkTqeU7jI2vS8PqDFlequ9855/69S/Po6xggGezsWCdvrBV6a9Y+9nf7X2oHvdp&#10;GrGAPYgNpyk48F1j/abI+ez8+WQVPDFSgWbAbWz08angCH6zDCCbYQfK+d4LEXMM2Ygfxo2sLzzP&#10;gqH9+2o7lNe9SOllgEAWbe13v8FOJvuq5d/b90wImyfBFDfPu/Gvf27Sxz9+rbv/qYvLQUJTnhCL&#10;eCBHn8VeAffUUAM3Bl5l42sLteO0AlDvafVigdrm7NTM570dFiQhlhIIeCYB2BpBlsDfOno1iu9S&#10;30MFTI3pVn8YgVlO+2sNMMU938MUawLttZibP0ZoaSz3r8jEkAuY2+Y6NhexTS2Lb87l9we4bnHm&#10;8xHMmxlIsT34s6F6FgXg1Mq0N1Wlv048kD7wr3Gz2MBPayNKofyaLpOCsz7QGneCPt0CRgEwVOIp&#10;hCbCMk7aUNZ8MApbokqYvcENCkyn5J3ig2BFtb61us7ZRkLiXOFOJXevMbBRPPRbWj9aupNLN2Nc&#10;d6No9Yyg3vJy0kb/FVa4JqDeCXwGh3YvfWqkIwN97itXGJu7CQ2LuujecThrdjCz76hdy4u4GKHB&#10;/kPQw5LiEK/Wl6/v0/+S+2uHVYf53vdOVamLGxodoU/E4btIBzodDn4J4iM9MeUVDGI1HLV+6H9j&#10;W+rFuu66lRo7rlKf+LQ57eK64/ZS/fq3a3Tm0jp1AmjasL5Db3/nVG3b0qGVqzrg2d2sV108Wt24&#10;o+++c7v+9MdGfeITi3XTTfApM1HWPbNHV7x+tv7855WaNnW46uoiuuCi8dybdK5EuxYvma677tzG&#10;3wA9FUPxOatSV129Xe248ZW/Vpe/fT5uzKD+/Kd1sDKldMnrJrnx2M9K1X8i9rfO/FQzm6yZXG+X&#10;WsN4urHP7OK+oEYRIflJ8dYqJe4nLzdqlWhgwAKNk+4tU+K6sQrcPZz6q4VYUxDpZ3dRCm67aj7z&#10;DOlTxshV49y/nvA+UoXtaA2470q2uju40dsowdiZr8RdCONPW0iiM+NOP5hs44XaY0oMFmpvnh5+&#10;aDclD3dq+442lDXYpUBrL1u2BdBeQpe+ZoROPwNYW5KYpdvJn9tNb38yq8sVKiAWWkfxgmIu3XhK&#10;SCtena+CbqhHaWKRCSBzXdpl/fYigwYGrHA9u3YSoZ/AdTs3mKNeKqcVbOjRZ0s8tq6x5pLlNCGd&#10;y/0NVHQiP00olOAp68RCMwDWPBPUZgXTLrPSO/h8mnmWMiPdzo5PUEZfZ8qZcpDm3m8BTl3Ita15&#10;aRXwXef5tXvYtmEWqMWDzSvwQl3b7+/WZ2Yd+zuHTeNoM4LYhDLT3EBkJeiCiWfIDLD2Wb/cBF4h&#10;YwHbu1gJQx8d/rzehIPb5BR3TlDWgQWU9sQTZlyWQaS0FRI1i9aldg3mZfo9I8JYupKUtN1yra3G&#10;cVsZOIHz8lRILKBqLSVUcP9nW/x9kJGdV7Yw7sBVTfkrd7yc3dRwBzuiCeqMrtiVp0/9Lap7VkPu&#10;UFas//6vy/T+D0zhBQ2k5cW99i+bIxheN1mz1LatW9UzywexDF+sSyHmZ1HkGkgDAdZLDmeuoarL&#10;ED6YAuXlSW3aTDm7p+p11x1b9J/fuAD3UUBNTTu4JqQ3vWUsgni79ja00mP5fBbT48v36NSlo1VI&#10;jm83ebgd1HJOUMc3J2RgpjTCOaF3vHWefvLjlerpTquhIawbHtqq15w9RQ88tFljH+/Qrl2d+skv&#10;tuv2W97I5umn4phg6a8N2r/9z2zrs9/NVW7AHkPr5oIENfe61SQ2NDc7p5MIJkDR+AFfxa9doOzv&#10;zlb2hhH8nQo7mTt6UV7clSMbFfj840qfUq9sCH2LpreTJ271bu1eFlO2wwTZsXr4bmi3teKHxcLK&#10;70GhylWinrpRtYgbC3W4bIKBu6yzQBCtxVp761uv0ZNPmoV94I5ZAmDvwgtG6+JXGS0oFrnlFR9C&#10;Eli/OyASO2/VjrRGPRoTGTjafSJKBJuyzRvKhDshbMeBt+Lv+GFj8TIsQwR2KdkF6xmV3zaogIIN&#10;JqBMENtMqUCImOA1hLCL5fKzjC4gpddt+iZMrZuMLXWHwUnYCtJMrWF8ZnnIlktsAtAPnBTyXcsZ&#10;thlg9Je2P6KiuVin6R0GWjKBaG234gy5xr5ldsEAhZj/vj73tukq+2YbbTFFwPJ37Xa+OpjBc7l+&#10;8p8zYCHsT2Nu6MoibgWJvRsXNdiTPpDdfdswKqhjnMaKTRlS8zAP6xNrtJWUtLbZTwN2GbQ9gpNl&#10;z6lWt5vD6FC9Swd8HMFuPeBnvDQXZrSfLGZX2pUlsfy1l6YpR/JUS4LPzu5ln67Un5fn6BNX71Fj&#10;R1zz5o3VL391qU5YUMHtTRCjQvPTW24D35yeq22eZz9bDc8AhoiSVlBtbFaHP4GP5P2f+7s2kFFd&#10;/JrJ+spX7tF3v53WY483acumPfr2d07X3/66UotOHOcsoDS8fpMn1+nOO1eooy1LJyyqYDHipjTT&#10;wiyknpRuvf1p0lhm0nVmBeVoGHnKudBJXnvtap19zghVDwviygaE0x7R9FkjNXvWXn3uS/fqU5+c&#10;oykAVKrGkKMbw1pmtytDC18ya5p++YsN+tLXptkqPegVbOsxAcIOyfN9F5pPuNJ73xSlb4UP+rHR&#10;sCyRrlTZQ3vZsEdiuc3eraLRUCz+v9kK/XUhI4RL7KwNKjhzF6mpRpBAaTy8InGIKHIvq6cg+lbu&#10;b1s5MS1sZKsn7D3b+u9YtYifPeKWnJJ7cofap0MU88g4JRZeofTvHlPeOSs9kJezvw7u5+ebdeSu&#10;4o41QZyDtHvzlaM0cnicNEDLGCDXHcFTSa5QigpW6UQxc8hj33q+/jK3ZRiQFtQqmvqvHlWAdt4y&#10;PaTWSWzKdHWGif15l4DR7mxrLNbv/7RH73x3sR58PKpz2llzuJ5NqLQxVI/y7bNplxFQmOvXgguG&#10;IG5HmNXw/O1YmiM8LKLCdMdv6Qrj0I6SnXAW+8dp7PINfNeAWWZpNpgrOuN4MGBXgQlHs6I57e/U&#10;D1E50zPKv6GZdnKFjLkjci4eLJT83w9QUQcjuQ6xqVh8ObmSODQUpNk1ILMbqLHdALoa90LWByuV&#10;qmSHHGgw/Hme47e7f5MtZOC0pcwx2Nd5ZQpj0+BYwHkgXnvaLY+U3jmWZMkhpZMNYSbQwMrIDgIg&#10;6avQN2+Q/uuG7W4jffvbluiH/3smbml7KStzaLMgwz03KF3sORrC443kft3Duyj2QAzpxKpjsvMs&#10;9aV2eJ/++1vn6N67GkjhyVVB/hSVFeU71/P2nZ3E/k7UcLyawy4ZhQsbhq7xKS1aOFYf/1gVm12O&#10;PvShWZoKTed/fOJEBG2vvv6fczVxAlSQNQnt3N3Evc+kcLyX2ztpQoHe/76T6P4OvfHN41VTl89n&#10;VfrSl+bogYfbdfpZkzVvZhGMV9M0fXyhVq3vpTxiVCNmmuVrceP+ws9HKZcpsrZEwW2WikEa2eNj&#10;pM/MIxZVwyibYgXdoavKaqMOKtRLyiJfFLBILvHo39+q4ss3UazBQ0+ThMXPCKLJvmE0nBayMEFl&#10;oDTbJDI79iHn37H4RyPBoGgENY9DT/Je9XWK1VNtyrn0LSTzQoLYd4t5Hoj5lNM7//ypKGjrNX5c&#10;WjMnI3hwTRsBjYFv+shpzbKCG06h92LJz3cYWrqQ702B6W40xetbyT7YcRH1oJGW5qpMYD55PE3P&#10;PuxzY6dKpHspS5lDOhM5tKQpNswo0eb13dpMA6q5/0aUvBrM371cP5XPNhqjFTHiLhprMd4n+Xs1&#10;z7qI/NoymhrFAAlgwpF+q3b+fh3DvoZpMJVtwnwr2+NZmoYyWs1kWoESV8g9Z9LE+7l+JlOTtGhg&#10;f8worm9kD2rjOafyOym1L9jTx8Lssd42RjJRpzlQT763geZYhikQ2QUAetOmlRyDxytTGNuaYwIV&#10;1ZL2s5rKJr0k4eOdGyKilKM7jGaWGg0cLs4A/HJRKtt89B99+vWde5RfkK8ffv9Cvfd982iDIX19&#10;F50JY9/1eCRWsW0cAe1Z26QKmKbqZjnHlRNGx95h7cqinVm6HOvG07ZskdkGHdQ0SBr26/IxvebS&#10;CfxuW1GXTj7FhFNMCxdajDauhSeW89PX2EKqHTFe806w36t4RjM/E6oEJVlZXeo8BIGcPJ133mh3&#10;/7zCEr32MvNOWL/36PxLp7o+Gz0nri2P7NUzy4lNPrOJp9lSs/Z5seAcKEvP2n2R6r59GbmjVLPC&#10;3gkiXtwV73lcwY88pjQo1L6wlRzn3TZXKueJ0VTJwpovQSxftJl6wE+48XKpa86dYfOA77hYs80N&#10;f3lb26x/7O8vw6MPNSME//IbQYPfNE3pt69X8ZUtvKMpOvaefv78881T34nv90mAMAahAARaQ1NM&#10;E8fCp2z+xozT1BDKthL6AmYVW78+/+ZtrIu5WF0jbgq73t1xdp72zMBOBpT0QrWKLfc/hU84lQhr&#10;+jTi+wQilz/QoXmnFWvHuix14PoczQPGxwIqopZyE0+w2HETFaMsaDyDVq5iWCNUbVrDPD4T6VuF&#10;D7sPj0sFVnETQd/JpN/9Al9xdSKkZ1DUKvl+K/NiJQCuIiPgAePQhvAuw1dtas1p/P17CG9sGL2e&#10;x9yCclABmdCGZFyLMqVYj/UZZE4vmwlWPtGyQF3s2tzstYR+ymzZ2l+PPYH8yhTGNlvMC0mgJBfW&#10;lDD+l5AZJ8eiTHnWzEbIBoodJ1IHnLTv+VNCf38I9xwpN9de83o0+hF8w3KH/eiPvZRtRkPxcoAc&#10;KJIegWRjynkm4Cxf9lheej6Fpe8VsDXGDuL65kBXSFZWG+7eUqV3cu4aptgj5CmfANUnCfuRJjb6&#10;GU3KqbDlYEqNp+SYdWqubmYPuh1uYreALd+a5zlvhJ3W93a9/29ri7mg+zT+hCn6yU8e1lWfuElv&#10;5NP+dulV7psX6s2qUPTcvbAN4UrrqFbXudBQ/uxegC67ucKEiAmJAq7dwXMfcM+BFdyCCK5dXuEG&#10;2338a902lNlsfGvc74sjUdReynlggDV8A2AmnLm2E+XH0rcsydS5qU0BO5Tb3QfR2SaQpZVPdeMp&#10;2eReKA8LNgtyFL/kns0br/TfC/eVPRrMk2ofCAPogaxjVlDbLiAcgCC22KLxIx9yy/f0buHM0ehR&#10;US1YFKAmdrGKxoOoLiZ9qRW/Fz7kDYuS2rEQoBCJwNtWgfJel1A+QncsrazEBHwiDKc3fmZTHy3x&#10;axIPfzXNf4JzK7+fC2XjrngCq5r2mteQuQn2X5MsL5kQSBmfjeXfQC4E5EKn8rOee53Iz20YBd3J&#10;hOY5/MNLOQcG/mwDnlm/+zPC4t4WHy86jbVW6bHmHXui+JVcQtF6mwWRW8ZAWDDkmOz+Z0+wPgRw&#10;NpnxXalSvflncd28sp0Umyr98Y+v1dKlJojNIj74fY58lfglCLsaeknZQUd2VI9Hft+BL6EhutIJ&#10;4v5LzVz+fYrtqVXXBxar+N7pcNxS6ciJMC8tCP+DYvOb1H0xsVfmSt4ZAJ1mQL04gVg8seKA1ezN&#10;sg1/GHe2Grts3oCr+rC0HbjKqhnZM51A3C+Us3LgsR1WqqV8+h8HvZ5ZHskljUq970blXbHa1S5W&#10;uIy+h/CAVCkHtHLuZRMKHZzmRjVhYoLfUpPMjrHjgKhb5rNjcas5svE1EsnyMzvVc0KjYneB8l85&#10;TYULH+TtTYEyhehQVj9gKgf0wiWMufSTnz6s1jZyeU+o1AyKpqSSflzYb+PA+8/cxRUULLBRiEwM&#10;qYd8+AA4i4Ed5L9yaR0evLo6wEV4Sz7wzhDVjpIaMS5b/zwppYc+ifW6hLtn0E8dOAQe+H2f3vXd&#10;Pk3oMSOvT1OBTZNe7OKgVkXpdbjGzSp/Nd7BHqZkMWivhkKqeDGFDcQ1hQvxaDtU9mSEeH4GSzjL&#10;9Fim4fm2y/Bv47B+PQaNKSd2fT+Vd2Cv9xJddfDoGcDNnEfZUIm68tBHGC8+Wq/1irWMHXmP9TuT&#10;K3Asv6VLhGO2GPQRQZKNW6kbMNAH/5xygnjC+Gr9/R9v19y5BqIypO0La+yDnSwmiJMw+Bifa0dT&#10;FLpKEwIv1uFb+P7z7P38GOBAQUYuLsFpA22uS75Pv2Zl0oRSiSqF/2uhSm5cpL7yLqXOXavkeJC5&#10;O4nJQmvUtwdQ11M1yn3KvAEI2R9Swr0UcXky4KkO7jyuS4F3r8eS3qTkY7MVv3UcJkab8mdjPU9q&#10;UHo4NJJ1ZkVbTqw9l5qviPvE75aq96ul3PPqfZ3pq1G2H5R9coPyLrF/oRCwofaVmYhmx9wHSjKo&#10;jh32TuZzsxltQtpzxe8HYw1ceLxYozq0z/EUnXSilwL2LYphGJeNpeSi21VNQbH+sHnju5rt6SZh&#10;TIGxz0ySZenmm3frv/7fo3r4kbWAt3J09rm5YAeoR+z4YQY61w58M8c6BTWUfTuLWKyxXA1mhXr7&#10;FO3kDJDLkwoy5pF8PTAupbv/l5uCeTjgAMKx61PS+uul2Y8xA3g1lz5EV/j1eov4t3Ep22n5umYV&#10;WqUnW1V4u51gtfQcA2hZkQg7aboTzp3crIQLDVVtNJoGIjPr3e41JM63oZ0YA7qbpSDlWRrVKoCN&#10;86DixdDI46Vs6/VSto4No+NYFlMD6ujnu8ghpzm7m+FtneQXfD+iWx6lL5vKZnkIJL9T5qSBmfOu&#10;30d1C2UPa2vLdfXVb0AQ4xp1lXNs0x3aieNVTUqqgbJ83d2wEQFAKaNm8dG3iu09bIXbVmI6t01F&#10;D5BmOcTeYZ8PRNA43xuXesLLcm7TCK3u22YrcD/o2zuqVfzkROzfsBI/v01lr3ua7dnbfN3dmwFS&#10;3Qh6uZtdvoB+fnCU0n8aL91W7hDL2Y9y7V+mKzEWVPt2q2tkApG+ou0prONUTa96Lt6q7M+uUN7E&#10;TkUfqVH6l/OU//sFvNXeAxyo/ts4Qydl26PFvv2dzt7fExz7Y+D+ePvXZGCwrvXWZ0M7HzIdf4z9&#10;QCKQ9tX1l6nK++UMBa7cqlA1ZR3dOFifmfiz/vEtUmNVs34pc3+7884N+u53H3WALeuvGeSJX3JJ&#10;lSZPbAHkZPf2yQgG/9ppQ8SzuTt/DFaqkWwMdNa6+eeGz+L+NupWKpD3gIBG27ijL9X7D3FmAjWR&#10;LGypTvsqKGWMD7ubE5wcLkLObSwlyeKojqbSGmrCl3/brSzlyYS4u54PLBLgl1m0z+zf7vEv42lm&#10;KUi2Unp3xFSwu0RFlh3B76ZweKlTNgcGP/ZD/Y1XrDC23m3by5YMcq6QJDyHZzkGOvzZA0jD4qRQ&#10;5PaondSaK38e1bK1rZo4cYT+fPXrYNQqYaH6FtLQvoBnEae17ekW1Y4r1vCqCggIbHPJYByGerYd&#10;cD9bBVjjbjciBu6sA0u/ybgcB+Qitx3Mu4+BVrJgU8K25x5l6v2fxcr+1FzuZtGxboVP2aDAxx5S&#10;6ev2es/t15ac6hZVvNNclR4ILv0e3I0fqFJyB8CqUdD0PVWi7D9PUu7WOmWNB0Zz6Q4FZwH6WcFm&#10;tXa4sh6tU96vT1Hv9SPVdwLvclsthAvEpkuw5E7dppU3S8vsvpk9zRbdM5zTXAFaH1zVv0W+/Wyt&#10;OVgBexnvioc9nyymm016DdhyUPSxDruRb8laf/hSC652ZwmbMtenBx/cpW9/+1FIXZ52v08cX6zz&#10;zirSYniLc0PtiuANShMOMs+UV7948IcJu7SlPPNVE2wur3agXuqDHmfkIeCplAVxyAkbpJvuJSDx&#10;+oMuykyN3YYA50+HQov4M8qpdv2Ete81tDsfPJsO3mFeCbPNCVxzu5PfFf452JCLC5W9oNB5DIqN&#10;S9qUmsEP/ZB/45UpjJlRSZCIvfVpjYRizXX10MqxIRiITIPMnZofVXvvCL3tz+1OEE+fPkr/+seb&#10;NHmqkU0QGDoK5AzOIqY84Pa17aoaV6KS4YbCzWz9AxKEh9MFvsVnDzI7gBheV6HSK8Ypu7dayaIW&#10;Bee3K6cIBLPbHHEhux3Ddjg/HmsqvbmCzUL0wFVW9zXALmZu6XjjcPV+d57y/udk/hpS5GMPK+cd&#10;Tyl/RgMbnXkXDFbv80l770CEjf+3rc1zmRswueSkPdJJTfxO0fJTaOcHVsGV4ZkYoQLI4flW+m0p&#10;vlmp2JpKJb/HM/82UcFbRytZ0KoEhRgCr2vRkrzd2jjlLN3kint4NpP9N4FnzZs17PB37sPp/pfV&#10;d4wpy6frNKUFV/6iLeqcMEopQgL7ubTtpUyYekA3i7M//FCzfvJ/D+gvf3ncje7o0UW66NxynQQP&#10;ZHFJj8KwqfU6jkXi7k4QHx7K3PTAKBI4Upkhz4B4ZqCkGP5Q9Fe1LESVu7VIvdt6NIapcvrPpJtP&#10;48qDXdV8NGK7Vx3JgcCPH4fsAePkNh99sCqovNML1TPO84tRQ8LxdR8rsuGVKYzp34DFPmBBb94O&#10;M854Op8ovleg4BjY/5wc9rreSNp2dBXobb9t0bI1HRo7tlZ//MNbEcRG4N/tNpehhk6YIE5ReWTH&#10;Ew0aNrWMcpOFGbf0UNRler514bsT7e+eMI38c4Fi/4k792nbbcyaCSs+rVPd521U3nn1CkLhmFNO&#10;xZYsc117LkmLyBkWMk1cLf74FCV/OUY5W0YqMaGJcs7k4j44XgVbqExEXqq+db+KPm0FEcjFNuHt&#10;cm7NAra+7x8j9NzF+5QeQgIeMMiEJ89lww5aUXfnPXc2kEurMjd1FrSMBTMpv/j7HYp/YZj6NpcB&#10;r4XKcP4uJ3RnYZn/4H/Oytzbf44fJ7c84GMUTXLI7e1o/9GUZ/ivbqdSU3sFALedDtwUWkD5xLc3&#10;KvdvExS9ZbfyL1yTcTGTpw3r2u2379Yvf3mjbryRz3E91tYW6sLzKsktJ3GNdLAElZd6I+ZSNjpN&#10;4y22coSeUne4O3IKVHPPaG8t51EOKYi1nXCI/hfuI9sGsokxJxDoOQGKKdSXqveqLcppjqFcSq9F&#10;l2j7DOUPv8OFvkBGPxx5jXTRXbQ440I+5uyMF371F+0Kt92bV4B/RDCR86fB3jYirXAMRi6oTk2Z&#10;sb8NmunrKLzBK1MYe+aUSkZlq2t3lnZvSGvYSOwfFOEBrJGj0M39b5kRAli8WTAAtcfLcU2H9ejG&#10;Ds2ePVp/+fPrNX1GccYiNrXNp7gcomaZa5pavbufblX1eCziaosP24Z0tJe0WTcmVMmlZReJbqtS&#10;9G0nUnh9rJInblXylBUk6BNrvY2i6j9covQPIS0Y1aLEebvVV9emwMQeCOSDygZtk/0kFuWt5POu&#10;LeVuHrlFzmO1TpymiflGLnhceZ9ao/wzt/FWlgZmFpPvDvbpJw/uz/5Lwf+3nzZkfXOwCWIzyZQ7&#10;e75RV0J7OJl0pMm7XF+aMPccDGbhmVJlx4F9fNQcEEM0VV6q21hfxjaMVs7rX6eOzog2XrtKY/JK&#10;IDeC//dfY0Ab41reZalf67VmVbeuu34j5yZYtTa7Jo8dW6Slp5YQ4kmoujSpJKilcMQHeXn+lP0b&#10;wZGZlqZWxSAXMvRxIajq3HaEMdWJBpIHZNMjgTAPZkPb+GRcyb9thpQiJjKtHCStiAv+4y+EM9At&#10;tk9HBURvm7AOh81aBL+RWGTivi/VOL0cnmsrzuLgRhNqylL4Z80qekOZcmfgUcP7lo3X7VhhZnzF&#10;CmODsJsdVUrdzN4mWKwg/sgtYmhe8h2QNqANZ6H6buseofdf1e4E8ZzZ44htXamRKBB9fSQY7qdY&#10;H9I5b9ba7jWt1AvOpSyikVi8GILYj+uZq9bSQLoU/dPZKuwZpcibHlH+L+5RsNBcj0zHPcOUeJjY&#10;7N0jFLhllLJ+PY8WgzJ1SokdlnNK+YOyTiWXblX8zAZiQNsAYSH8qFkXmhahuPgOxKNZt7bpmjVs&#10;S9J3RR4ldYxFbek3z3V4lI0Hx36HdFhfOTdzO2OOUj+eoILOYnDov9Ge69r1LX2FFcGiBvp719x/&#10;6JHlt+uevz+i++/ZDIIZwhSE2sknletEiFxmzUyplPzcOAU0omHEmtUAP2Qe8uF3nyVC9LDHREuy&#10;VdSJF47CEN0gngei2rppQRw8dxmc1H+ntKClp2ewZG7GGuCK3y+zkPdKbwZbig7llhWhK4pwtLhU&#10;nePHIXvAgGmOB5upVdCIVXxdt0qrqxSpMczMsbMuX5nCmElsboeAwflBNybxU5SS7L0PxHCU9uMD&#10;ZkQmAGvhzgNDUp6LNgoVzAf/1KM7VrZqxoyR+tPVr0EQG4mDx9C0H57hW3RHvuLMPd21l9qslGYb&#10;Ng/KxeeqKXzkj8ncwQSTZ41kuR2m3VmwfeTq9t4xjYKqM73rzsUdXWgWsxdDzhvR5NySfVfgWO6i&#10;KtEjIxHQ5YpvqKAmL+oVyNXUgt0KnA338rBGt+ntT02w7crSiwz05rMz2bPbOD3Chxfn8Be4P9HM&#10;fvKR0jaehxejfHHafrSeYvPBd8nb/Lb0Mws4+IhwLy0M+8UVQWjsjkJYcad+mPV9ZY1s1eZdK/Qx&#10;fVQ7Erv1zlXvQTh591p4QqlOmJsPQrpQ1dVwEQN2TAIBDkdMFUfxs9qzLqRwdA7LYU0UMCdhy8iG&#10;UzobysX0JKwtgAz2Ppar6xdLeFYLbI/iZWPllCqZg9tuC/3REhHeUyd0LVfYeiTKFHYpVHShPc+q&#10;KBk3teH/nqeY1NF52ZfrXelES9GyOZBkWyjYmVDrv1pUDG1pH3tuguTsILUlTT4k2V+C/MPlJvOf&#10;9fmLdbwyhbGFnGzrhZ2ma1NKJSTUZ1kyXT8S76PawQar9KGzLufBghbOo+kWV4B27KXqz0PrOqBY&#10;LIdZ6x2agWzyUlxcQgKnb9EdJjSz3wv6hR8SsGs1PNOisScRgHLEu0ezF+wdLCDD5hLGdff4Anj8&#10;oCB8tEJZP1mkwkSROpesUcnZ5ko2dh8PhurV5mXF0L5gSYeC57XzO9ZDv7ge+qxruGeJGguX/WZC&#10;zgP67M9Tts8MBOQTZBzN9/XvbY3x04/82LSnJHjHkY/ni/EWQ/8MGytfsTRBbD1RoNReBGWK2Htl&#10;REHq9xnOved956nvoUpYy85W7ty9+tJ7R+nhJx/X22+7TF2Uxpw2IlenL6nVlMnZqqPiQQhQXSxJ&#10;HVxL0TYpxuEpaW7xZc6hfyO7o6UKmVBsGRZQxbakhj+e0N5FFKMwRAHr3EruuXSi5zhcy5i8qXn8&#10;nEkmQGMhZCbNCj7do9B2j/2OjC6XXuSlTmVehW50lI9Hdf0enf56Se5KR1sakx3WZTZFSpcn1Lu7&#10;U9nn4DE9EYR+jseqlwPQEt4lKB8wmkw6v4h9/MoUxvtGnIkO/5srrP1idarJXVOnKC5uqQrOKnZg&#10;Ec9CtkE2dEYvfhMjCKgbXqhx422T8uKp+2OTQ6DL2zPNRQNqunljq6ItUQ2bXqFQsVngR1soGF2h&#10;WTuVCn98rrJ/tRAVowgVIwfttEXRDz+q0q89oGBlW0YQ+4Pmx9S9uOu+JeS6wxtEf8N99sL236l/&#10;3w1BPw5qB7HnmTfABwWZp8PaZTFkXyj/O/oWDQxnYERjM7NUtlJFfrxQOd+doxD1uWMjm5R4zR4s&#10;zEYV/epk7dYmADddesu5I1VSRIWuJdA0kl0QjRbCOR9UWShKUQUEMKjoXkuJ8zTOg46jP/ZO9QOw&#10;VX9SnkY8EVPd0xFtfzSo3ZTS68OXbELzUAqYyxGg1GIUHuycurByCFPlnVImPUUaznIAazsgA+E1&#10;zNPn9Oej/0qDmu0vl4v97d9+RrBzHL8dnOLhv7YBusMyBmXdCzw91EkftyeRG2BBuM6oQ+18MY5X&#10;pjA2gWhWqFUvwQ3U3ZZS8fCjO4vd3msaLHtOFxx06U60deRrioHMx0NK7XoAZFAt2n4E8fqu1jQC&#10;Oa7xY0tUUGCwSHOn+sxKQzT03DbFRNvwYINqaos0bnEtTE+UikMQ+0r2ED3pOW7jWajRu2sV/M2J&#10;VE0pUvpdy5Ve2KSsuetUNDeG7WAVp3x3trmRn2/Sv7ga6pH1iaXK5KqlOa0bbtigPXvbtWTxKC09&#10;k/g3PkWvitK/g5vaxtLzXGSinU4IG7Vnliaq99PzVfS9JYjmlP6qWzS2caymPjnTSnxwZusb+rom&#10;nZjUSVMQuuA9cD4rF3duCCrHNEULusJWVCMDsHsJ+Q0t6JQDg0YzgKAt5+Muvzmi+f/oVZTaue1Y&#10;ywD899Uyfq55FafuXnY6B2SvlfyIO7d6Ny7v3HMLVTgB5eP/GglK4/72nGv7LTz7JeMBPLL5+u/1&#10;bes2q6XscouxfSwUEL6lg5SyBNTJQYWb4go0Q+hDHCBwVoESi1ivXHN0pYc3Bq8MYZzZq83yTJGr&#10;Z3UleynU2dEKIw6+nGEz7TWPgiVoi8EJYRKUkKO9LdTM7OBDo6jLQ/evwwXH36MUCo8CqO1tM+mI&#10;cw533LY9JnjJWKir5P/9qrZDbTGRedsKqTwLvHYmqBJXUs/rh6M+uRA8yQgxX2goC9IFin7sURV+&#10;+2a2WXtvqx3rEbZ7OqrPOvXyT/PJwq/42KM7Kc94J3zDRSorzdXvfrtC5543Rd/5zhIKALx4TpqX&#10;dpvNuIhZlJ672FzQEKFQdaqzRdp9VYyR36IvAsx6Yvq1KmqvVmXbFEWAJVdw3UOhO/TFV5XznR6Y&#10;oYoh1GBdWVIoymUABTedjeAi7nP0osED7b00bmggiXjCGs4pUumalMZRR3fyNb3a+K6AGoqDbvN/&#10;vsPQvGZ5JTF/4+aTNmGBQp9OxBUdjTA/A270f3ZYqW1v0RoGha5wZCPm6j/qC3mg/fDyuc48pc4D&#10;bSf9mkMkK4UXwuQG9pLr4xSD1lfCH5m/AZQlF/Qwm8ntXEdBlrxihHHGHevIwOnQ+m28WTcwnrHZ&#10;KqwBTAHwZyj7z8UdDExhIAqEbCcIvQQJ/7nFlNnjmSEAHUIpcEEdvJR5pbaCTA7DeYxLKgsC2Ibd&#10;Hu36hEkmJC39xX4zYezuvj8e5DRiBJe5t59n4flFHp5rOeyFRGT4TBP4L24FJgNjRe6vVc69o5UY&#10;16AQ7FcUjOO9+lMP2vv6FYaOvq1+tLcLG8MesAAf/OBtuvy1M/WFL5zjVvYXPnOfvvXdm6BgnEDV&#10;rbEM78uFcv9IesyKMxhgD1fg+vFK3TZWwTumKH9HrTb3PKLLmt6CKzClM6+I6JvEf2NAhzc3rdbe&#10;nWnV7+zR2yfWavRwajxHS1lnUTbP/RugYQU8z6G3Vl7Kw8BZDkfPvrOjKlv5VxSq5mekVK1JqGF9&#10;Uq1WBPiQh1vdXMGmn3kV3xWdIKwRWEIu7IYcxXBXl2A994UJvZlQsC3Fls9Q6+8vZWe+SM8+GFBn&#10;BlOWuaR5vptlDpSXrQK8iAnmXdw2eutqLrBwwdEKFbzQTHmRumdoHpPNbtgB61Yq1qeR8zLFwSND&#10;v1jTAMMCLIyu3ZQXo1h1AdZO2dSgcoyB3VHj8dOMvAyIy6G4DQWJJZiLkO6DV3ZbZhWVdIfVtrkF&#10;cBf3qcxzRS2ymR3BPNPKuBdIv5SroXsgv3Z/AdzbHlWk0+rhmqqMm4tcxVgPloMhCAuphVpjRSaG&#10;vh8OPWoI3TUjHbFCcvEWFdTRnmc5YvoL4FeCik+62tZm7d7Tq7e8Za7Wrt2ur335Qe1p6NE//vEO&#10;lZfkadvmdo2baHnkR0e7HpqVNLi7eHPRUvLMn+coWfideG7zGPV8CbDeP6epoKVSLfxXj5v6FkpB&#10;Bsa26vVXluuUmYDrerg8N64F6Cknjc9lCeGC7otAzOBpvEHu+3xpY8/d0kMpds/3t8F+7ikDFqu2&#10;NKMCGP9CrNVGQGXNo3I0Yn1cwV4sXl7B8ZAfxpEFACxZSDzzLeUKtJGqZTk6XTmKk6rZt75ToV24&#10;VKkQ5apoHhfKh9HDz/6Kh+5gG6Vfe+5sU2FVpVJE0MKZKnZ+3D4TJRiSZ/o3efkKY783TGDh4iFd&#10;T507QS9iqdaRWuAIl+wt/T3+SGWR3cdGypL0MWyaoDhOsTiqJ4GaZLD6sHidweNnrvjpu6Z18T3X&#10;DCec0bRYwFvbPItw5qkjsZbhPybdqKs+jJCHL9eKjtuluWZ6e6T35XWFqphQ5sbNhL19p31blzqb&#10;eWHYe0IUeMixgDXugeKKHJi1sIZ5cE4+m6TVgPUrZ7g7+LG8g/9tq9qe3D/WlwFUue/5SLiMv2xf&#10;7qb9btqHdbKxGxlABw/Bqhp+z4XUw8BpDurab0CGdB4f5Zs5mE3mHf3+yIAEXB/s90NWD6P2MN34&#10;nvfcpJ6eLp1++mj94lcXq7xiOOjfb+iDHzpNH/uYjeMrQxibII51xLULFPDEM6qdwhXbPEbpZ/LV&#10;+nSVsn45VjvVpF/qm7pHtytUG1Pt9DZ96sJhGlMVVpgiJXFILwK4oBNxoqa4BROUFAqxthDD5NHC&#10;fEYybRbmyEAtkgBmTogSRGkDEOL6jUetDJGX4+5QOVZO0ehWHULHR3jzEwvcPctckyGU3xTCLlCg&#10;ZNSb22netY+cZUNAuy2b74dSMSxV1nQ2FcBgkMs269X5A7iVuUARqKaMm2vU2u8s6QHuReaETyFp&#10;4zVgTciJtcea0h5MUmbxjGGKr4Gx7pEO5WA1G62683JzmjvVlrul59jhu2SP8iJ5Rdze5+0mTV3x&#10;p+LqLQVxfWK+sse42lieZcx/cVermriyoa6HyDvz8hXGmaG3zouRaN+5F+0ZsFYVmqnVHB/S4psZ&#10;gW7MOEnAWc3bEsqj+HcNNUfd0PT3Ovr7sq8EmCD2F5+TYbBu9WZrD6UKLa1p1KRK1YzKVNel0Len&#10;RCBsQUDHu2D0KcfeZTU1b2nXTugrzeVsRRF2rmpVEYi/umlVKihHG3Ar3ISpDWlnpncsNmuHr7n4&#10;DTkQWOMhf82N7cX2rBEe16/Jz/5Cwz7zX6y/bugJ2awsSyGyYgsAt57BNfnPYRRaaFPRZbtohwlk&#10;m9AvRxXep+T3QWb905R8rcuLgRsF47veOUtf/8ZDuuqPb9Bb3jzf9e2jD69WfX235i+oyPTxy3/v&#10;8iziHDXft8Wr/rNytiK/GavA36cpt4GUPf1Av9an1UZRhvKpzTr7zGGaMh78QlE+mQQxSoXahpap&#10;n4WANGFnayWHRFsvFgpwiUXnZuAAHSfWpC6m2rI7omrtTKmqIltnnFqq0qIOxVmnIRJ/E7BmBJGO&#10;Zslnm4Bm/sexarOyEwrBcZ5MBbV+aw4UmgGtXJOls06D5pL2xaDcDGKpZxGwBf9MKlUSj1WAFRfg&#10;O1H+3adigGW53M9tAyY4zS5gulgZPytb6Md6BzL6tqrMm2ZkIPvVPTxMvGQPQNDAYs4FZdJWwl8P&#10;hZW1MUquM2x0dnP+z1jB/NxkGx/XowPsx4G075V4zT5FiUkXnEAqJqCuLDitg8aTzliGKRydh5zJ&#10;oWRWtrHvGSjzMLnND+6/l68wthVqGiAaSphEe8sxHDEXXTLKrLO90w+/DsWMcSFfABZA4VtbEiob&#10;DttOeQZ0NRADp/8CYKG2UTy0HVKC4aPzVFTkoWvNjWzvYu9k9Ydskeci8E3HtmfXzalW5+4e7Xiq&#10;ifeNacQJAF5GlfJdA0BRWAHi5A3rW5WkgPOMmaP5vcP9zWltWeYHNIFrwsSkvanRtmTt2dnq6Eii&#10;I4RUUmJCxjoOtCryPIWVUF7uW3728+AYrwlri3d7AjYeD6udzWDYsEIlrpmmvB609w/jkqyDw48q&#10;Ri93FLFXYcp3ZHneAI9bur/3IKDPfu5cbd7Wqc9/7lYtu3+dEzgP3LdDX/nyIp26pCyT4jQUE/Ol&#10;vIdXZyu2p0sdG9o19cML1XbRLJUum+MS9JZrDaxZ31VroFHve0eNzia3PScrpihI6HjCCoC4oIo7&#10;vA3Q+82zfgdoOj7H6+cQQlq5KqbVm9O6+OJSbV6b0C5IHppCeRo9JqXV65KaMCGqbVvgKEZStrZZ&#10;uc2ApkzDLdldrj278FIhOe9Y1qnXYL0/jsWfW5yr4RX5mjg2reYGQhH1faoGi1IHx/HqZ5jrFAYe&#10;O7FVW7dA5Yo52tUlXUHbxjwS0/Y5pDgRfwyay5llcigw18BG01NY3P4PGDSBctE3mypUeM2y92BJ&#10;r8IrtTqi9I4evGw8z/YTTst3dtby4XftwJr3Mr/KX+GW252zqFg51LxO4kVJd5GPTJ/nYByBrVMu&#10;oVAjlbFsmaHSb162wti8S+b+NWBTBbl5Kdhreg09jeFhYIrD8gIe7NLmd0fGjheoeQ/oYMA51WMR&#10;kiUWy7UVkZFPmdjwgOYhN9zW0qvuSEKnTaxE2JlQ9JDV/h7krRf7f/9f3s/SkcUA0vLVsaMXS5li&#10;BOQL55dZXdds/fbnm/XIkztI/Qho2pQOvf9D49TRznN6UnD1WqGMkLZvDYPkxqIfFgL9nU36Tbfq&#10;Ro7UNdfcSyy7CtDRKOXn5ikay9WNN+1Qb2+PLrtsokpL89VLDLq3tw2EcBnCO43QjaumJqSi4kLu&#10;06lcYtwtTQn96Mer9Y3vnazu5SFEPyleMzrMmeMmrvc+QzV1B9TbQ3CRtRelBs04QQrLVVet1eNP&#10;7NSYUZV6M1bv6LFWZMO8AZ5ANuGcX5Cnq/7wBnjGn9CyZc30X7b+8IfX6sSTjUrJvCAvfwCXocY7&#10;/75R4c/crcJXTVSgIKDCLz+h+DjczNdMZp4ENX18lR64q1FbNiS09JQ85hwhGOcGNjFu4K6h95Ik&#10;iN3OnpHHvE9r4+puFMMCFZdLd9wW1qkonzfcmCJWnav77o+pproAZThX6zfC0UYt70AwotUrEljS&#10;BWQfsvnmUr8at1cgXaRbb4/ojKWluvfeTo0YUaR774vooktCuvXudi2EPeuhhyjJF2UfIld1SzpP&#10;l5b2acTauE7/3y7tfEOxtk4MuLiyWau2Nw3FKkihBGej2OSh2EdDMSUnZCtnfL5SZ1YqsBE3/bou&#10;xTdCs9kYc2r3cerMF94O/ACcEbV039Wm4ngJ1Z5CSi7rUcq2sAXMp+m5igzDm0JY0CN06a+Mv/Az&#10;nu+Kl60wNveLCV2zGmMIxjRaYsPaPk0CvZjCJ2NG5oAVbO7lwsE2YS0mgC/H0HVZ/BJu7lN7U5by&#10;8cBWzfK0eYsP7wurDkYQZ0ahs9eDdJSXmVt34MvS3KABVN2qSeVw7sbVsbsbYVxD3I1Sa7eu01VX&#10;v5rNJV9vuvKvmj2vUr///dPUcC1HaGKBFxdr164mrVrdrK985Qz98Y/LEahJXXRhgwONNTR063vf&#10;fQzg0UxKz23VJFDe//jnM4pGenXeuaP0zf+3UlVVBXrjG8YTA12taVPr1NLSoVe9erqu+cszzv13&#10;/oVjtGHLXn3h1Wv04dtfR1pPs0JziWk7693cFWYzvdwOs/xNiQjpfe+9Q9t3dGvhwjG6+ZYd+unP&#10;HtOviAdfcCF1jF0c0axkI1TpwRoJ6E1vnstp72ur2ARxmClpitfAx/xY7q001l7ZthZl/aJdPZdM&#10;VfFZWBBn7VDkw3Wq2lup71/1X/osruq7lt2n4tICXX45Dt0YVlsSkg7jqh0yK81TXE1ByEZArd8Q&#10;JUshX2W4F//8p16ngNbWhhDAWVp6WoWW3RdWYUmOCkoAX8WjyiE+3NEFPQ2UuQaumzozqgceAQtS&#10;GELJDMF3naVn1mRr43ZoFDug4DwxoEiklCwr8lPzcjRrTpZuujGiBYsB5qGwPdmYp2WT81Vxbasq&#10;tpCz+qdOtX4Ay5Vry6j24KVfehkUtn0c7mzwPAqg1TNWbwhlJ0GFsxhFevMW5Sk4L0c5AOci93Qp&#10;7/4eh3WxKJZZfb6FfNxt/ewV5vqEs7gN8Ox1Ha6/LMRgcf844xklfzxwabHS8+lfqoAlBgoCeIHF&#10;/LIVxqQZCs+qQzN3Qx2Xj9somJulVmLH5WMNxTAQ/3Gmd0xTZUJ3InjDuxHsxIVCBHfM+M028NSI&#10;oFu4JqidT61/2vJgNxTM7LFVMFEFA9q8uRl2LMgMYAkb8M5kygKbfhUVl7Y+0URlNWJEOQmEbUC3&#10;39qsQophhHKt7B+VYEhcP5v81l//6kkVFXYiNKbryRVN2oMQf/DBnZo5a5bWruuhxqvxs4Lw3t6h&#10;LVu6ETjtGj+hkoo4jTr91Bq+ixBNF2rDpnZt2NDt0ncuu2ymPv+F27EUmrRjR1RV1XlqbApoV0ez&#10;EttKqDiDOfIWysHNXIVwMuUDd4JLYxpsh7204sji6U+vCOumm9dox8523XrLW5ULKC6VPFmf+vTd&#10;esMb/opV9EFCA4ZY913Whny392QjdjutxZMtVJBZ5S/tKw3J083TUXH5JChNx6vwwa1wrdttKdrO&#10;Oxcu2KVwZY5m/PNC3aCz9O6+j+qa63+r4uJxumAp7r19OcJDNRcyLm5zVhmyGbfyzbfH8DpBhVsm&#10;jRpFjC8rX7v2dhGzz9UTKzo0fXaZdu+MKxYP4hVKKZ/1mJ+TS8Uk2geBcTA7rE5iziliydfdAL67&#10;IKHFFKFIQUDS3BTBAyXVlOWrpABAF1iP6XNLtHIFXGCEoNbuSOtzDXGNzNDv5rE/xb7TpR0I/fPO&#10;ydWJS3JEhtKAAWnPP2D2wvtx5s6gAPwZxAJPJ8KKYa2kawIquaxUqVEBdd3Vo5IG8CAZQ+5wlYAh&#10;mUDH8E32KSiG0bPIId3MtCAk4NlgIUIZgV2o1QjjBDiDoTpetsK4D8HbS+pA1y6pYloOFI9omhD8&#10;7F7HwoJkA0/hgCa7h0EhhgsSO85+WT4FrdVAFxSSt1hLCBdjGjWSErcOhOnM5yOZxUj0+SP6tHBS&#10;kR59crueXtmpRSeZoNoP0RjI4OYWIWyB7fZCcVlYlUtO6+n6w1Vr8BD06T8+MZuYVkpLz5gGeX5Q&#10;554zkd/z9AhkFG1tvZowsVCf/MRibd3aqfPOn6nGxnaQviGNG5urrZs6dPpp4zSRGNRvf/tqYuRd&#10;rPdChG81m1kNRS2GUXgjh401oXPPnqilS8dqWDX9XZ7UgqnV+sTJ71FOokY79mxnXBqYvOaOfHkL&#10;oXXrt+lLX76DPpjlBLGB1ALBbn3/+2dRtm83Px/Rb357loude5SX+93xfhnF/8/eVwDIWZ1dn/GZ&#10;dU027h4IEggEd4dCi5VSSktLhfr/1b392n51gXoLpaVAcXd3CcTdbbPJuszujv7n3HdumCy7ycqs&#10;JMyFyY68ct/nyuPn6duk6c6MGMhjHOExVs9o3uU7jJjl+/VraLltEeJThqOVPlL/yI2IfjYHxX+9&#10;EP8J/136Gy03tzO9axTrC5OVC9hCpDQmrBTJ7CNwjfRM2dA1tJWxT4yZOGQWMGUc4x5qg9R2KfiG&#10;6lEw2YuxE/N5uxZ89CqmEHoCmDOzhdYhulP8BQzK0pi2GSHKw4ipyy+ha4I1sSdfVYBGOlyLiijw&#10;8jrvu4DgHrVeFFKzDuY34bxLPChl4NaG5XRfcdOJB9uRz5iJOW804Bdk0toyjB2sJoIfUFCpq6Mp&#10;WfjHKe20UxTPPg6lI+Jw/2IgmmZjDaFDc09klTYGn7bfXWeC7TIlBvWxq0P+dJNbrAA8/tV7+Y2F&#10;PROn1pxDn0MLzQ1epZxloO1fzDhNgXSROtWsU1xBP4lXIBv8TMsgyioYILWRhJrNDzQnKwLa+JA7&#10;NjneuRHEKMnWrmAgBBfHyMlMA5IIpJCbVJ0Gkzop4UdSEleV24pNWkWpSGMp4bszhyzf0YRX4Jdj&#10;QdvdBP8Y9DXgg0fns1BEA265dQmZ8Qn8XTYkm1q0t8F1onddlPQLA9zUmmmjLivA9Jke/OSnx/M3&#10;mYO1yyXwwSskOTRj4sRxeOWVLQjR5Hb5ZQdjBEu+jR2nIC/d049pSoMyDNMBIHHMrTKnjudLD9+O&#10;C8fpvYjSgkMPn2yO+eg1k/h3Jz4+aSaS1eVovuJYXPnKNHibQqiesAnxI9/m1eQjtWlPmZm07x7M&#10;/vtGroHLLp+Nzczp/M53nsLrr6/GkUeq0nuR0Xovv/Qg/OvfSxVEkOK3NjWs//rUf1e2k9UyN5ss&#10;r3lkU4CcBUHHDfxlRfD8v1lovH4h8h5gkF7qKB3J8CbGCzBwKDSD2udYNMXpVyej29HACH+mHUXI&#10;+AqYBRGoiSNGC06cO52Pa0tMKk4BOEJ3jKmgw3xPrSGlBKl3tgqSCWJKI4SorsgERR9HYj7k5tCX&#10;WtBEPx9Tp8iU4G9FwEsmyA0hRDMx66bxAnEMz2EAl8aOKYFJbhSmaAlThwpLqBWr1i0zE4blkYFy&#10;w41U063kYrAaI7Fca8LwtsYxidE8CVrn5jOosmxLjDjabsyYk4eWtyjYdzDO0VZE/GMFU0n75hrm&#10;xqHI6P5aFaKRmIe0ZQVjRuroJkntoQaFNtv2SQEFwYUnEEVtfjHCzDsOtlArJnZD5O0mxknQbXgW&#10;g2KdZJg+t/2PGfORZYqqXU+GS5OsCaYiRJ6aJlgOo5zrdjKWmK9CBnOJd75r3kmy4axs3MgEBZqd&#10;fPQ1+bkgt62OI7fcjWLWrtcOICYr7diJzLaQlzyH0cd+gnD4OA6hQq5zuX5VW1Q4HWY/kxhl1npq&#10;x0hbbrogN6bTphYiP+RnDeMV+OEPjkdBoaAqFe0s5re3wBZdS5skhQimUVQwyTnG3GS6dumXU/qQ&#10;wzwdP62Ypxh8E44+uhxz55bSpK1OyXerY/X3HdNxONyKnTvpW/JEWc6xKHWMpoiuo+PE6NV0rvqR&#10;S4CVQkQeONhUYsp/bgwieY2ovmwR8r+3BIFpm3mM8IkyGdqe6sKA/mnHV75yCHYx4O0DH7gbd/z3&#10;g5h3FH3mu5pxzz2rcMwxE0kORs2aBflOMNeAdjEjN9M4WR+McKQ1dzSPNNZ6Lv3GeRrNQeNtB8P9&#10;1BgUHnkYWn+7Di2rauF+eByKXqkBWMoQjZchtEzCWju2u7+I/OT9mEuz7oUVcZQzsMrPCOcwo38L&#10;VchFXhUyXvneYrR2MesJriJiO48LoHk6K1NLoKZgLc3EaJQpR6vd/5T3y4Qksx8maION8ToRzlkF&#10;DvqJCxCg2dbFWsOexnbk7OCx3C+c0nh6Xpum5vw1gD0838NzEE6oGKcB0XEZ7Ogw8li3uDXazHxo&#10;Cgzse7iI+8JoMtTZtHgFA8iviqLqxTo0mmifPZsxwm2IIMTiFmHlVlNwiCpftZ/q9ClVTMKJqfBE&#10;32ZsNYtRKD4mtSFmgH9kZNYN5YsYPWx2CKHpAbQs5UQ8KYggYwnaf02MfQJMuT1KH82MqXr/YsbK&#10;yqFUm2D6UpiR0yOYymSCqazQLmWVE234WBe2rk0ir1wg7lxeHXiBFlYdo6+T+dw3hlMiZ4a3ikzL&#10;NF1dzUVGZlvI9CWlFsW4BzWQ6FFK6PIhezkexdQsI7xuhMUgGhXcVUS/8lglgNM3aDRoLgKubbqj&#10;jOPfpRNtMzuGB1OGNePswwpw+0uVeOrpnbjwQgFkdMdULQaq3agdNz+yFcFngPfThHzffTvxzW/P&#10;QUM9TWgMDNu6tY7+3C245JLx1ODyaJar4998w7gZJM1jYjTzB5HLiWVzwf75z+V46WUGnTDCeyrN&#10;1tddN48RsNSCKP34aBKPtDczojiEXLoEtG3VsxiC/2uXIvKPiZyOcewYuxjDbmGg17FbucVxU+ZW&#10;1tIcpR9b/lQx8P1rujlDJmhSAa8AP//58ajZ1YrjjvsHzjl3NudMnJHpuTRhH26Oc5hX5iOE+3ez&#10;cixBTmFcy4AFN+EIX8ayYWpDpyRLxiLEGsoR+dJMlFfPBP5J0WzGVqJNuVCweRS2M6XuwfYH8Wrs&#10;xxT1CnEUluCqxDP4SKkfrcRZHltVz6BABl0yar/9BDdWjhTLFIMVkALFQ942IBMgEacKlrajcDED&#10;KOeQec3wm2OExSUtOT1FRwxa60xrP8ohyKefV9pukL7bglXMBa6nxsuIY1+IAngehWkKwS5TUy99&#10;vb3zXgK1ULWChLespaDdMo0feG6MzDdK95ikey+ncjvXuVpUpm26hxopsNeP8lD05cZCM3XHJgoX&#10;vhlB2REx1B7OCF1+ITzk7oKZ9HQe6Lp6TInDEkh0v2zrGQU0K7zVMTS3EuHwzFy0T6LlRfnxp1EL&#10;JJN2sRJIpsANB3d3TO0DXZLHKpT2OFGGEyrGea6FQWz2dxitpL3UevJyLfiZYtCyy43C8tQ+mbqW&#10;NtUmYkknafgvG6XoaZmjmGfLnMMkpdwRpHHLTubeUqlT2lSCmmxeCe9VKqxSMm5q4wlS3+TvsU5y&#10;K01tu9YTsIAm80KazNsb2bdagYqz0gwZeIgSfkk5NwMxabOfafAI98dN532HesmMgf/+920y4/O5&#10;4auK0d6MViKEtF7ZRYj3E27DnTe8gFD+WWhqaWOg0S7cfvs2jBnlx8ixJYz0XY5x40uwZFEtjj1u&#10;OAsYrGK6Rg62b9uGQw9jjdiX1pFRJvGZ6w5mFDZrstL/3B5v4QJmXdVIHjZXhfG3P7yFUCiI+ceV&#10;4O47NqGkpAxXfGQY3nytCS/8I4rZjzIdCm9h2VkP4AyarV/cthq59zFgpM2LzVu3MNgljHPPGYVj&#10;jh+eCnDqL6NczxbZnkeLrjRJCmFpN0qYDZNXf/U9N3AO2l/+ehYaWPj+7rvfZgTtNWTKMtnT/GeC&#10;t2zEeC9C7PvS/T6dywwBl3WRyJBKRClyt7Z1Y5yYiXH1zHnfye2cXMnYNlnSr7AGnnPrsOBfb+C3&#10;8d9jw4p1pB79sGS/S7EQuxoqTbVEzampXA+MJULRiSWofp8XK6gVCixBUc9xmp4sSpRAMZSDK+tS&#10;7WhSlDm8idk0N9MCVsF83cjCdtQzgMrD4gmtZIxiyvISaT2rnrBEB1qlESTmQOFqCoDbKERyWBsY&#10;uJSYG0A7ATzalbdPZmoKBHQxDfW1gDnExOrM00pQ4NyQlUymcf1GMgjunlUPHfsQ+20ANsT8+IMn&#10;FMertAJ8jBkeBgdZ+gJ/W0rUvGuZ0jjyjQg2HxwigIQjRPRnM1C86i/zqaXpC4Qk27pJAW0L5DNu&#10;Kibh8SrgwbnLbABvnHPrNFoFmTevOUzu0M0L7v2wzFylN13hJElwdjtbHVtHqc0ok46maYR2vgQF&#10;l+AqcnM1eCRSGqBQZ7KbpgvpK76KKHHXryciDqVbmZ52z0G+CTOUMZeMV/4hTVQ3tWI1A23Gk/PJ&#10;wPOZ5sByqYzYptRrkvR4UfVBhR5StxP6Sogbw1hq6LWr6Q+jFB4gWIePjho/uXU+GXsTIzIrVzKq&#10;kzVY8+iaNYuD6C0KXz5hWhDjhuUzTWYRNm86iX5cXTg9VLszwooYehoFmHlx9SXz8a8/vIRjz5yF&#10;l19tQFNTDI89tRXf/vYoBluNpMnZg6VLqzB+QjlWrW5Afl4Chxw6HC+8sAmV2wNoaqwlE45x46SQ&#10;wLSLivHlWLdkGy47/ng89/ddeOrBGoweMQI5XMhVKz1YXbkVk0sLcRODxfKXTCTW8F0YMWw4jrg2&#10;hmPPC+KaK3aivmEjqxYdQRPuGhx66Gy89vouMuOR7LM1CfZmwmTyHOvDthqftH+5CCgkGcYkEBY7&#10;oeyYNPM7oi0x4vbmmy4gnVvwox8+QVrmMO+0MK1z+xMj1kbiIeMdjfBfJ8C7swzu0S3I3TQKwYcr&#10;6A4iCtyUKJo/+gzyrl5PBkruwwns8VH3++JqRO6awPzcaryY8zJCnOvDKzw4/WCiylWUoIzR1KWM&#10;UTjv/3YgQqjXtrE0bwsBiybiGOEj24WupdiH1LIVUxYDlMbLzByC8yv1hxo0a31vHhdC3irWCn6Z&#10;guLrNA3TMhXjegpzjbppJQuyHKlQM31bGGTF6zQw9aSeOd3Noygc53KV88LGFCxztlBZ9V8XzNiK&#10;u/qZrl0TRWuLVKS2l92M2WxZ/LI1JUjomiosMH1UGyq+wjre/DHMizAQG2Fa9OZubMcFN1CwYbm+&#10;IE3mEQJIGNSxTE7ttGvpun4yi2gOgz0rmXbG4jkZ4hv91OMhdlkSUDEK7Yvp9JjKSPsSWlkI2Srr&#10;V0RlaLkfyC1i0c362vvBY8aSMsUIJTLals6QtQgUE2NL/KZ4lNhQhBNbRDKzuCMT13fk0zlchC0s&#10;Y9jCVKdcAnXQluSIuWJl5hgudh5nfMKpVWZhK524LGrBcpfpXSc8xPRaK5fXUbxw4UQ3iqgNKmeX&#10;MDzme+0ugWIuxGYvGrdzE6I2XkQwBNUslVdrBCM4T5uZj789u50gAhtx1VXyse2tGbmdL3UowvSM&#10;QkwnJOawKQHU0+xXwsCXMpoDx5Crj6jwYTT5XwVN9WNHBxn1uxKzZ5cwsCWPqR4xTJ08BXfdsRll&#10;I0rIgB0f8vgRI3HS62eieFUZHv7AElyCK7GSqMKsv4MzH7qcxzzFondrMOG6q3EV1uJlasQnYB6i&#10;l23E6FKaBZlrdu4FBxHFqAannT4R6zfWoKG2EaedOp7npoBN9vGEA/OzE2LkNEF/BvEmAVN++7vX&#10;MLwsH1/64tEEQ2E1Dxock0J8MTSXRCaTNVN3WJ3r1lsvxqmn3oJf/fIN/JJR1c4k0nFWMhyYJ+nb&#10;XSQZRtFyEws5/N9xhjE/hieo3d6GcZhDY2sIZ1edisIXL0P0hVfg+cuLfETW16XQkgjW4mj/5Zwd&#10;f8P7887ApV9uJu0IJ0lux2Qfyq60PK1vpMk5xpQQWoloXdL6ilIjNiUATcffoZXdBSSsSst01hdN&#10;qynreONsP+pnEHedxVkK1/IOK5kiSEFYsNNtPDrO1MM25tbuIgBQHcfHT5u3W2ucjN1xHDgbRXfy&#10;atP7kupIh97ueR1txtYPK+jaIBnwqAqZ/B0tW+Z3Gf6DdId5hxNacQc190qaPgm1qN8c4IjMtwTT&#10;buLci/LW0K/NPOP0rTbzdztAr0gXY/uiVpTMprVvLucaLSsC/zFWHI6q2xQeyMwADhozVhBWjFJG&#10;I5PtTTK6JGOZclPbmp/M1E/t1a2Iw1SCvMmPo4ZaTzNzyMA0dtGMEkt/0UQXdr5N6Z9MOZdA62YX&#10;UPUNnWZOTy07K/J2uFx3fQEqIK5Vp/grg1O9m+9I4lDeows5TJmq2p5E7ZoEikbLIcXlmWjDBQfl&#10;khkD99+3Ald9eAYZA+Hs9rqfGyKYvn/o3LGoXNeA4z44jZ8VYBOhT5hSsOz09Nl+89uHsUPt+Pq3&#10;jkCUUZ+CCnQCcrRRRDF11qG0BhSi+bZR8D8zCVeuHAXX86Oo7W5FwSHb8deye7iAQ/SVu3AHt+lm&#10;XitAQPzVda/h/IpTcbZrFkJVzNP8Zg3cwwR8EcZll8lsq1cjteOZvC/99gxNTyo3LENINX1f9inb&#10;oWHEBXjt5e247IMPEMyhnOlfOzD/mNvwgx+cjA9fNdlErb8De6k7iyHHmDKTg8cevYDQiXo25/v9&#10;r6nPpcyzbeOs8OA3uAHf8nwTscJm5PCxm+sZr9JyPmEtv4+C/xSh7PJS5Izi/JrJikFTm9F8zEpU&#10;3H8IhjWMZVDTm0zxIDKRuAtdMYVt7Zh0axghaq6bDvKjmZqy1m53tMD0Y8zSZDdVYtFLM3kj40Hq&#10;iRns5ia5QctZM5prWtqp0vryuAwCtHy5u7t4+2HQjBEtZW1TEChldAQpNNRyI9/GgLRpZMbDl8VR&#10;NVMBVv3QAbO10ZXG4CLXiiQabqtBLq0GwmXIDNvopz4PwcvK2lEkgeqenYi9RZCPo3OInRAkRKaz&#10;5DV+3RHwuvNo/c+MKY4JycpBP0iJxNQY6wmuIcAOP6N7ZbVNyAHMwI7UPDLQltjsItQlzVDkLa3V&#10;lFC4yNpYEjFG31DO1D1LCu7xsFqhXKDS94oIQ9dILNnwTgZZHUQTsqq/ECoPIwQ+wPtpMfR1QVh/&#10;dUf/T2pXMX5Ivh/GGK0GMuTtrLIyXBCVZI7HTo9h4vAAHntiFcvvNWPCpH0FANkOB1GzdjNKWcBe&#10;jM8JHiJYgRlRMXT5ONul3/PW7WSIuq6CqGy6CgMSEsNRf/k85N4xz2gXNCZiYdmz+MTvP4nVH1jV&#10;pUlr9NtFOGdUPXOXGczDyHA3I0OdZS6Kcwc3DEv1bNkriv1DixGLPo7fQ4AejY1t+PL/PEJt+ER8&#10;9vMHETZxBz505W343Ofvw6OPHoRvfWcupk/LM+hOThMdZcZmystwBd3ZAhvdWW69OcaKp5ZFpU9W&#10;K5DqO5vR2t3tVkKprrkNOLoANWO244UtTyJe3IxffGE0SkZEsHWHFzfe9QiOfutJlMRK8duLfoJL&#10;2j6Dhg8zTuEHKxE9uBG/vv8XeNb1PI5FOalCyEDSNEjf0ugHGjGeMJhh5hyvJFpRi2I8ZJ3qdZOm&#10;KxeP86hKCWIIh2mt0jyFF8xdURjMATJqVVIaCk05qUaL0l92qZZxJYlnuS8xziRK4SFAAUPR35lo&#10;Ll5Ll2qnYuCnby2xhBLArXXIoxsqzjATefa6JQ1lojMHyDVMpS0tefIM91vtCLOAT2gaBXBWyVNp&#10;W62iDA1f/3oQFO8hTbGKIqyPTiG/ibjiZGGQQ4Ix9hWT+D1ztgwzNLYeO4KMXOTEaaCUW7OFX9Jf&#10;6aZU6ZUflqbYwHiZt3l8V8EP4n2KUuTl8umnzWfllroNZFnUSv0M5IhQGCgv0Pl2o+vjzEmtJWPm&#10;Thfr09eY3nPUisYRSo2Cxg7mQiuvuYg5l++fl4ef31+D++5fhS988VAeuDeTrr0JaUifHAN62ax2&#10;Zp9DhBQAhaMBOkqCvpNflCY+RsS2bxyL8GfnovjBeVjpXYbP/PRT2HZwNbaM2IjwbMfE1lULUlsU&#10;Zq+Yvoc+aRO8ZO4lJmVD13VfESPdgpGZTaePo5U6XYKDj/70ZdiytZ6a8QzjW/zxT57Fb35zMv33&#10;uTj99P/St74G/7zxNJx82lQTVe3MKj2TUplkwu7vTd8KX53RzjJg0Vn96Mluq+sxLYMWi9xT1yNy&#10;5lZ84K8X4/m6l7G1mq4PBlBNoMD6jU+OwxMvRnHH/TTj19+MmXRLzP7HyUi+cDTyGyKYSOErSj+7&#10;l/WH4+SWPkYsFa6NYNyz3LhIpuXn56NuvJ9ZDSpn2LuR02l+lgEVQzPGLT2tI986Wwcf3WyI/MIE&#10;Xw2hIKX0YvTyibczXSscbGWAWQxFuxgkxiBSZhJmpMXoc1PJRtW5SjLozXVXPdzEpjdVTbXdDSG6&#10;ZOSBB/IilMU1ljlkwiri00Yae7nvOVpxLyd2h/73q2asGqQ7N7IMIJmwcoJbKbFKus0hg8yhL9Op&#10;e+TI52af2z0peRy11hLl71KSjHIWuSVZmxgMRVHyjBTUXJfjkbLmGiwGvi8c58b2Vwh/10BoC2rL&#10;bmlsBt8yg60bY5LgPSUgxFqIpc2g01GjozifvtxfPViLO4kF/ZnPHGoAR/ZlZRPdClk0YufGBpRN&#10;KkhtS+nP0vHZrMTAgI7GPESuPg3Fz07F08OewGd//hks//CaPQnRFWn4jPKLOU4yHmRRBPaYkJ1p&#10;cRmkc58vpf5psgUxsmI4htFPvKuqBg/eV0chMIpLLj2CFgYWDDhhEotBHIlDDhuRirJOv7FlgH3u&#10;zD4uoCUq4UhClM33VjS9hB4np9ysIFbFYnKN8ft2d3OgyMtjcxAnfnH+KyNwOY7Gr+J/wYItyzF9&#10;LkvFNcQoANfifSfn4rBpY3DLI8/j9BdPx6fwSYxZMxYfwWUYizH0eYrZSkBjIBxvn7OTjIZa8Bb6&#10;eLeeSJMeo4pNkEs31kdXxDCnp+akvZSdomb/SBm5+ns0+nJ9KQg1hKesmubDtEUUZJ5qwYIradmy&#10;UkVfLm5oQCxlqr9+EiNeGYGbwaMMh9jt+uvj5bOnc25HGAiXS57moWfQzEO7D4o6fdz2+o8Za78m&#10;R2mjdlsylX5DzrmQ7JapPSyRKrYg5aKZDNJLRUUAGmZ/NwoI2Y3MUgr/V9I/GblRwMwlUmKxCNAZ&#10;z9E9Ui/9aWcUYW0VoxrH+VBMhC5ZdOWHHqymWxeNcqGJyF/tDOqYNy6GuZNymGq0HotYp3juXBFi&#10;7zkPokFrLVGMirUxd6c5NKMnHq0/mosCMuInRj2E9995CZqOkr+5E1ru87J92F33ee3+PEAMS+lI&#10;bYwy9+Oeuy/B8BF5+OIXH8HJJ00lIw7gySc20YLTzgo/E6n9y9SeIfWlx4+VilTkrhpvHI7w3eMQ&#10;38AUC/q6E6wy5JtThcDJm4kKxI23F6qny9WA+MYJCKwYhYfxKNbkLMSXDylDbmsjNSm6gigIhxPN&#10;qOB8/X8fHoGXDqvHP577DjYuipONB8BYfKb5UMgNyZrDYEYuL8ZrmeWnSGbFgZh0RJL8QC3fZ3aS&#10;NGEg3WyZvkIkTLQT1LryhCAqlkYw9uU2bDsuhB2TVEDD2Y/SBQyTLNKDJealg9rLTTNCzS3B+xCX&#10;aL/Leu/x8hjIEzi33cyBT65ph2cK0dzogvUwYjfOGAkPNT7DU4yyqL8971j/MWP2RT7R/EIm2tNf&#10;W0pMX+M7Te0tgpYUQ6lfRXmeTh8/IyNbquNkUgzUoBZsNFrlO/AUadPKD5QZ0Z3ynGuTMCV5U5a5&#10;pHxEIgbVZydliUTiqmjezHxjBokVVTjlFSk7mnOslN1zkvXtDCsE628+BZSWej9KRtbhssNK8dqa&#10;rbj7rqVkxifxV2lDejhpoO9ekaKl0pgqpkor7qqJ2DpfGpW0pkKEb2dO8e+O4xZahet+//leMWIJ&#10;WXFjVdAADJV0pZ6Mi+jiRKXLwjB6nINnN+/oKbj++pdZwKMFb76xFj/+6elcbPIJixEPho3Prugg&#10;x44BU8sK0Hr1Ecz4HcbPTmJQIzagaDk12BmEHk0yAlzpR93cCVxU1SK1wxB/rgT3jbsTn1n/DUw7&#10;1IOpFYxMNmXRBEWp1EAC4RDowEvj3HFH+HDYzLFYsLgJP3r6k2gh8M2lJ4xEcRkjz2XBIvfIZ7lR&#10;UTiST3eIE3VJRtxH1bgnwzuAx5oAHrE8/pWwocyX3avVMFNSwkbbimFz/2qYHkTlIe2YsqAd0+8L&#10;o/GjuQgzLsbHtC8X3Txx5bvz2HQTd3ceKcFNjY4Cs/8FaTXRltjfTpTu9OtAOkbW2fiLjXCvYyQ8&#10;XZ4Fc4uZ987vtlIYXctYHRYp8p7AoFeuLTeDoXoCrtavzFhWNCFVFTDy2WCwWkePtjbu4UrwzyGU&#10;XNsmpuBMIeg2K4pU068bKuND0l9lUD04m9oZ6NXKVyJC9BNe01RTkhSYR0ANpi0pP7iOPthWFojw&#10;EBvWH6IvmjOxrZ6MnZ+HT+BCCdKfKSY82DNDfddjyZxHIJFd69tRwojcM1gnM3SPD7fethT/8/+O&#10;QzFThQQO4gBJOCUX01tMEKAtUeQU0XfZ5earjVDMUibOfISfKYf7IycgTJ/9V6/5Cla/b51zye5K&#10;cSniJQlz5GWVG8e3va+As8EmeGf31wPbfsv3qy2rFd/4+olEHyvGksUb8bvfncuSkJP4m4LjBoMR&#10;q9+6r/pJoIsHZyH5/FQEfrWE1nUxO1k6aOdYU4T2v00HPkyz8pzlKVWqG2NipFEvqwkdh/z/OwFP&#10;e7+CbZ6NuHL+BMZzMBe2nUFr6gIZiWNk4voTUw4zet7TiBOO8mDO4bwdQweKGaEU4cbj51STBuyr&#10;d5hxMwVxr3J8UzJld6fZUJwxXfXJeMyoLagsolKUggoiSzFko3xIQEkrJBygwtDMyLPNzMkfSXCS&#10;0YvbEL4lgbeu5fokGp5XsJ9Gw3IQ/KSP9GTPUpyICt6HWCCmnduGsUb05AL7E/EHoa8Skjyc3/6d&#10;xCTnODcuJgMWiblN07OFRi7B4VOLCDajEqE9m/H9yozjNL0QsAS5U8h8OilpKBSqQBEZ5lZmdNbG&#10;UTiBG0oZA7e2Mux/KZlVCQNMODGFZOWi5hzMTSBPiChKgWJppfotjMreQKasqkp88OFTGZzFYK9W&#10;mr3DPKeVUnu5BAFKLqaYwyAMXle3NHollVoxtaatbkwf3Yy5LIv4wsqd+NR1j+DfN19EgAkBTbyb&#10;ERtzM5/HS0Qfk6fd5ZjrB6XmkCDa0J+bitK2Qvz8hJ/gH3+4uWe+qhTxClcE8OO8o1FSqmCtoUTR&#10;jpR2diGnKo6Yk8NQ9zQ3W8KJWxBzNtTEADpCPOJgvqQNi26dWyYGZiqJ4RKVLUK0ny+ciMC6YQhs&#10;/yfcIzan+uVG07+PgvvKU4CHJyD2ICPkJ23slnAlf3Fk/Th4/zSXBvsmPBF7FJOn52HaZAZK0d8r&#10;P7Q0rHdTVVYRbvj0bOQoZ9jfRDM1zyH9mmQa5VkGC1onUkj2CcKSH0xN2ANMTZMyoUI0+YxWDhEL&#10;n/lXCDBhIc4IcrrQEWG8pLvAy2d/R5hLirsSmjO5M46dxBwYvSqCyUTkCkQbsf2oXFTNojWBedIR&#10;qsVKmVTQlcye3QoO176gOc5/Whkgy+1BQGgGOCnbMkeBuKy6UqY0lCrlq91D72lgC05grW4GJav0&#10;rolp7QHf6ddhEoKOl0zSKMSpeJ90kuihPOSSeYSVrOX+UshSfD4+UCmjjMONRK8hJvQu1o4so+pf&#10;xKAnPyepsS+r/BpnXOl4F7YT61Xfl8/SyuD5rOCUWyYbDzcMmta2M1AiuR0YS/ObCf6S1Lp3d2zm&#10;Rq2TK5lKThogCb+MaimaRKACArjnjEzipxcU49KqJtx+2+sYMTwHv/7N8amyfIpc1lCJeTh2+QTD&#10;qJUOJoB9B8Kxs6alKc1YeccxRs1uQPzH8zG1cjaBB4hiNCbNVLA3IS7Fc0csy8NNuAinz57Mezan&#10;+tSv5OrlxbXrK7XKCVBat64Ob721mRV1fDjlVDIgVc0xK8VWlNJxXESMCHa55D/Xe11D5n01Eadn&#10;Um7XHdd1LFfSmIrpCTZG36UHX1mtmMfE8yh4FRJQhj5cVT0ibrozkRMInLgVTUdUofiNSWj97Hx4&#10;HyYoh57BdLejIKHnlLVFP+YiwqIM8ZJ6/KrxBqxILsGnTxjFikYE7WhjSUEb4rtHeZ80GihYSDaZ&#10;GHHHDRNgCiIfoYAR1gFGCjeye+HJftQwWyCXQrlJ7xnKsltXK4iPbPsts7GJSJYAzGHJraIC8XYE&#10;+Zv4cFQWIlQk4tx/fAQ6CTTTn0gTni/ImtapXdZQT5o0FZQY98a1l+USJyCI6Q+FMX5hFGMX1qNu&#10;jA+7JvHFSkFRZoE0l3nRShRBabnpGPcGOEVm6HSjjdI2JUZJUGcNdhdLs0bpTvAo75p90Dn74xj0&#10;chPol9M0hY0LRjEQqeUlN6rGoa3Ug/JTS1HV0kJkRidlzfC9bs77/mPGHHgTAR1glROamMUg99zO&#10;HBOW7NU+1YiVNZb+FKFTqeUU8hyCZXjkKyaTrd1A/Gg+VbCY2jNh93wEdRUPqjiUZiCdwIhN3SBp&#10;ITIprQvGsoxJ9lXL46jdxjQimr4T5MSGiIM0K3e7j7SBcRCDoSjyicRTw8IW8w9qwt+vKcfFN1Tj&#10;N799FhUVBfjq144kg6jns0rGdfycipjdubYRJTNLzIbrckpFdcGUHQZuNPGjtiN8/Epc8NQF+Pe5&#10;t+HOi2/E63PfwuYzdnSuJdtJVAsctnIM/jj8LBw5SbCWGqz+mzp9X0WiifrXhh//6AX88c8LKKm6&#10;ceopE3Hq6eMNIxPOtFNC0qaAOelcjiVCyy2TDDj9iSzD5SZtVqrul8MxFeOX2V/Cll4UIg30G1/u&#10;Qi527eCKu4gYNCcngpoumdFrEfr7o9hx9Tx4uY48W1jbm3jMboOB3nEX0GftytVoWT8J+PzpuN97&#10;P37o+ilGjgrh8IMYcEUhL0lB1t1pjb09pVinF2bRGT9nlOu99GWiFe2KY+t0P5omsC8kZZSWK78p&#10;zLD/NWOG5kulCJXD7FIcDPGvy8iEg5spEHMv2nVmCLuImZ2TOkZMUlWf3JpeZMgd41MMMmcus0Rk&#10;LRgbQitpVbikBaNeakc5wTnK+JrxrLPK2vN5faKPLT8nF40sQuGhxU+R6Tq3oz/SSe+iq04aNQWD&#10;5FV5yFtXhNa7axDb2GK8ftnWdwoYfqNpn7qUAGdySPMcmq/r/1OFEN2Afta7jp7ALIP5IUS7CXbT&#10;rzuqzCtKbPfSZLJXxYsL2cOZoopCiqo2ip6CtvjUJRMcbThOZ5TSklpYhCFMDOhClpQN0cTtEoCs&#10;NiabpmRvJGJxUYTI1MfO8WDTijjyCJVnCkHLkZI+MTOl9PRinAX5mU+s3e1c3LG6OE6fEcX1HynF&#10;R/5cha99/SFUEK7yqqvGs7+17HIR78BNrrKJWNj1yJ83nL7yRgorcQQL/cglKlR6c7S7VJNwxFXs&#10;+/UCNHORXvr2B3Dp4g9gE9bj6v+9As9849U9GbLoQ96QR8n9a00ExJh6CAoopQ9eVHFPiKsBbcff&#10;/rYWv/j1S/x7Ls44dTqLZCj6UQXkA4zyd+PO/y7GSSfPwOixYlxWC06ttJ7crkfHCmzE0UylgS9d&#10;Wk1ozYVoJa+dMaMMM6YXsbhHGUaOLDI53DKXuwhRVz9+E0JzWAdplHxUdvJyXdFOmnPQFvhfaUPt&#10;DSxnOP9DiHxiBfK+/TLFNFVd6uA/ZvS07h3703QUPjMVq1l2SdrUZWcMY3nAJkTk8Oy2FcD2w9EA&#10;Jj7bhql3t5ko0zVn56JayHM0yapYgjSJ/dFMbYpD6CVlmP9MfpRoZVQMdhIze9f5rDxFHGw6Ehh8&#10;RUGf8p3F0TdxpppSCi3vrHFfVNyMAlk2cF8KjmEBl6NYg5kMPlSXwPAdCWrctGZxr5v8SisKVrZj&#10;ybUF2MTqVQECH4V4bjOv31WEuilyQwtJ+xRaQFg0p4B9a+femuXHPVqs+zxYFh+5AeQ/9nBc2hhU&#10;K2bdRuuVezJpT/9CZy6Gzjx8/cqMJTWrZmeMqzEgc2pn6UTal6TUcvKIIe9hcuV3hjHzd2nFOYXK&#10;T+aDkiHvInBQoDqB0hH0IRPustMmhqwFQrR3ofM0sJhD2USZzJ0pqbqpMt+YYEirDO2T/Jk9wCC4&#10;cEXljKV2TN/5cIrXV86LsvLNMHz5lh249pO3o6zs4zjnnCLEIxG01EVQs7EJpfQvh6tZNUSmd45+&#10;fRXl6NZaA4ySMzzEADgmnuTJJOkwF0NHmmH9B62C+95qtD05CdFlIzDuV8fi39/8L/5nx9fwn6//&#10;h8hkqVNI31PXTMYPRh+Do+eRaEZT6wmoRGbp1JOryT3STDPhr371Kn7+s3Nx0YXyA0vr1DOoGASD&#10;ZsJx/PRnC3Db7Wtw9z0XIKAI/h4GXPSkTzpW/bI1pp99thZ//9tTuOPOBUyhSgdZYZUwFuI4aOYI&#10;HDd/JC68eAymbjsVuQunIucTa+mDVGUve2dxCQlIjB1g0FWorJ5gEiPg/s4Y5vRzY//+s1w1YhWO&#10;WduxBsRZFpS+50em85dW/BcPsNhFHg6fx/jbNiG09a55uVZDW6i1M2ajkcA87dQYFUEtnGltWEMN&#10;jGNvTyny2khmaZ8KShMI0eR7VaaJ8J6X5KKZWNsxIWjRBFwkTZXHSHPWs5qx7qZhxcWNJ6hI9YQP&#10;9Yw+Tx5Kyx2nyWZq1LIclhKHe85txP3eGMXMW5oR+0wRNjE908v7mtzqDnpF+nN5kkEkmMvspxtM&#10;e1xPo7N7NxPeW2fJaqK5rXFoPsiHvDk5tBARZW0GAyDzWOFMgbYpEWi3JUPuW2Oe3bP1KzNWkFUJ&#10;ixDUMCArRCB3t3x16psmrEXcoklMDEmqfJTihZdP5pJ4qeNMiSP+TQnrZg+i/ylIAJHRUwgospYL&#10;ny6yIkqpPDm1AtIe0C4IXqNoPDFaKW1W8ZycENOe2qk3qAgNF1AxAUhCZQIBkemYJ4kqAxZsokUV&#10;Z/4zsJPR4NVkyPm5Pnx4WAQ7jyzCr1+vw5eu/AeSPzgN8+aVoYWjXzG9kNjcMm+m+TSVXxiOIcYg&#10;kobtYfrKiRfNHaFgVD4KR+aS9paIAfjHknF/9GWenYsm5jmX/+Ro/Pv3t+Ccx07HD7/3E+w6eju+&#10;UXsKPj13FmmtpGxpWD1wfgz6enRjw7oa1muO4KyzJEjIvCtaaTKJ6RJbusyHP/7xTJx55s0sElGP&#10;Y46hXW8fud3deyw76VIaKVepS04lppUpEPHhh9fgL395G489xghFTrLhw3Jx8qkjMWp1HXYsbMVm&#10;itFbaurwygt6LcfPfu3Fpwrz8YeGD6J2y2aUUJtWfWmbUqZncdL3C5F/xUo8/1Qdxt90Klw3lKBg&#10;9GHwlxEl7fTNRLqrpzA3Ei03T0TBvw7H6+s34pv4GNb4luCHFxG4w7uLzJiR5bJx9qJFOdc2n5nD&#10;ucMa2YR6rLi3BZ6zclDNeBAlkAmbeX9AgNKWoxEMkgzClJaAFuAGNOl+CjXS+N9HqwLdZn7uQ5Lp&#10;VfpRm7GpsSylgSd31wNm7Dc8X6hZEZ6scoqqPmX6ILM/r7l9Fn2P1+ThmF80oHRLDKOebEHVFfmM&#10;tFbFIFoS9xgrRrGrihAj210sEsFli8hrzaZGdBPDI+gR67bNoxdT4D15inYUre4AXRKeChZQOYtR&#10;8cRmzakLE5efcUuG53L/kUuCtQiUKhiXhPoYBd+TOSAykKVa/zJjMg4/03fymonG8wYLsdNNFRye&#10;mu1G/OSLgOoeMulcqvU1DLQaQSB4g6io9o4VzPmc0gi0QOL0j7m4OPzUaBwsry6amdhkW9xrR7Av&#10;LTupIRMEJFBAQYEm8AQnf9XaKCrYBzF5IywMGCO2fXZY3fBxDDij7zhW70Xp2BZ8/+pC7PTn4sYX&#10;t+K6/3seTzxxJaZMZ8AMh19VcZhEwbNSkcJ6RjJxvXJKQibAq3VXG+oqm1HDYhI55Tms7lTIHG4B&#10;WGj65Bi/Yu4PH0XrqWsQ+fbJ+OALV+GkD56B7TOX4rDrqynZreKx0ig1EINoy+/FMg8Eg2gNR7Bp&#10;UwNNvqKRHHh6BjvlPTjs8FIUFeexhGQ9v6fJJSPNBCTwJbop311CQBFu/MciXH/D6wwkW2/uMnly&#10;Pk46vhhzD/OhYHgTCu9iKgrTImL0SbYzEream3ElfU/PtjPqedcK5hNX4to7foWa6kX4EBHCTj5p&#10;JMZPIuoVa0+3tTXjwQeX4c9/ex1PPrMWxahAQX0ebv3EP4mpNR/RIzch/pWFcP37YBTcO8H07I/4&#10;Bp4NPYWPXTIeE8a0UztPqU69pIH80zUsaegvYTzHRD+KWH8499UIoucE0UKSNNFII7/rUG8yKUq7&#10;reMYiIlJgxn2Upvx39ZR2EjGyDSd8BTDeC3AhzXBd5cRiw5aVeZaWruyAmrGpPY8adZKcUpQuK4a&#10;7cXai/Jw0D8aUb60HQW1uWihLzmXU1oauW06VQUyItwX3Qz28zPtJrCDOej8gd3uEYDIUB+nodI/&#10;gwUuEzV1lhgFnzahTc7zo30UQXgohHsYuBSjHVsVxLyU3qgrw9saQ3h5M1N191wQ/ceMOQEEANCw&#10;Jg5Zv5Jknq2s4EIjodFgnZQTp4n5llEz3Po28/UYHyTBf1+gHB7uKBFCSsapWQdZKcbFFWSCZztp&#10;5laKeOOf3OFu5PIeJtVKSfaMfnSxWEVS1WYoPRpMa9FoIBlyanErlmckgzlMFinNzQFWxPjVB4uw&#10;tbUMTyyoxsWX3sXiBR+jH1kbvKKZ7ZIWEY0x2lKU1ktGlVMj1ivKwZdvedNrlSiYVITy0Yqu1tEs&#10;JkExIPeEtxB5sApNN83BiB8djRHLT0XzLU8i96RljrNs/+LDfDYW32Bln8MPG4PPXHcfHnzgQ2TI&#10;CnZjJJppsioECOxRYwZ75ozhGR9wAWo4aWV5+MY3nsVPfvKYufMRhxfi+OMLMGsGI49ziOcc4QJm&#10;/nxrRQ4irib6WOmu4fwfy1XOgFrMJfnHR0awnMMy7By3GM8/uQLP8JXPYtkXnH8QZs4px213LMHi&#10;N9aZ60+bXYQZ0xrw8is7cM32L+J7ZLofeP0CbLw2jLUNiwj2soDVmf6E2hkv4gcfGMVSmmSYEbEa&#10;zaneDzTT+E36oHJcFb+x6xA/yjcRIYygO0lmR8jH2RNG1ckyHpivUtquNGOZiwtYsrF4bRwbL8lB&#10;iwlf7p9udEZ5o6GT27awEMt6ToThDxMznFgM+cwyqSs2C36PJpHex0DW9gCDYiN0O7C+eUDyurRv&#10;u8f0T/ffs1eVmVq0lQk6wC3Z+1AToksoKF1bjhi32diyNuStbGH9Y6pQ57EMIyPkQQyJkvezXjgV&#10;p/TWM2ZsFSRNAkrwJhDFiHN8adOWUmA+Oz7KSgUgkCkMm05ntsmHJfPkipSUYCApyayNiY2bj1Cy&#10;VEzCxVxFG56/V6wF3qCC2Lc1DHjYsSLKdCjmNxJ+z5ir1dKYvfokE5IJQJWPlRuHAEgUeZ1gv4pZ&#10;XnEnJ7iKmucxKMxHDbkvG1OPZqa9lfpnLMFEzuFGnozQZEiTUxEBFv55dS4uaS7Ci4u3sEThnbj/&#10;/itRUEj/Z0IRGRpQaX3vbjaAS9Hqw2YUo2hsHjavqkdbVZh1lXORTwbgSEXljP6rg+9zC1Hz7/EE&#10;sC8kA5cvUpqXGJiYio6TtJNO2B496YAdLL+wl7Wi//DHk3DuefcS0eyv+O63Tsb7LpxE2EsxHQ9e&#10;f20VPvbRRxgcdyimTC01aU1dNyvBWj+PJrlDB8cPrKbfrClfyyqIqqoAvvWtRxlA9qz55ZqjS3DO&#10;Jwr4UyvCDPiJC6u9Psjc1HYC1IQRY3qMAGxUxUwVdsTc/LR/Tol9GDnuE/Hty6diYe4OLHgjiOdf&#10;rMG/b3kJuMUZnSK+CnIDGM91mazz4TufLsKbG1fgS09cjt9umo+dNbtYiXqxETjdnayaAADr5ElE&#10;QVRPPi+Aa04pRhmF0DAhP8F5ZLIQKMn3BlJTT68ALaspSlNQjmzkiCAKn2xFy5gQzaoOzayPTVQb&#10;iszZjqZ6mxPh3vBMGFsIX9lGumnbUqUo/TYQKfay+ClfOEcaMC13LcS09pEZ562mGZSVgyICUpIb&#10;JDUDBcoizVg7aGAXixmwhjrxhEyfbVrWvpScAVukB8iNNIeNIMq/bUrV5dwPMB03ekuDUUCTS1sQ&#10;FRgONwA/3TfeU3LQfiIttMwuUv2F9NYjZiwTrhLd5eWNMl2pTXl0ZJ5uSmPN3MsUxBFmYEGcDNHN&#10;VRfI86JwrBgzmUuKR5o6o9qZ+HuS0VMJzpJ4IwOQNsSZN6wrSztNMfa9DhjNRVwgw1knuLXehR2r&#10;GMxFs7OKUChQzKPVki7Fpq0yOyG18cg9XUDTuY9oXuHt9Ltyb/JQonm3e72fZo+VbtP3eWOCdoC4&#10;k5SMRwQacNM1FTjnd0k89/xSXPPx23HLv88n7WVyllaz9946AT/UgymJTT6sHLUMAKvb1IKa1Q0I&#10;CqihnJuxah2vDyJndQ4RhMLwfGQDhQKBjujaDXwpGMzmqPYTLTJ2WdHFhwk0lz799Ifw3e8+j69+&#10;/WF87wc+TJlSREoksGZNA4PiJuH735/Hu+6tSpY6JVugYR8p5iuaaOmIsRtfC3ZUseTg1jCWLdmE&#10;Jct24q2FtVi1tgbbN25XCio+ysy0Y5jv3PqXFsRZ29dH5LRIXRuBNxrgZb6qn1HHoq6mvlEueVlN&#10;X7+7iHcZQaFRWNE7MXZUDONZUenME0fjj7fU4YrXanEejzNGeDL1lrfb8XlN/RPycD4X/lzWEn56&#10;4SKsebYGs3Ny8f7zyjF7ZjuR7FjcPspcVKWAUfgzy6MPHMaaa3UJaQoyjTYyuDKHa6uCBVrWnUqb&#10;mNJ9+JtZf0NYpjPbDx8gQDCOthE+NBOMCOy7SXobwH4b4cZE/TBCV3ndRBNUCJ53V9QpEakdPi3O&#10;QbTXVwbl681aatCcFRxeRVEr6toEcGVsjWUvJApoOkgQtbuEtkuVq0wyaE6/sWy9iUvS2o5xPFys&#10;H5+/kTzruSokzuAeX/QOHXvGjHVTapJ16+iXIDP25pEhx2XX5ebHySuIvmLmAXvVA/7vZXCQAfzQ&#10;TiF8hXQTuaIPeY1d6wiyzV6UKbyfbrukANP1P/e5rszOtvti8DJxK31J10hQEPDw4czW0tGcZDXQ&#10;jnOI30tTFrpXiBq8KkLJLzQ0GgnhJeZvOA+Timtx8ydKcdGvWc7ujrcIClKC3/7+BG6mihDuXm+T&#10;BoaM1bDGF5hXNBwlNnE76mtaiftNZsBo3PYTK5F73zi0/XsOovO2EiVMoyoikdAG3aGbN+tel/rp&#10;KGnwykMPYDhTT/70p1Px9a8fhpderCXudJURYo47diqOPU5+YgXuyT+RKpbRoUdOGpImrrZi6aBx&#10;bN/eiC1b2rByVRPeeH0Tlq+uwXIip1Vtqdtjkisk7BjO4zO4QA8j6etpgg6ytF3UTWANbzPT7Djv&#10;RFqtQi1iI4m+0wF9LkrO4l0no3bEs2gqqUIrVR3FCuTmE++dN5jAw8d36HMxXS9ad7EGL0pCrbjk&#10;lBguOmoUy5DKXhlGnN87aiyFkN0BGpkbCk2TqMxyJFv9cUGU3duGUgZP1jBQUhqz/Jyi6lAsHKF+&#10;KU2liLnEeatjqL6QfmIytwHkwbsHwhgr+FIgVw5jawK7qICofyMdbLQO04XHKoBLM5p76SG5VHYC&#10;aH25BvlV2p+zqU2Zm+F7Xil9R7RsxpR4N7vLO81DjuxjWlzTC1SCoiUUsPacVQ4z7sioOkqu2oON&#10;CZrA9OuF+UyN9CACYhvbr4zK1OTMLOGBsuVogzE94SQWA9dv2s/Se81TW2jGLmRKTy61Bh/Tk5IC&#10;7tCxXLD7RMlK9VmoNFr8JSwwUcNcYmZl0gTrgIcYfdE+r0wJ6lpXq8r4VKSSDM7C63KiMD0BfkYz&#10;M2/iyJHUkD9ehIuvj+B31z9J33E+vv6NeXymxhRDNga0tGVqBzb10ObhZalwpogvx8uXD7nGh6zG&#10;YvDfX4z2ZychePNBiC4oQ/hTryH3ynXwMAfVMVP3h83ATgw7OF1JTh2p1FEwSD/fTEjjltBjjxtX&#10;zpd8w7NSF5GEKIZNhmQYscIanes5YByauFpRSpOKY/HCOrz06mo898IqvPTaZqaSiR7vSJcMecB8&#10;Hk6wODCrB4RcRwV/prxq7s+MH0O5COe6QU+SwCkQiZQvT1G1Jho37RH1uSJ6LL/xY8fYBYRXZIQ8&#10;OUWSiyrGfJsYtVtrXLejbmBMUpu4TMNyC+nxQjTD52+TmZjrhEVT4gxMkjCgJWe0Wp3DZ3U2eXu1&#10;zgSvbo4NDzNRxhRGwtM8yGMQVPzsHNTT3KrnH6qIXNpLAqTE8Bdb0Ui/dyu9CkaZGARurEhcA/DB&#10;e4cIKJFH6Ey9byOYikTkjitR42bgM/lL+3iKbETyyplTitYnWpBYxfz0BlrHUvGefTCCdFyE2c/d&#10;pIDWWezlOjDtG22THJdNeqOdKrXvWAVAftTUlmvycVMWujYVwt4egz/gwfA5sndzOtB0YyepAOPF&#10;AFP7vbOvpfOFDuJDnMdHaM4uHUZWrh1J1R+011uLYGf7QHrP03/n+9wSTjSice3YRHMOA7uGc1eM&#10;sH+t9EXHaMltIfTf8NGC1ExRoEN/UlZI5w7d3G+6OQZ9O0xiulJj3PzbFsOp02K4/spR+MhfmX70&#10;zXtRXhbCNZ+YkQKSUMdltra40Xa09bBWRntnCTt5temEIIrQnI1ove1ZtP7sYPieGYHAdeeh+bk1&#10;yL/5v8zn7nB4n55MfbOEtjOONg2z80kD1UTY2yQQo7T919/0rcn6b52IZkfC0/X0Wb/pXIfhuly6&#10;l538Yq6MfqRlZN26RhME9eTTa2ly3omVS7bwNydCkPXgQewFTGD3J/GyrGuCIr6nsmr8c7qKjCv6&#10;G5aZSiellkqqENluA4P5jefKtOtUAEqRJXWOTEqt3nrsPPRlapRCV6LliXUJE/T3xsjNLcyLHWkZ&#10;zlUzm+VXmB/L5U1AGDd9S8k2F0b9bhdGkHtXT/ehhlH5dex8LS1SbjJ3YqAgxKnj4/WjPgGLMALU&#10;7NgpGtNM5ZKPSsVLXKqhzAczCBedj5HxUfJ0WZrCxFv2sQZsiFawGgrxIVoIhortyWqfYU4JpV9F&#10;aVUY9maUQW1x1M2ir5vSSt9C28yU6VUzs5I0zmG/wrQ2xhnU6aMgHSIQiGcmN3NSMWUhNde3aoTc&#10;hS5G4auKU5TIYN6rqIVtakP0xRa43qQVTLZuPm9P0rB69QDZk/aggLFacA/1cRvSmHaU77hKebzd&#10;o1LarwpS6/t2SmNRgieoJnE7q4mUMMReNYeN9KyNXDMhbVVZqMfdPdDdulh1CZqjE6xHpYAVB6w5&#10;tQv1cpUKNEQ1k0dPcWM7HeVbljGiUHsu7YB++ZZHcyLTbG6adsn0vbsjTxpSk4gEkdMhBWmZbHXh&#10;irmt2NE0Ev/vls34+LW34u77Z+GYo8fg+OMqMH1GOcrLi1MWAOlNIqxTKnCvvM08s5+HNCF45lPw&#10;MTe15Wss1/fzeUjWaKClPTP6OGMwmGJs1gdrzSfUTtnNlavqUMmUrC6tGKavfC6aY9as2oHaumYK&#10;hx2kM3vM7rG0kqG+sO/tOZY5J7GRqVCvv72ducdkvgpuYpPOfCR5EOMFMYtumgliVZr+KRnHMl4L&#10;sLnH/Ocx6VNNyEx2qnfs4rsQI3lgK7ajxbeGuLdb6A9kVR85pbRkVKKNv9/Iq70havBDkGboeuYy&#10;ryNzPTUnBGJIINLGFDdy+qCY6EQGti2PYOrrZDavNxDvmC6niV7smO1F7SGE7SuPoTYvxHzUQgoT&#10;RHZL2y483BTcVKui0TC/VSWivftPLUSANLhWcrMQCVj0ItGrpilOJBWgNgjaZselrb4wTotRyPzL&#10;vaKc0dP5LG1Y+76QiZ7OUXybhIpB2BM0x1QwwhR+KPJgwwW5KPlbA6Y92YZdc1mYg3mtMcXjpOho&#10;xFstc/7j9JduN6rSzFGBm/ETeWP8aJmXj8R99fBvpHtL4QKD8Fzv5VtqTOXX7xC7ZUhCW7NGUPm1&#10;DpxbghpYspY1hqs5iMwPNnZuLqbiSYoM4CCLo4uZWQ22F5SVFTBMgIv8YhMN1iXD7tGljRTOvnGH&#10;HDWZ0JkmR5DdtF5x7WFi9Ol+6x7dYDAPTtsKtNqi9fjyidKMxuHG5yrxyENLzUutnPCZcw4ahSPm&#10;DsNpLIowbWo+cYfJnMVSUghMjuZspZ705SjzhiKsCXPgrqRLUb+RAZyyEa6gig9YbbS7tEhngPYc&#10;WU+c6zphDSEG/TVhyZKdePKpSjz25Dq8tmADIo0yAw9O09SeyX8IooND2FVpwjKoKE/WTaGU5bdZ&#10;pzfFjLSwerBTd3fz0yV9pPeo5MXIa51DMIjRyGvfQsbhWEo8MR9OO86NbdNGMxedpmeC3zz7WgtO&#10;OtGFy4oD2FHvwisvN+L0k1iaM5cm4iJgzSdysHlHIWoWxDGrkcXtV7Vg5CoWKOCr/v5WvMB0sElH&#10;+fAwOzl2XiH9zcxJZGhYgpr4po0+VHJPOGIei7FQOFSBl3Y6hROdYljvOW6K/WghapSnmOk5b8ZQ&#10;daSTd9lLuTuzkyKlU2hK5tN6UPR4GC1HBdFI0H+XbPjaMqwAldk77/NqRpPiSwJcDq19GynQjHkl&#10;iHFMlyl7KYz6Sxl4KQmwi2aD5Yz3kJbHFoboR+YwsyJZjJYbd8HVzOdLV6332aPsAZmgQFd7gNdY&#10;3mR9ohJVu1VBF5SHKer7aXsrHcvKN9yBlAakYAwTyiemJ0tVRx9wN3opCc5xWpPR03zsZ/xMZ76P&#10;blzq3YekVraREiU3mNQpvizzTYfi3JcFtFcdGJiTNBYxbxFrZzbjqwyR/+Lx+Vi7swQLWV/zpZUJ&#10;vLgqjGcfX4InHwd+8mNqdURvOuTgUZh3xEiccsoEzJxZjPEM3nIZ84cGX9pfB61SUdySmErkS+U4&#10;PTYRiS++Do+SRXc7m3SOCCkCi+g2Z86aGSRlSRJSQQQbAKXPJq4Qu3Y149VXt9AMXIUnn12D5QvX&#10;83tnEGmBw3Aetje/ljQZaablvA3B3fok4RtYQT0F/ymiL3Uc3xSTwzKrxMxzzX1taLIziPfoqY1/&#10;N7WqMh1hq8uaacuOuWmRSLgZdEVBKsabKnPBRM3y/hNGRTGFRSG8DJ5cvsyFJx9mih8pcchhIfzi&#10;hjBWrXLhyGMCaF8RRmUbNeKxblQ25uD2Na34zMcLEGdRCSxKYF4dGeT6OH64shX/IgbyqGA9xjUU&#10;YvkkL+oonE+jVlVTH8XyNcDhR/ixZDkj8InwNHYSBTX2y2XV4A5CSbrG1kbOEDyCACf3Me9yUg4a&#10;lG8paxYfVAFdJoW3u5JKBpeao0ly9nIwhz/RivYxXuykKT3O3G8VflCk7CB0yzyhyKklp1QxxRQo&#10;PXT9KSEMX96GMctj2NwURSsLTrzLIrkHfWRGcVaWmw7lAOMfGlnhzntOHqJ3NIJIwY6HbrAeMoNj&#10;ub9fyvEZazMjiH6SUaZFZYz4pBogSMqEtCcFXIqJ2tmhw3vBiE2JKU6vKK1/zU0sRE7NODCBEr6i&#10;lzMZTaAZzP7tVVnpgSYz5AZYRTXi8tlx6KJtBod+ZkU7ZnKj/SDLREba87GxoQyLdyTxytpmvLgy&#10;igWvrMRLL6wkVrOCtvJw5NzRmDK5GBPGFmMyQUCmTishLCMDuag8l5QVO/OB23piCSNwJTiVMT9O&#10;lbWMqVwM1RLQoqxY6cb57HI5ubwOS9HxXlRui2D1ml1kvpvxxoJtWLxsO/PQGYjAJjOwgp9mENN1&#10;NnfHCr7MJrGXcTIZOc7UzWxIGee8ZE4xO+7HjkDXIVLGMMoUA0+9zeg0EaOPkIRuqj0NeBMt47ah&#10;YeRqauNempslKOmhY8b6087orEA0B43MyZvGMV2+tgWFw2X5IPDJFA+2MW1q00aVOYxj4ethHD0/&#10;jzjtCezc3o616xmqVF6EO8LVOOWTzCm/sQY13jY8Sv/ulLtrUUWBzE9b94rDCIwyJR95eTGiwBER&#10;qp5ZFK1tmLgpF+eeyjRHCrr0YvIejqBgBZt0svmomYUJVBE+mMhQTL9KnktYTwVqEgjIBLaYPWbg&#10;OYLpL5lcAd1acdZUr7qYyHREPjNwlIPIiO2EMjCbpI9jfaF2S6TCWu7Pxcw3LqyKomUyrVhduQLT&#10;KhQ4HsiUgCz5m7WTCYCN5Ithpz68BM/9eV/M6AocnIs5RlwVr+bECxHsoo4+k1IGdSjQyTEyajdK&#10;dc6ulV4MmvJ+w6sdqMvy8ZxcQZq6hJ86JGxVg0P83t/VGQAn5YhvxD1U0J27m5/cY2pxDFMJZPKB&#10;g+gzIlzilvoiLNyWxGtrm/AKg2hee4nM+fk97x4iolNpSRCTJpVj/MQQZuXMwsceuAJtBAPZdOkD&#10;GE1MQ2Fmu1zyHYvp6qZOwJPTpDdK2w5Sk2zHtm0NWLasHs8+vwmvvb6dubeVqK2q331TJRWdTR/d&#10;VM7A2dxpSjkPAtT6lH1F2HAnhbIb86wbh/SezDpzL/yhX1hHarlpg81h+kMOpiDawriHMGEvcxre&#10;3SEBxHAXleGnuIjVuwJ+3HNXA46hmXn1uhbECB4TI11zmLpXz1rIubmEWiVkZW6AGnc4jJxgG+qr&#10;CSQRIiQtNeBtl7Aq2PUxPF3LdKxdTTi8sR3bn23HsJdbsG5kEOvpgzxktg9tw4vR4AuhMa+ezCvC&#10;oDIfI3nZCbmKjEDsAP9YGkVocXCT49Yd5sbI/4Yx7Bam7LG86gamPrUXyCTct2Hq9dnsYD4NQMHF&#10;ETSdShcNNWRbAK7X1+yHE432yo61s3a7m+l6vjUxBBkd3ZO2253CgYkxXsd3bhESLO7RzvrTFhgk&#10;qyH3hKKZPdYJ4JIGwD8F3MA9lBKraa4uYFm/fOWYdmDAJlXJNqOayAbioFq9q9m8VG0W3LtbuKGP&#10;nkONjnBtLkFRKg7frNyeTarMkuDAuZoJjvbKlMG/dP8KlFyVesYSxHYsnaDnz6LtNx7CxrpSvhh5&#10;3tCOytoEVla5sXxbEyobGvHKMzvx3NOMECYA47UETlwYX40zPv0TjBpZSsCJfFPYYNrk4Zg4sZz4&#10;yiH6o2nlYCBQPfnE0qXbTATyi6+K+W5FuK5xN3HH8N0hvD3rzTMCmSZBdraQ84a158HATwNaQZed&#10;UajNlJCQ1i/cbmiPt0EflZbI9ZQTH4YCzCFK1k4ntpxhmAmlNpEw+s+IYwY9i2RjAm9uKI7pU4G3&#10;l/Lv9Bi2bvOhqYWo1kxpmkCTcjC3nQVDaJ+i2r9pM5lsVSsm5Ocjl2mFCh4RQ9/YzEIPY2ltOY4p&#10;XfTvbmlkmg8HxFPXijEEizmXd32xhht5SQtOI3jJwYxICRcR6tbDIDpCh7UTPKdJFY3oOxD2QMqz&#10;pWAUal8sZ7EmjMnLoxjGogca4gQ14xWX5LMEIadmT5zvGRhGTTOZfgtYvjQ5yotqgpR4GVg6VKed&#10;oIDCitvRtsm+x2w8TDdpYX3IKnEZV8R1IZWhixhP8rdqbs5k0KkI625eLntYhingDGeKF4qh5hJI&#10;IEBz4Y6NNIPVE0ZzNEeIC86paMQNk77eZkpkcS6iIO0nMaZO5JR7EOCClFqT7r9QiroBpeD5Tds9&#10;CFGp8ipwQ8lyatSMnftLDRqqSyDDFO/vy0VTKFnSmMy9tLtz8KLKwJbg5MX4ojaM54bJEGTnpV2Y&#10;0JftzGmu5Lrc1hBAyx3XoWB9EXbFX8fwuiZsq2nCqiUdO09zGTWkAB30tdysI00O8xXjGM/XBDJe&#10;1kXHeN6K6G9QMLsxcjMIShux9GtFsproQpni+NkGrYghvxdnhBFNUw/e4N3OLIZq5LeMx6gFJ6D1&#10;WCJn5VNl5TpLxOn3dzPinKYmrcFJjJQdQ7SrHOZMfOm6YhQWhHHeGcQmz2OwFrGhPVS1jzmSqVAM&#10;D77kggACoQhmUjJKEmXt6COJXBcK4/ILchisGcOZZ/lQTsZdwwi2Jmq8ZUU04bYEMXdNAocsDGMi&#10;sZoLK9swZXsbPJwT6q5NUGCEAFroD24e6WYNZqZQsaJajDC1CvQqo/l73P3NKCQ4j/F1Mvl64mvt&#10;qDopDzU8R3vDQDT5pw1qEm/nZ+1g/yaapy8Msdwd9zNOQvlpjWVmiDWtjXy6CHy7KADJj0xLZk/W&#10;iNAOjatJS187A58zMYNjf3oBIvcRCS4FIyDaUF9KVY8aYkQ4gLuzp2wlDVkIatw1RzJ6um4H8aXp&#10;S1FRbaW7tjM/UMw2p8yNAi6eNubiKUG+gSUSvWTSpQTecCkUP6XsxohS7o/kINHKyi21rRg+UQlW&#10;hHYzc4IzQrjK4gPGcaPP1gd5AFO8vx9tt70vtUzN/ib6OkYQQ3BT+VzN6CapHGUFy/sxfmQrxodn&#10;A7uuYrhANQr9N+L7JtaLVXl4LlkBKnl6FS9Tw81rU1WtCQGbwtc0xh2MpeA1nZJ3aepeLOlphDjl&#10;scoHZ1C01R3nj2kWicl89x5lwrunhTUUkThthMBscL2AwtjHcfidN6Bs6b+x6oM/QH1pHVOQGmhe&#10;ZY40VWgtnaDSh4LSnF1knoRLJNpGaRHrXfPziOEKvHMIr8+hUh1HQBIlKaciHuP8opzH63y3m9HX&#10;/FtSQGFcgWM81kdoWxzBAMEj81HELItmToBaYvAWk5EF6GOVkcuX4NompGwh0avKqZ2PWcpzeQub&#10;OalpJCawfVYQq98XxNj/tmD4mijKGDRWf4x+HZhmgrLEiKmpD3uDEKIEJWmThVpKgqx4PeFwA9Nl&#10;5y4kXgmrMOU0xFFPAcdNgaYnRkWDP55qjkGS5RkJ+JAkdGqc3D36RC3KNFiU500611Clw0DSfADv&#10;tSczFvFTQSvCQiilbTHC/Da3wOf5WyMXX5jlB8vGESOVfLSY4mOMm6+ngshcm1lsgf7IUpq3vYrI&#10;oYmK4SY8L4aGzY0oIdKWt5w7hkToFBRWkn4Ll9RxlglzImWyoz+AY//O/m/pTnjEeCurBz1wLXKa&#10;RmEHvo9az1smpUexA8QPwHjOD00a4x7k51ruoYLry+euG0jlN0ao4dgY6yZHGTebdTr8YaZGOp2p&#10;DwbtMn5PEcYKsyTYq3lfRGXrPaiIXYrcVeNw0PU3omrcy1h7xZ8RD9QTkcnZNY2fM8VFYkampZa3&#10;+/Oe1I6lhDEx5PRmj0+kzjMZFKmmzNUI17sCBpu5jJvH0aU1ke4NWTV4nWCMaU60dAW4mRfW8TMD&#10;jIq20RdNZu1vcpi1ZlETkVJWnpuLBu4r5QdF4SczLmYd5+TRhPnsxwphaWQ1AU9yt/koUCTopmk/&#10;lvnXtNY0cU/LpfBoAUsyPra9vKDtu4Jqy1iaUuux/vAAqipIM4El9aI5HkTtuR40+iPIPZtlVz0F&#10;aHmk0RQpaeMYdxUY1ovbZU/pBgXe7XWQ+cYoTKZ2EvyFZMI7yYRpvtR6yifjVTqSVympOsIAqNMH&#10;OJblEnewHi9TJHIZkOEnHJFQtuoJoO9NFuC3K5m0XtnoJMBoDvBiCtQZxdzDH54RRJDwP2Za2bll&#10;+9GNh8ge0jsKKLrSZfwP3JQYUsntFYm3joV3yfnUYDdjg/dfRrPRWMmHqehizQFjUtYOwZc2LzVp&#10;vcSbMM2GChhger5UsEsLO5Mah0m3Zmdy2S/VuJBgIIYkS6dlMjI1KnWGoFL7T7N8U3QzDLYVi3Mf&#10;w47wY5gb/RNG7bwWrSWbmQpEPy0BcCX2DJRFVTCLZnk6BhUilVFLS1HWuBcodbVxR2kmNqhrDBnc&#10;XP7ISePhwJt4PM61Vlrd3ITxDDBZewuDCEY9EkYpEaVKybxrWJTBVHRzZpGpIKUxNPXKSQxFOHuF&#10;+qdx5gR0ygKmAC72It1prli4UZmo45wwuVQqxjzYiuoTAyY6OUmmVsIYxEahzw5WMFkns1TU0DxX&#10;mGR+dRIjqMmHWXlk63EhPjmDufoAnKBh9HFsEnRzRL0tCJ6Rj1ZG3wffbNldVCJTQvP+swAHr6ed&#10;hwCkRkAm59otUbTTxlhEsN0AzVZuaT9WZOZxTvS8U46wkEXcc4qSaFA8AFNr3IzKKB8VRJi5bS/d&#10;24CPMmCE8SVm+mh/XM3Xn0r4+Szi8PlzDXSfUZptoG52JvTrzJBknKBp2kV3gksFKQQPs+FoFjrP&#10;xyb3P1DpX7cb3lSbrdlQNX58Y9xLGqsUozNbaGq87HvLfPtjGHUP3bqV/7zADzWcM1P5dzw/58oA&#10;w/eMS3KKqr/TtX6lZ0YubnmRmFuKxoUktjZkMd6wZzO2nXIHGot2ch3Sz5oK6MrIvfdxEeWLq3s2&#10;fcmMv3ijY9118CP4V0yS+U7mahLkYsYv5cwCv6L0CGZiUnYomUfJGN0EtAgyBiW9qbqbYcQSBCnN&#10;BWuYCslL1hA8xPRBk4savkfFEQxb6rqpf/nU2CUwqqSgahUPf7gVDcy3bSAkqE/FadjEsIcSI3as&#10;yjQfM42NgecYRnN+AVNCN81gjAYDzqjQ9sm3bQpCmZEhYTiX2nhBP2ttJ5eEjdDDol7ZdKeBWFip&#10;e3TOjOVToRTayjTQMIO1Rk/jWJlCDpIg03rXYZcTyotHuapi2mmYXzncMIYz8vJoMuOJaafLr3gz&#10;X7s2qg4NwUV4jyL5nZVkahDvB5AS78VbcXONEzM0sepgJDfO5HsFs7DqPVth8mi6Icajzr9xD4Qp&#10;s6VqE07RK30L3XM7fYegXX3fW5Lb6zH8AH/ihvIINRrFo2k/F1LWwZw7hzMwTTnLSlgeqkUJuvP8&#10;stzKlRngwmJVXTRUPIvqicvphw0w0MjPJRLjhjwwqpxd7un5qJ2lwqQLX+8EdO45C7zKlyYBopS+&#10;VT7cPELapFIqVCKYQAXNyMVEm5ryFIPFKHBVHepH5cE0rTL4rI5xK62MhQgKEm0vGqKs8gxdMZCh&#10;BdW8JuEko0TY2klAFJV7NdqyhJ3+kBq7M8hdHCPaSrAJqtgHpcqRC6JGQNtxqI/1oWkl6LyMeS/v&#10;yMh3gbBQ2GkeR3CWlbRokibZVKdekrMXpzmgHx12Sy02VWaqqUxgGFF4TAUkOfb3kRVuzJKKwpPl&#10;09gMHb9EjBui1pqtGmsXtUoa+KhaubwB5LK8WjVrGqsOat5kSc9W6+7FU72nT7GDma4r2O9SlDdR&#10;UhwoIuPHXzgfiX/9kDmtEw2CtTMhpFWG6F6gGpFpTpqhsZESv5mP+Bwn0ZXMVz6Tz0QXpcFpXsS/&#10;z3OTLePm+x0KdKonnL7XZ6gL/X4ZowFKO+SbYZGxLH36YQbPrTJcI0gfkNDsYibocaAM1Rl8ZO4L&#10;9UUMKJM1jaUK3cTBV9OzxhhAFKRvYdgbBBahpDWKObV6whYK+pM44BOeU63kVuw8JIi1hzHyf2wA&#10;UdWilBtF+faGcA5zJ5KnQdfKYeRhKYsk5G1IoJER3juP9TOrw2HEjil86DVrgZARoJyuQt/qCHHG&#10;XYiwGpNcfMZq8O7tu9cPIlpE83kf4ldHWYtba2xIEqbXTzi0TyTvc/wx1v6Y4HulLe1k9aNSBlv4&#10;GchlTMd2gu/teaRRK8BHwZvGhqWD6YdkkJZqDCuuyyy41F9mOhF8nvdhEYcQ0ye0YITSaKTpDsEl&#10;Q5uMQ6h3hniqRKRB4Bh4RXnmE5ooa44Ac1VpgGJZONYzXnkM4nd/H3lkxDW4gyUiXiHZ/SDqLXb5&#10;nsHO4OohGcSh+UPFycwkQWHOp7BHvAtTG5hZPLiErw3UonbRUqN0KsEJpoERDaHB2ndXNGzyufs5&#10;dh4Uknm08dXM6kpkJvzRuA+GqMC0t6dTDrzGxUX7q8xzCQMkL+ZJFEBWh5vwaBumP9duYkyqh7ux&#10;hvCNO2eQca9LYOarrShhpPZM+psn81UjsJK5xM5mdajwqACamYvrp+SvKVLUSPwE+lkLiTZVNzKJ&#10;zRf5UV9BgBLOj1QF2H0PwiAdYQQTPoTiHtpZTcrH6DlVpHMzOEPPZvbkDEkR8sdL8nPH2+CeTYvB&#10;OM4vFpNQLrPSnCQYZLXk/p0I3g1v+zDhaBKb1VgkasWavajamGCFJjfRemSa7kESfFoAj+PY0ReM&#10;xqYNKMwvfsT3I1N8VtB32/lqVCoUwQLkFEu6OfjMQRRSjzEZ7YebTP8O176uLicPpRmPU+XW5W9C&#10;vL0QyUZS3cXyabLzbZ/Nij3nILlrOnyVs5BXP5nj8ADeClyN2kCLkYZNvqHDx4ec6U7PpWmh/OQX&#10;uOHSlYh7+fd9VOJH8r38igzsxUxpSZxWzfJZ7qfzyCwB9l9FKdo8rLIUexnV015ATXGEYClRVvRR&#10;wQYdtf9JrqY8o40C5xNUrGpHA/PjSqkNT3+oHeXM/22mFrjypBA2nMI6yCwSHaCSUHU8UbzmBpBX&#10;GUE+TamjCdhRsiKCw9Y7WmMd/ambDidzPphlG5mCVfoUv5/gwSrCXLYzJVOBW8pzz1MKJ8nGMuG7&#10;fd77Wl0D/bvNhzZQokxlamY6w7ilFJeZ3hSg69D66zPSrzSFq72I1skTChHZvMuU+otwDnbMhsjI&#10;PbMX2YMC3tfvqUfRiEIUMyAgrqhaQueVE6swWMpJu9e033SxrGsRLUl8XQUIfPvCImw+RRUmtHFQ&#10;H+cpM7hbfpjhuDmE+VM6Rf7oIGpoRgpzcw0Jny3bukmBFP0l/CTayXSZelZfjMjiK+B++ygk6sdS&#10;+whRmmZk664ZCEaKeV2CdBD5eIv7D9jk+l+0uFsM2IEk7YiK3ksjG6JDYJQB9o2hJphIE+QznC/c&#10;wzFFqbAGXpObCZ9BQP9K0zBpNRnSILo5IBk7TFqjCTiKHMXxG4u6setoxg3Dw7BllTgUKtP+2JTr&#10;66c2tpMlFQuXRjDpiTAqlrShaEfCBAeuOyiADWfnoHJ6ABGm3+Q207pDwV3MlPh9qB8RRNV4pvcc&#10;G0MeNelhi2IYu6ANwwlrOZKvykLGGReSOU9nANRYFrSgNuli/nOkgOlZdIaGfZxAVDT8KQ15qPmL&#10;NabW6iHELDcrc1WTGY+lRaCc4CvrT3AECc2NTPRdHnwFzcW5JycYoBudQzS1N30ILKIri/K9MVk7&#10;yy7b+okC3jxGTyRUO5GBEIKnDBS10sdLLZXmkITHY6IVHSew0MRl7+PuZoqZOjV2zXeyLylf2IRB&#10;p4ZLe4TO4cC6aQA9enwMRwvkQ8xYdb+0QSpQK0yftExuvIeH9pCKcbw0wSNSddz76bEPoMsa4Uao&#10;WxoXYWAyIKslD+Gbvgf/8qv4i9CuNpOcKoAQpYViFardj2Gz/y4y4zpaJrYavUqjqJHTew25iZ0b&#10;wvu8NOPzOZ1O5qYqX/EyPvoCbkx/419NrUu4gZzJN/SCZNSvNpAzR+RX4oJMhQXtJ3I4JiDUXESt&#10;zkW0tDyOUSufTfCY+1/zkxE2c/1vOTkIHyOsJz7Ugnwy4ppyL1ZeEMSOw1jZiTja0oZzuD/JfSYG&#10;bn28bgrvOc3S2jzYRR9w7aQQVp8VQtlaQr++GUHFonYENzNYazNN+Y9HTDpThHtdEwsttOR70DyT&#10;ONtziLFd4qXARgoqepgagosvWRtkGja4RFLgB4m8inZ2q2Ie/0bJKFsJadpGQJZyChv5BFdx8Vmc&#10;AhuOq0IR9711WZilrufn1QIMFmtjdGTOGYVo2VTLSk8sm8mfFY2uPcHSYwhvD4M0Yn27rffQ88pR&#10;OqkRSYWiyi9Axkj8OvpyqshLHRD6WKKAkqV+dpioS7uDwvxMgid3QFaMSZpK1XICvTN1XVJLmHvo&#10;8nMoCexhftEE14piBEKyVQxeM4mmbNkUlUPI6+s0Bxtx/zO/9W04enq2VqJ0J3KgCP96mTJCsOf4&#10;/R9FARlxBOux0HUt6oJLGYcr3xPHINFEoA5Gk5K+AclgqcVlvAoaG76R0jDUm5Hj2F+Z1Cezs9M4&#10;bS/gNCP2DKgkYZxSZmSfHsTNtK801DAQjdL47Ailo+gOFgcYxmVC3DsX09F2I9ftBwPWgRhxCvSK&#10;cm/yE3/gnFyiilH7bYyj8khGS48nShhNzP42J4ndMAE2C0LhMRgIMTOH1SSDShiNcMy3H0xGTq26&#10;sDaE4sVRjFgXRwFN3pGqGAp4zVEsPciwN7gIwzmx2IMdBwdQw3zn7fRHgzDAPvoE4mR8Jg1KwX+D&#10;CAromKHpH9Y0pvO4cibrVNOfO2ZxO8Y+3oLVVxU4sLIpJiy3kk1X6uncc9a/w14Twh9gcFt8Ci0v&#10;8xh/8nCL2V6EXS1rWZYJ95S63TveW7mpCSOPYq4pbdIumvsit38LycrRcI3dwgLmNBHlsMj8YQ8g&#10;OXYjA7GIotXGESGu7aJdcby+IYBhNCefPiUPIYJ2SDtOCp/aDCol37YABy6BRVuGYX5FLV3ShMcj&#10;s399XR4OH0EYPeLhGq5Lx5hyl02FL7cieKnHMefYgQrItq4pIE7D5agSdgyEcfs5Bs9cDM8TnzQy&#10;zhLvl7Em8KRTCk6ykwwYWrx8ybcqNp6yTJtb7CNYfsgMhDO7nKbNSDKcHkTm9TF8r1z2Vn6p2aO0&#10;oP3V32XkVGk8fIbt7jcwPPFhBMIlNEZJXWYaClMGnRze/a8Z4BgZydj1JtpA2wi+EaaExZR3BGmK&#10;lonWZjZ29ogdGYKuY4R4Yd/zxxoifDWe7MPGE/mL0OGoVgdZDCFJLa9oVwTFywn7+kYEs58Lo52v&#10;raxEVTUviK2H0LdM87aLYCXF7EsTjU66/2C7bAxwCQO4VtF0X04f+ZRXiel9FM3xB/lZ0Ytasxhl&#10;BjPcVGUvlojAc2wQTdxWcgWltzHMSl8UolLWJisM7X+zb2j22LtzSSu2j/cjr5TmIlVZ2TQM+Rsv&#10;gYuIHNZ8GX32w2g/7wbknHIbGXEd7l9egJtfduHoiV4s2Qw8trQdP3w/g0nIGHIYfh0mVm2YprT/&#10;ecCNz5wYxO+Y11dwBqv8lDRRefNgTVMepgyjNt6aj3BrBKNYHcrHSu67GE0dpW8zN0gzDKvLDJp9&#10;aGiOVSe9kuicipIONCP6yBXw3Pm/1ICHYSN+hbW++40XQSY3yUcGmIGDaoo1yBOwH8o62qCF/pXK&#10;nHMYcupZ5EFRykdYvjTxK+3Neu79Zjz37Kj6LYYlZuxz16Cy6A1sPupxgwEdTzBxVsPPY5yM3f2r&#10;WZOqyfGV8ESJyUNTh2RL+SeTfPAUtlaPH8wEh1ECFSyokxrGACgy+rAYKzXwmslBBOb6se7MGMa/&#10;HsWYl1oZGMXqZnyNHtuKrfNzUEW4ySjRAQUxMlSEVGFnV02hFj8vgKkvtmHGTU3Iv6IQqw5hER4K&#10;DjJYZqqvMtUrsyLCcrojTixG2zPNLFrizDMJt1mbZY+n5T5P8DYw+OHpv9QgkMtoRQKP+6NfRUH+&#10;LTT9EHGLKQXTcy5BcOWH0fLwx4mm8Cgiw1vwn5fb8Z2z83DwRGq27hA+9c84bny9ADX1SXz9tHz8&#10;4JFmnHlwCEu2NKMhwoosDQ14YFkA1RSxvnF2kOX6WlDha8VNr3sxa2Q+N85GnDQ9iLveVj1WRlWy&#10;IMUvL6G3s13G1f11K90n7TNyAMUfBlA3I/7KKXDf/Q3DiLex9OFK/1cN55W0bMxduptMTCkGbMxS&#10;+xF1Tf/JietpufwPn+kUbjzTUw8hrUAbhMye8p5oxtjCYDptP1UeHa2Yz5mTGI4psS+h2l/LIJ4V&#10;BL9gzWhPjBHlhI/cDxmxxsSu6ndSs5jjTgnLFnHwmmozvW2a6Jz7Ej6NmdnRlm2Ta8NDLl1LbOfG&#10;C/ysqRzC8LfbMeaVMAtXxDCaWPr1j3uw8ngGiJ2Yg5YiBrfSbCsWJOGhB/klvX2ALs5TkJUba8+h&#10;CZ6pWmP48v2nEduGM2OiTCUwJdZkZr80ELgEzkkwr7vxoV2I0tRPfWm3D31/2jsyPAh9upxFMuzs&#10;Il7FWMlHGGthBF0Tgx0827GTL38e68+eQl/xIWvQ8ptxCG04DtE3T4P3jDuZOtLGiidkxK0B1Ncz&#10;HSHEIBKWSqwkIHzI04QttYxspJnokFEJTMptRhkjGK8+llryLQFU1udg88561HPyFNGXfNURIXzl&#10;vgi2NMVw8kG5GJETwQ3PCfjaQoT06dkP6JOFLR0jDI93+XTE//1r1oSdgC34AxaEvkrTrdBXHA14&#10;9/qUyTaNIplZtv1PYgkT0ubV38V8pmcYtXKqvlBOPD8b37fSL2S1T2nC+8uz7Y165ln4bCXJsQzE&#10;O4SC1kKCWjDNp7CafmTCITJZNi7paj98WCsg7a5RImhWPoeYncM++9YUGazWWW6sEXK4OFjkyvxe&#10;V+hF9EQ3Nh7D1CEWYpjwQpwVstpx5L1hVL8ewYbzcpjH7EeTuDsn2WAFdWkdqA7xNtYQd38qF4f+&#10;thkVTHM69vpGLPhcAcKqR5/Ciu8T9UgTN4MVYnc1Ie/pJuOH9kvr1vrKGLvvUw/3y5OtZdJO8I7L&#10;1oHDFPFTQdFGcSLFFa24+sEWlI+uQf7x/0GCmMWuZz4NzxEv4vL5a/C/j/owosyHJxY1ozwvhv+7&#10;pACvr2nDfUs8qG5UoFcuGsMt2NKSww2ynfumszhixKtWgfSYwvUpBfi8LErOpXEYk8zXbGjGdqo2&#10;UZOLopJq0oyzrSsKqMgDlwxaF52HUMsktOBRLPF/gaAH3KS5qal8oWFQBwAJ5feWyXY7p0YOZ7W0&#10;k4Ds1XwvNESrSO2HfKnL0dG4CUHKz+DHmG8XWqa8hlj5BgZAhunDG4XmUBM1JQX47If+hkGek5on&#10;hrHwHz9xtKVUJrxerDjWi/VHejDx5TDGP8ayr5ujyP1LIwrWBLDi/Fw0U7EQwxuMeRajMODjeHtp&#10;zlfFpmXXFMD9p0YM3x7FpJsaEP1kIZqYj5xeU743ZE4azHqnDIWbayxhEPsOjH2kN/To6zm7BZhU&#10;wou4WpIR6x3dMJ1jU0uiZABMHbXllU/U46grHkXs1cfhWXUu2t48Ee8/byOm0Kz9xs4wjj6H+XwR&#10;arRkql8/NYotDS588xwfxrLe6pdP9qOIecSfP8GHPP7+BX4ez0jez53sxejcCKYPSyKfzo7PnsRU&#10;g5YYVlUXMUaAMHg5O1P21MGY8n0l/UCeL/szo2zLKxVLSm/7ZGJKz0F14k2QvMbkZ6orHQDc2PiD&#10;+Sib9Vx8nu9wRs+nefoYfkfEVlApMEAgCsC36S8DORL9cS8NndwMq/1vo2n6WZgY+yDm/eYGrDz/&#10;eqbzLKUriS6KlP9BgVx+PjyNs450nW3do4D4DInYwuAoQXDmN0gAimPNcUT0mkE32gNtmPxMGNOe&#10;ZpGGrbTMfCQfuwjh6WVcjCkjmkkYrH30WPNakeStjLvxMDhi0xQ/Yh91Ye6f6jF2ZQxNr7Rj9Rks&#10;hZiquOej2h/vhY/GoDJ6o/Be6kN0QjE8dzUgXk+YTK6zdq459eNAWWPdmyS9P8oE/yl5iC+FeSSm&#10;+k2xkqKJxQy4tSGKzvXfxYzTlzEho1HJIuENVU0oLqthQYEowQao6cbbcfC4Ahw8k6ZQlcVRnjLv&#10;VjEMOExio9SU9hiOIxqOKZ8jjhCJ47jJgnNJ4piJOi+JcSYqFDhqUgzL1icxjEgNtMDgDGEapqq+&#10;9J4M74UzBZ7CqPTDnkL74vsQWH4xDo0+wACYT6DS88BuM/X+DmNn069CnEpfYKbFOv5dRmHxTc6d&#10;3/K9BI/JnDesVw8CE6FFWV7aZPd3ISRlnleu6bZ1izC+8WOYnPgQQg1FeOWLn6OWVmMCnlwRwWQS&#10;vc7kH2QwpPa9sYSM6BIwpRsJ25tKuPfS3NJaBCz8UB6aiCYz41Zmnaxuh/uPCSz5WAG2TKRlhkFT&#10;PpMH3P/Cj+6ggEsTnKiUPXLDKJ24Ow7zYdX7QjjiXy0Y81Qr1swj8hgVpRitJU7VtN4tgiQXXQuR&#10;f9zH+JE/rIzpTXVILGRVJ5nKub6MoN+7S78XZpXzjKS/0PN8wj4Yy4E7Pw/x2X4zfokCQhPTvZve&#10;utSMdZCgJBhLhRV/z8WRtUcxUGg7Ekc+zuFVLnIL4/6FgazFnxoVk+9nR0hilH2vv5xJ9rP9a/cN&#10;3mQW0WVmjWEWP8urCSwkGeVMT+W9vXdGr6dPKqcwNePCeviv/RyiN4URevsqHBr7M+EgVhPYY5VJ&#10;Q+j/raKn/e758SbyW4yXrzl8oMM5jy/lFNvEr9/mMy7hXGIaqZEDraul53cZWmcYPGCZ4DXMfL7t&#10;nr+RGb8PwzecjqnPnIbVhy9FPL8S7Syn6GIaYRvTDIOMXHOruLPIlbJXCgc627qmwO5dKm2h6K38&#10;9Zp3K47JQTMjqw/6exNGsaSs94/1wMdysXkm98EWGXP7v6mPCe6HudSI4z7Wf94Uw9T1MbQQfL19&#10;BJHGylnmlsUkRiykdfJElYV0SkJaH3xPeyiXUB7rk7bQ5dU8OYnQ1QWIPMuCHU80mBzwNm392bZX&#10;Cmj5SSsOMzI/96ISxCroPqSSKbdSnH7EjrLMXpmx0kdU1Lp6Zw0a4ztQ7DkByWcvRPKiPyEZ2kkz&#10;mXBZUpc05tDeb/tJ5iGYvGLmIiuhXwAWxvGZbV1TQORWeTXaZz15tfBc/T2WEXQjuPBKHBT/K4Fc&#10;PoadvjX7JTfWrDIbYmp6CfhCjKklxaA0VRQ5PZa/s+Ib3s+ZTFh1tJFpMQbQgBTs74K7LRQgxSvE&#10;Z90cWow3kl9E0bRTUbj8Apx7z+/QXL4A2w59AEvPvgtFiVpTIS3qbzX+KF9cq1d1ganRRQgUYsoW&#10;9n6N9mQpWkFAG49WcZI1eXVvAZU43xlj6JBHR/NyD4pEooTlDCJ2nRcz/9FgopiPur4Z/o8WYBsB&#10;RgQhnHKr9oREPT5WGzst6fRxJzDt5maMIkMWbSUMaKTli8zTZEkFwymlsbdbssWTCTEHTaVx21j6&#10;zH22CkiUovHBBuRtImbEnopdj5/nQD9B6HmJo4IovjAftSUsetLGeAMjYUtrePfT75UZC2pNaQCN&#10;tMe0TryDifJz4Hv2W4y6Lofnqp8yRms7ZwDDrs0EkHla6BK9NJMJ+EM9FAM2+TfKSRgImXM/nhJm&#10;pZHukokkqoZ2wHvBTxCpnIjSquMwK/pp1Hm/aHypA7MFZ46WhhFrBnBKGDO75nDqs4mCTUVPG7A2&#10;/qNUJs1VHaNUpwPBhKbhNX5CaftKUeP79V7CmI65G9Nzzzcmw2FbjoP7qYko2cRsB67DZN46VE1b&#10;zKyIJpSsojWLJRarZ76BVUe/jDy6jqKmCkj/N2nn8l+rUnnMQ4xjooYJzS8cakROK7Gitd6Jzuem&#10;JUwZAdqdhqIGLwEiSHtvG/u3fQKjrj9diPg/mjCe5QznMngq8tlCVM5m3jKBN7T39adLyKt68pzb&#10;Y18hNgMZcVORG3Uye7Lms/zE9WNU6zlo1oFiCPoiIOg5hO+kfGONi3KcI/Qj587mZ38p2v66E15C&#10;Jme36D3XkhQEIjybMYgrT/30PDQX0mJFQ2/EZD4QbrWL5bdXZiy+mstq7dNY4KFw/u1EqmmD796f&#10;wrfgWkTDzG279Nfwj13AyDA660z1biFq9VZcsqKC7HLq7f7GPvp/g+v8DqJXSgCi9oNx25A84TYk&#10;/ns4Q7qGp3SP/c/CIAB8+aW4bxsAD9UNkYlarIQ1EnYLlnqy3U+n/fAAmzlaChKKhTYr0dTkuT6T&#10;xJri+7Cp7DGUHXoY2kZ7MX7JlZi+4hozRUqWrDXybH54MunVyKpG87Bz6jI0llJYcxyJ/ds0TowH&#10;UXXsMKt1FDfm4pC//pBR4awId8QLWHvUg5Tf28gwIqxGFWE5yKAZN6tN92/nenZ1A44jMFJpM4QM&#10;3kXshbc+k4fE3xsxcXEMh/2zEW99gTnLZSoVS9Qq0t0c2w+NsgutYEmMfcopLbnl+CBWvD9kgoMU&#10;AR0gHLE7Bedps1d6qxlrPBz4UapIBq9bfnViVtN+7Rnhh7uQi5NoZtm2JwW0Vv3KY+ee5TmpGLFh&#10;dLkyXkqCqcZkb+Oxd2Ys6YiDkccks43PsfpSzi2YfCXNMrd9A4EVl6H9N3MQO+vn8JxwFzy59fBI&#10;BTPOvZSDLztSA0wBmcsIWdeSz/sGESnfZWpT749wOabWLZ+igBNbcJfL+F6COPc8jBJTkhElpS0P&#10;MJEH5XaGhYrJycIlzb+Rw7qrDRtyXkZgKcM38hazBOZN/I1BIgWtaAnFMbrqRIwPfxDbj3wCCfqW&#10;vRKaiQfQn814TrRhU9vNrypF2ZMXE7K+FWUrJqOk9TiMW3YlClf+Fq994kc8juyagMfKCdb7d5p1&#10;UvRnT3t3bT+ZYX0h8c8/XIi8XzSgmHm+owhytPOqEDX9APO/FcHcMZs/M8w5QY44mTCYw+i3rhxB&#10;TG+Wl2xjxBnRiY1wGiEN3aJpyjwt7TZTopfGR2bp3ASrv3ECRp2C4u9qQ3fkejfePT3LQO+K/vwb&#10;YdR9hKqy/PfdaXtlxvJDRBtYN/a/9I/QITH73CCCH7wJkbK1iN7xSfg3XYjYrX9H/M2LgSNvhvuQ&#10;l+Eu3uH4fNsZLWYSmI2YLDgXfk4L9upO77LH9IwC3ATdjaPhXXEi+W8zdjTey/zUrs0iPbv4wB4t&#10;Rhvk1Knk3xs4ndbTGi+zbCs/X0qecroMAnxvELfEoDK16wzsY/bobsaPZ4NylMRAOuSnLAju6nps&#10;cb1krAYhrllXDTfO6FHIT8xkYBdNmqx4oHzlzLCFd3fbYE1zBwr7IyzRmUfgjMsx+bGPoHzn4ajC&#10;Q3g78H4KUqdgRPAjxFIuwSm/+wNa8rZj7Ul3onriYpp58zhXW7lD0CTKB3OlV4DrEZX692CBrASo&#10;iraUESf6knwc/vt6THuxHS2sn7x2rhdt1E6NdYYD5aNp0ZWM0JGk6u0O8xI0p2GdJlBVLhiLDq9j&#10;nInsWHd4hlDW+NkraEoGbwVpCh/zeNhcaecRAWJo8x40H7cJ8pbzQZHd1rpg/Lm8XN8xtRUQyB1d&#10;UdzMpHE92IjwlnoEtrM4UArrXs9lscbVdwOX2WE9OjRx1ql+EycQYp6sr8IpYYFAR4VL/S4qGaYm&#10;vytfRvhO8X/JAQqHsAUyhpJLyliy+CyyYIWiqrGwVxa7x2Td65EGUlCDICJy4e9an0Dj+iAK5j6N&#10;xIhtaH1qKbyvXYDAmrMAvqJPvYbkUQ/Bc+St8JRvoSmKlT9Y8ckdFbmVKZ82ev27Zt6bV+dsj+4Y&#10;BffWQ0ntrah1Ldx/03s497QAb6UQyLh9fJ9ekEpO8D/w8xj+/Q2lTbrLcBGPaUml1u73qUzdnLVG&#10;40l5g0wREJ6nNS8/urQk0UExvnmJYyiUxRBjWqI2rOTujb+bN+rBYRQDGXnLexNTXvWyJz16Ncp3&#10;HUZGfC/Wur/Hsp27UO+5DSsKboMvbzoufPk+nnExyx1eijcv+SZWnnmXYXLJBIvWsNCn/JROeNfQ&#10;akkTmU7myIIJ6yYXYsRxzZj8fBTBu8PIGxdAHbOAAqxiJ07YREuEl0zUy6LJShXSedIqVZEnKaZt&#10;aipLwtIz8tklaYkJ0c+eoAbaROYXYrxOnBw1ybKyUx9uQ8XWGKqGebDpeMaIMJBLV9XGb+aEXjKE&#10;STvrswVZnZLwJl8/LR2cQIm3GTv0TJOpAc3u7dHEGOUasaUn9Uzp4UPWfy2dTCFG6rOyV+N0g6KA&#10;UJ7VUdLN6b8eSjCmrFOEGFOCPCNZsIjzXClkuSzv27SsCQGW2yRGi4OjIOoNEWFcAobWmiLZo6yh&#10;7QRNdk8E7hbbNoNMYlSui+C564GJLHM28dS1yP3Ij5A8+b9ILjsB8ecYZb3+FHjunYfkkx9B22H3&#10;wMX818DEN5nszE4RGITGczPAmTOeDK2FOhR641bNN4nJMl0NkQnaG7ooJWsH+7+Qf79IpnsI39/D&#10;R5vHvyywg6f5/ZN8xuPIpIukHQ69fbs3j73Pc6zAYZe31QpslSNthtqHo9ztktEd1KxaEB65hpsk&#10;mbJLJsZeBljuo2eqyBYikPbB91xHhtqGVYFvY4W3gfWyX0UzVRwDpSgBglo7Xl+JZ/xnYnz08xjp&#10;Oh/li05CWeUUNJduwspjH6PgXw8vo3iHYiETH/cwHyvLvbnBi83bIii5tAL/eqsSoytjOOWhZiy8&#10;ppRxDrk0V7fhpUebUDGmGEexslJbpBleljtNkAgJrx91jS68/WoSxx/tRYgFehS36va2o43Sld/P&#10;NDWWsb333naceZobw0vi1IhbMI2IiNKjd7L4Tph1mJMmMlPV7VJMbJ+zpycH6KrKVWY0OdE+ijfE&#10;EH64FnmcPq0Cr0gxVHtFmcYVYCgIbwHvxAmi4g5q0J2ZKkajd1G6zcTMUcTfj2Uw3CFB5Oe50fxg&#10;HWsnx4ziR3kM8QmM/p/oQ5BYFe1F0oKdiPUYJ1LgrTy03tGCEIFIBGuhvOeM2eN7QqJOjtV6FCKg&#10;ay6hpCfnIkIMju5uw91ixrsJzsXUVM/yiQ9GsHVxABOOKsCwg7ey7uWNyJt+H3MvjkLrC5cgtPxU&#10;eJ7/MhLPf4rmm/8geMGf4Bq3xpQlM8Z0J1yjj4+dPd2hQEqUFFU5UZMqW0kuzLIfNAMxB3k/ZVIK&#10;UJHfWGa2DSlpehV3om9zIyjhNDqc363hXx1DPpCdUiSB4oZMNSS+91A9SiZH0rSfi+D2SYhNeItm&#10;v70HkPRuRRm93NTCnfHwFZj9wM/IMJbhEf9RhGUlA+KvMi8abYGHKn81QivbTtcG1Hm+gOUjfoSy&#10;nJNw9BP/NbeveONRLLv4h9gx603m+QapIXEmpFKhTAUlM+MHb/9QHeaANNgwCyhsysXNjFkdeUQB&#10;vvRCHeporr6/vRktY/Ix54h8tLTWELvfjwcfb8RMmrE30tdSS9z+giL6dVny9FGanMeMy8P2LW1o&#10;avSirNyLww7146mnXWhsjWHT1jAFGD8mPdaMWbeHTWjs+qMDWEtm3EQahKgW9peJVmZxmdY9VJ5U&#10;v76ZGnHOTo6zhoP9UIBlurAkYSJOKM7klBBcI1kXeiQFP362hUzamRttIGx38LzFLYge4kXuUTkE&#10;MYmjmhjr3g/mEdWMFgdZcCicuFi0qJ0CZYK/+cjh/dzTNI+EMRWcTvpfV4TkBhaOebQOudSSTW5X&#10;qql/6dveQHIaRaAHacqrr46ggPZ0Y5Hq5sLqETM2bFTmApooqitZT/PudhQ940OYUJaT59fhkPc9&#10;wtJkjyC+ehair15EE/alyFl8DeJbD0H02s/DN2kJEsxNNrWTOZFcpr5dn+0p3XzUA/OwhMksZ6Qe&#10;J3r7yrmI3/Jj5ISHcbG+gVYvzV0y+XR3NgwhEjElD8MobR9DU9V/mBZQwL5NY/F4BrNiOaOY7mag&#10;zOG0Y48gI5bPTAJ4dyXQIfSYme2KmHEqPCNEM2pD8hVU4AIUrzkYK0/9DwoaQvRnZWa96TKt3Ej9&#10;KihAja54x2RMeOqTZhNc5/0V/dRkxDJDclBkujPwiSk/pokHoFVDZu22HdVo2XEPAp4LMTn+GYxZ&#10;dybqX1sqQzAaK6rRWFRjjlWKjZu2eFMQhOqQW7bYQWiKwIgxAjzAB1q8oQG+zXHMPLsItcEofvFI&#10;E458lWlPGxP4ZbUbuYykvfPeKpx1AiPKi0bgjiU1GB5kGhShgUdU+DBxAjEBOGbhljyWjHXh+eea&#10;WePdg2VrW3D++QGsYvrUJJqAphAjW7xm4Wk5WP+BPIS5oHPJoDQG1o+aaVIYVwfT05K0K7Nr8JbS&#10;lKx1Jn+w4jXSDSzSiCcQ+et9RfBQo43S3hxRCUx+79S2l7GOFgG+j0zlTjXfb5h8K5Ec/SZVQPCb&#10;vCEtetqvZNJ3xxg9wLWtnc1N4UdbmK6nw5tVIGYUffcjWWyotAQNd9QhyHFQtoWEUcFfiDZWZLMF&#10;ZDJNo86uJ+Yb57h7R/HuMc5TAXx0M4K2R8zYmj2Nu0qBJLxxc53CE4C1L7agdr0fR14WQNH0Bcib&#10;sgiRox9E/Mb/hafyeCR+/zvEP/U1uKe9aCQtVwolaCAIdODeQxsUsWjpC0xwx4u/eQaCO+ebghEL&#10;vd/nrGgB63Hsl01Rw9KOL+KGrb9P01e8mIvzC9wEWCOe8JdJsIS2MVNJUXmv+Iv3Npjyn5kNWpsW&#10;abLBfSeKc85CybYZGLFxFqpHLWNkJ00LGWjCPBaD9FDsiyXzUVRTQoz6VViLG7HMd6MJvtEmaPgv&#10;/5rSiLqvtOOUT00mdWfHjGGN/15sjz6K/Kmz6XY4FfN/+gSiFauw5pQ/Yd0xj/NCzOklrqDSpXwx&#10;P5lC/5jb90UaCbbS9xriQUydGseZ5/jxD6Y3lZ0XwJpIDMcTkjJ/RzOKqLEERoUwlj7kHWTMiqqd&#10;Sv9KlObqt5bRZZDDSFuvBzuITrOyiiZoFt2JtqpaVAQ51KiCOTnwNdTg0IXNKGSnFp+Sg7WX5TC7&#10;inQ3jy4wl/4TQDVm8tEqOjzCyEnvUbloW8pnI+CJkBnT7y0mmTuKgCBTg2SwFFT4HCa4yzAMRxNw&#10;jOnOO/v1br3ZGFf0j3OMPcue4eB/v4OsJ8ufJPA2TnY3sZ7zLy5C6z9r0cCNIckNr6COsTOc5oIO&#10;tTja+xrXjPwuASDEQbl8GHIOIpwoKw+KBmaed6P1iBm/63pabNopJWyTXvUbInjh7wmc9JlihMop&#10;EU9fjdinPonoP34M38b3IfLc+QhMfpEHazi5uxob6n7KLbpB3P4/hET3yHzFiMolR8LPqHZFUS8m&#10;0MfKnJXcEBwmtT/4jt8xtjtUM7OCX5ZSK7qaC/tsWmOWkUPTygVa8zCP3ymS2MSiZrViQzNrADFa&#10;KGm0PbAO5aW/xUGrb8XRv/gTXvvkZ1E9YxHcbYxWTk0KS/d3ts3uzloxYlq4GKCZS0478pGrWJJw&#10;ON7y/sXkvEo7kWZsW8dVnv5ZXZHQuCu3Dc0b3kTz1nqMwako2XEKDr/l9/Q/fgLLTr2L0eA58JJ5&#10;SWseLGOPguAU1lRaVICZk12YPNyF888M4c1tcZx+djEeYa5/8M0wvrarFUv5+kiuFwtXJVBKNe9I&#10;RsSuLMjDUcJuyG9EkFrn5AWsYre8BSPpQhhT3YbT1wMriTn9r1UtqK9qwzMkYN60IFYdVYzS5jBy&#10;gvQ7p4ja3zunxsUKUL6A0nS00zigMR3v3cBC40EyYbf4gebi3gaoj4On9a6cXfHvMP96p/mJhkb/&#10;M81pXoW/PVSPOF0Cuan5Z/j8AMQOywjgpkWq7rVq5I4uIEyxlKXurqdOCkV0/9S0I1MWI6VaNNbF&#10;8AKh2jw0XY0/JA+TT62C98r/RewXB8G1+CLEtjOacswbdCARuSsLat8rcqdvcUmZf+gXjD/0eS6G&#10;yajEbwibuBrFZGLGLGgXVB/vlOnT7eavdalgLWlLMjcrbUFhfjJtmsWmCc7PpfzntJRfSKYo+Y5k&#10;ytb5TqRwpnu4/11P6140UzEY0YQF0rCLzI3hVCirOxQz7v8cFuX+AK0VW0ljbhTU7gy4CnOCowwu&#10;MoAg3XQbMZbVbIhxQg2Vv3UuJq24nPd5gdqIyqeSgTCgWGlW3WlmLrDz+TJH80NNYi1eZoBXcfIc&#10;jCk6FsPXzkXF26cTuORVbDz1DrIDTQ6p2n3c1bvTuY7H0AwT58IaP64Zk8YRX4y+4yOn+xGewhgN&#10;9mfENW7knFCK0LowjiNDKNrYhpNaGXz0NPdEXqvFx5KxOSTQWzL1JpHTqEpbnOc5LjTMC+IBVjlZ&#10;sLQFh1JblsoiZoz17Xj9J9txyvmFOPZcN3OLe7DD9+YZU2tKGngrNXqvy4e2Z+sQ2NBuovaNKyRF&#10;emOJ4ZgpMFxCoGLKbMpTf/mzjZDAuWf2CO0BBCJon8Koa/ZBYpq7ohjxx2mxWUCUDO2DKgfJv0H2&#10;20J4qm8m8lz9Te0d1rSt57H+cN0j3RVgBX8bvb1bidC11Beup4KVHNNazpNiWjiU3tRNQnRzuXRv&#10;RPVMtLygdkObCWuv3tiELetDOOr8jfBMew3ehZci+cYxSE54ncFc7LUJ5hqEBdW9x9kPjqKOwN0r&#10;tmwG/OtPoHl6BVZ6f2MiIE2AYc/VnQF9ZuNP5AIWkI9PO4+mAxmIMYOlzJr2EVLJcQ7zTTFq29ks&#10;I3YoIfLpZbdq+fp2+bdgUfLDmB37CcYsuwj5/zcbG9/3U6w99mkGUtUxatdLwSbXbK4eFqlkfGq3&#10;5oCto9yWU4eiLcUctnZsd92CsLvJVCLvpmVu972ML1LjzpfQ1tqZ27LKdx82uu7DpNXX4qiqP2HC&#10;wstQumEK3rrsBrQX1FHrGAwJTLZhbu7qrFI3XYyU5m7tJpiKwGkUpdbMKnRv02TrYQBaqIkCT1UM&#10;hRvjmLiCQUzEdPaqlq0RfLhXjvFgM7NTmg8NITzaj7WrfDhuZSuup890d+OFf8APO5LcV43Tpv+b&#10;SCuQER/zvV2byFyeYfwJBSwxJi/XqAK5bM0/A02rHHYiTSmeqL9lJCGCJdPypoymnALWUIUDlHL/&#10;uyQXrcfkwceSvDkMqEqub0P05QYHQSht2tgsBA2HgkH1OcTNhrg5YEwdi3LsSWvDV3mMoQOHyOCF&#10;p+auYHpbC8mAzyllSlaQfu+2bjNi3SWjzNh2m5H75nmV1rjljVaMPdiPCYcyN3nh+5F87loy4yXw&#10;HPE83CoJNUiBGP0/nQfiDgzi4KSM0K/jiDWtaHfXG2YlDUPA8SnleCA607N7cBKbMgbs4F+FEcOJ&#10;PIvv17Pvn5UvWJtBmpyWLrINyh7cs6cbEkeLseXxn025i9AQvQLzwr9AedNHkX/LHzDmxVexc9pz&#10;2Hzig9hVsYZWlTxGr5IVdzOWQ5jX4Zx2TFh0HMrXz8J617ewzn+7k8JktO09I1q7QxCrZWh8FahT&#10;quA8zovNrptRSPvnuMQXUPjG6Rhx1JPYfPArzq44aI1BRymADjM3rUSo7wwilhg1BU1GBTfQjLpj&#10;lgtrTyeaYTP9sDRX6xydElYEF32yijTPIQP2yL/QSTP76QBWsbPgJAqUayOT9Z3I+SEtWYxP2vBq&#10;hpGvpc+WHcvl51ppyxIVVDSDfR2sNWroRPoqpsE3nmPAzbCe5rbQQblIrmlBcB3LAEtDtlY1MWGS&#10;PMB9RzCWqpUufI3YCOKpD2cK2XoCXqUxcMN4JY8ZYYzMl5KnoNVZm8WMc8GlZMSjoyxoEzb+dv1n&#10;fd77mqr9wox1U6P+8+p5/Lvu1TCGn/csfNMegXfV+5C48QbEw9+Fe/6djghtqstkW88pYMRXeGet&#10;gXvUGwht5sYYnYN63/Mm1y2QMiH1/Lr9f4b2FQOTzNfRVOFuZ/7hG9x4i8iFV3LeHExOrPkugddO&#10;UsdblW3dpYBhVfxHFa8a3HV4y/8ZFHkfx9S2a1Gx4VSWYjwVUeZh1Fy4guEbNDnzwCSTRF0U+01x&#10;AO46LiMsa0Nxdh8FTrmU85lgNPDTH8Ch93wZRQ2z8ZbnVrR6mo250pjK+VcMtTdNWqdOVe64rtdO&#10;OM3FweuRpPBelst0SdoOBbkpv7fj+9ZraFnYzKPLfUI6qlqPnolp2KhjycPdlhweJOYry75Ch1tp&#10;JopzYaS8fnuQbqBtiKYPNO9GGdfjZ6R0YnrAREDrO+X6emppEXiDAXVPEH6Xpq2CE4oRLuIRfM4A&#10;yxUNprXKBGiLDRrkVxeF/jjaOGcCRCxrK1YHNZ9FciozTfxMRqrcaAV9JajR4hBm/BxUiGABoVpv&#10;o5n51dbdvnCNK7O0zGxTJQb/SfnwjPYhXsnrHxFCwwhHS/fT+iGzuQMF372F0G/MWL010hEfMtlI&#10;P0oFfSUf+wHa/8yk+XWXIHnTXxHePBWhc/8CV0B2BG21Az3lerNVDKVzuLC5OXriNMEENtOA5UfI&#10;VWF8Osy0MFJrT82FA/V0Nt1AkYYn0s4U4wK5Swg87POPWC/1OD7D+/iawNc2TgsJp0XsnPEL8Zhs&#10;0Fb3RkoVrERjibu7Am3Y5rodtf6nMN1FhkzQjSkvfBGFq8+nxFOJhilvom7y26gZudpsZon8BvpH&#10;c01BBxctMDJ7u+O5cDVTa60fjel3fA5FLbMZVHcn0d6WO5HTYkAKlumDW9MqgNJQdC2LMOVzj8Ow&#10;5lmoWH0Uds16mXPAQ183Takx2kblFBxiDNluwxJkZIbX3PUYcPE9x04xEHLX+Kh2Cf6yjhv5ztTT&#10;WFGjjp+Nr9xCVHVv+Ht9lNXczf2FR0mVUYKF0pOEKBUp8sF7BgMBx1B7ZKBZ/hQxYtY7VmCVdORB&#10;lI0MzKbZJ5z+SmNPiDleSOCpaB6RzxzmmCQzjtYy8Gwzw16Z1x2cwQj2KZzvCnhg2lUDVYHgBfmI&#10;EX/cvZH5zpyLEhBlqjYm+/FUhA5nhPt43o8KpYcWBD85tLmj4il4YE9KlvYbM9bjavJpEraH43iL&#10;uXIHn7UWoS/8D1oe2Qz/w9fC+9S30RINIO/yH6eoN4gj2OtpO7gnuri441zJiSRFMpWrSzY6BcVJ&#10;9zZtnnu6SAa3s2l3N4s8JTk28f1h/OIwqVOc8E9TLnuce+sr/HsUkXwURX0kZ+rl5Cgykb0jcQ6Z&#10;xxmSHXGiTt8xGcpSogVf46vGci8LvCTKMbbm8yioUekNTpjFDMLy7kJraSUDs+qw5aB7seSC21AQ&#10;DqluEYYvOA0j37wA+XXT6dNfhVWun2G7pwaVnqfQQBPmbpfIbo2gd2Sxu4DZP3gJWc6dqkHSRaRh&#10;NnLDI+IXK8V5+UOrL8w572BCD72W2o6NtpZqe3TUMf0a0zyfYDRNqq9OLsDHyDzcpiStNOkYdtBC&#10;cVaJj0KOY+IeiGd1ULLFVMwfjcQ7QrAgMdU3Bq8F+YoQ29Ir9VKHDkTn9jLQ6q9DIyNSGAubgg1j&#10;IyXFS2B0RsJFZu2eyMJHhxLpi5Y4WS4ijPgKEJzKrB0eEy8i8Anzp/HXaqaesRSiXGoCPpmXi6JT&#10;8hEZxvgBVbAx1HEGRizYoUHPCNFvzNh2RZ1qb4hh5RONqFnrw4hZOzBu/nfgzd0C1x3/i8Dz1yI8&#10;4W2Ejn4oRbyePcDQW3z91SO7lJ0FYgc6plSHTTPh3jmNcnMMdUQDlmQoP8j+BITh4c6rNS+TKsuO&#10;4AQG2z/FBf9kexKFnETHccdSdKfMfQIfyLaeU8DMIAlnpGF9JIJliW/T6vAATb5N1HrHMlVsDoo9&#10;x6Oi6nhz8VDlLJSvPoe5yTRT+pkzud2H4e0qzVlF5PM3sdN/2+4AFyLe9hskqdFy2J+1vjuo4Z8C&#10;VmU0AuiuYBWGVQ+n5k6cpwHSGHtO9e6foWL0Iyc143NfySOspPKQyZ7JkOkBJWNmDWh3q4mkHio7&#10;pBkXrldTfoSdGkrgQp3SSO6APVikgxrdTnu2idCmAhBKCYB21OL048dnsDLWOblofMApmMTwcoSO&#10;K8TOySy+QhN9psTAfmXGxkQtZzcfVIu1bm0UO9cSjOARmuWv/BdGnVJB7fjraH3iI0jMeQ6eEI33&#10;5iTtuIoA6YOtq/trYIgfmZLmGLXpUkQTQeZNuR4vtQQiXiTrRyB6y7eQ1zgJm3ErdoRoLuRh1u82&#10;VB9Oi8X40VIhwMKrlfAgcAitmQIujPMpgZ6lqEU+t1noPF4ahExFNg1hqD7fUOyXEeFSJlG9b/Q1&#10;ocX9FH29cmm8zsAWgoT4SrE1dgl89HME8ksxbf33jJBcy8pLS73fxUYeWxXYyKEgVCOvIcHIpLT0&#10;41LVpq95UuNfzupOdRj/5OcR5+654qxb0ZYbpUZDzVi1vLlnuHlwwqDADFUHTdczQ/5vkTHIvAi3&#10;m0hdNJN6WJZRLh2iNzMglmZVphk5Rw1us5qnh2vTMUmrDObg9qm3d5dGL9eeiawWadMwhGV2d0Xa&#10;EDkpF7lbE2h6KQwfTfYtm1g9awoFpA7Mu7d90Hn9y4xTg2PQXGRq0oudb+Vuu/alOoz70H/QvuhC&#10;Yucej9gi4lkfd4dJYksSScSVMnn05eEOiHNNJrlyeRQ1oAAKbo3GIUyJbedERP77JUYIns6tcQ02&#10;un8oOc+YlYaK9NzVGJgAP817Zx2bZhezfjNCLB/XZBbYzymN2Jjhs613FEiZRC3ZoySwvAMaB0Hd&#10;1sVrUB34o/kcbGAkc+AJlvKLIBxbhhbtPI5s6PzVx9RmZITu3vVon2fpuqp9ouCmaryOKeHzDAZ2&#10;6Yb5WH7GX9AWaiEeNMu6Um2J0+3lo4rjGM33r6bqSC5O/jbOejFcF/Nq4lRMTIyrgqaMDjY0Jr9j&#10;AnYCtZy83/2L1um9lW/Z6n0dTewxBt74ybxi3Hs9ZxWydCTR0whT6mM5yxDdZ4J2jlNAykTrX2bc&#10;WQ85cEp9qtlMDXn9Jow46DF4n/k8ond9DeHcagSOfBkeJsmb1TcQZVtks9sdkZkJkmb6GiQYA1Rc&#10;NCUmGaciuDdXbQ7RzD4GvHwZ8nYdwSWxA6/5Pk1f4Io98kwz3ZNMXU/rVpYSiYIaYqVUmpqsaVKm&#10;XRT7n36TKSr1/3UMA05tovpjhCOtT73nX41JO9EppCgweHrP+IPUeZYZ9xcjFhUknCn1RHjHbwd/&#10;wY41oRinM4fXh1k3fI/wmdOxc+ZjWHXyv9A49c0uC9/3P0X7fgczJuYyDoE1Dk5k8+D7Yvf2dIPt&#10;J+4r5buev3QS0CrpYbBXy/A4Cj6Qj8aHG1EyiX5yjYmbAlKGBJGBZ8apaabgxwX3NuGoM/+MEbPH&#10;w7v0AkQZYR0J/w+Cx9xFcxODFQQBIHXJwqTspli6OGYpoR8lqqcOsnhsVoxPmVJ2wyJQ2leMuoqA&#10;mzqvUVWrTu04GSJuXyeIcz6dFB4OEwOZYqxVHF9+MrzPX4TgltPJhONE3LoTm7w/wg7/IvPo3QR7&#10;yUzXenkVTboGDuvtHILtfP8Jkn00/wq9RxuPIqeHhvzfywc8AE7TBmO0URMi7eDQO8Epg9PkvpAJ&#10;0e1qw6v5v2Vu6/UI+YowJnk5imOfxujFHyBugR8vzH6B84eBXYwAlolREa0mBSrVbScVSgE2JvnF&#10;BNuo2d+ttcZGwTpH9KeokXl6mmcy2qpSv4Y2E8/802f2ij7OI+XUR8mQvay3HR3vQj7LZKrICUtK&#10;8R/FamemDQozNl2Xjb4ReOmpFZg147OYTDE8tPZcJG76EyJVU+ChpOsaS/WZGHlu1HBm0XRjyoY4&#10;m4MRGVX4UvhsbkHC6DftFirSTWkljSmLqYvpMgKCx9NZL0K2ENj+9aMRXUeYzrHb4Dv0AbiJF6sf&#10;XQZKZ2iwgwSoDrPKS+yF8xC59xvIq59jelZLoLz17l9gS+BhNMsPqPWX8tFnZmpk9ira0407hi9F&#10;ef9Grgo6w05Xcj4/P8JwgRf52xwy5nM1pGLIg7XzZ/bR99urpfiW0/9BZMRiKKZOLOdFkPufkI9U&#10;IzlnfQ7ykgehKbgRuw5/ApVHP4yGvATyWuuotdDHp3p2Cn6i37UtUM983gLFBhsmHKObJ8iE1Kiq&#10;3XNmKh1HhRG8dAcpSjjuIgY2be8emieHiml4XxNJ/Y3TjBFzM7BIi417Xoz5yyZn3EbuGdTDbOsu&#10;BVQa1BHYmEKnSHbOjWhQGy33rRQSYKasAoPHjMWPuUO3VVNDfm0Lcj5wLcaO+RySz18N9yPfR/yR&#10;/4FnxDIkhr+FxKgalsxaCv/wlRTXuWv7yIRDTG/w8RVk0qPxqSpoQ4yYSyeRY0LZlSygP3FOQFeS&#10;yCtc0SQp6yyfh/hzVyOw8eTdXpjWt/+F4OW/hLdiLRcftfJU5F13B62/jksybSPOUpSum3+K/EQF&#10;fWYPY4PrD9gWZFUb+ca4SRrIlJSxoL/60dfrSoZUX1Xc4VXuB6wpgh8UADP4wy8Zk/Y4v5/FIfwv&#10;hzfE5PvT+d4Intk2aBQwvsDU3QdTLjIxJ3w5fmPnr1rIW4JRkfMJqlGBnLcPQnRYFXI3zkF8+ApU&#10;TluEuvJtKCa4eSuN2v5IscmXNrEWgVZWFmKBeqJt6FpJYjuK4YboM4kZoV+LqplWAfpEmWdttelB&#10;G4hu3lilHVX2MK8th+lg9J8rsI0MWUK6orITJup8aCgZ3XykQT/MsYqwjKPEOCPHCNPdWQ2ZLl85&#10;aMxY812vXCm0xPzYvrAWEz71a7iOfQbJFSfDv2gW2tbPhbtyHlwLHdxc4WsmWKPX5WtHLJ8GzpKN&#10;SJYzPLukBu7yDXCV7YI7WE2FucUsKref9UYZbSmmn+BkjDDhO/LkhxG45xuMVMxFy4hFCM58Aa5F&#10;70Pu0isR+dVorJ3+YYw8excKSwN71uwcjGkhlCFq8JFHLjSMeBvzOl8Nfpeh+G0OPAr/2R/M0iLd&#10;bmcCx3w79wOm37OqVBK/otCjnOJP0lrB4jf4BefCUho6WJFuQEIGBmNYs/fsGwWMJsK5v9W7FK/F&#10;T2L1oyORLJyMihemsfLRhymCR1E7+jWsPOkm5kO7UEPozNairdSMqdm056J87Ry0jFqF9kIG4zAM&#10;3KusBDKqNjcFezErusbcvIlP1jTuNUlGudkqV33reWbOThnaDWNIMGrcmNu1V6iGMBlyqxEkyDRk&#10;io+G+FuDETDcscKUlm+N8ZnpT/YqmaHAoDFjRVXL3BSWSZKb8I61bXjlT0kUzXoOybxnMPLiQpSG&#10;xiFROQmJmuHAKgYq7RpFv1EJEi1Eftk5DO6qucAKJ65PD5Igw3bnNDHYpN5xHft3IVFUR8szGTgj&#10;tH2NFfCtP9L8Vjnxt1jh/hkCbdvhybkVB+NXyK05CXkv/RHrkldizpWKXkyVajOzfxB0A20MNePh&#10;rpvA7WULlvt+bxixAmrUm0ybSTIzpTq/iklFIh3b2feZ/PuEGHAra6WSIV/F8X8/1XtmDmADXydx&#10;MB0YuWzLUuDdFJBGIhcG6+JgU2glYw1WQiB+OyP52Ol5GOPjZyDRNgFT7iDKWNsR2DXiCSwg+l/t&#10;pDWYes9HcdCjn8OW+beiKTeMEuboJ4M7aV1ivrJgE0uXo66UGvWa+SzBV4jqsS9i9bk3oj2HpUpZ&#10;ejLGxdc5YGX/j5RTnYyihkEdo4WPVkJ/kn1iPrK3pQB5laMpQBAJi8QYsWouQttGk1nnoGbCi9hx&#10;xMumApPbBAFI06PV0Jhgswut/0fOuYM1dzu7t/Ej7HHrQWPGphsmh9QIeFDC+6ZF7di4xOniGmq5&#10;Yw+vxYjpizDiUB56xr+d9B6e5KkjYlC4HMkmqk/VI9C+ZRLN3aOZc1uGyLY8gnaXmJ3fiwlk2keZ&#10;B9a0i7AQepPvCdSNfpAFCf6G2i3MlVxHDcz/MqK+qzA3ejvrqJ4LX/NFnKh38JXiegM1Wh3voxw3&#10;Qhi6TGFYUYVF1UkrJxcu82aSfn1MmTxTAfLT+f4bnHnL+HxT+LeUn/9G8/Qr8jZwrziGzDkxRNwE&#10;/UqT7MV7RQH5kLVxeTlHqNSaKlFygTS6mlBHuM/1uB3uEwOY3vpJDH9oIoZVnobD/uLGm1d9GxVb&#10;pvD4Mkx5+TqeJeTzILfFBnmM+T5EoXc+GrybURabYZhWwarRqKe7DKF2bJq5EH433UaCfBwEk1RM&#10;8Io0h6lsqvKuy9fMwPSHL0UDs1AqdhyNAprolZ28I38RSpsm82lGcddgquOzV6L2sdew/JKfYfOs&#10;hRRkpP1rEzGe5GwbKApozzZbt8S5Nlps33EZeGi+HTRmrOffbSxR8BE7yjz33cJCO2O2Vj4cx+pn&#10;4igf58PoWXEMm0IGW0hfSPtGVK1dj5pKlvUSPFkTI3FT0NbevByyrEICGVCzdedzcoYYKBYxGlki&#10;2YzW5GYQN8CAeVNZNomskhW3elexAz/A8e23oTR8ObXPh/kDOYRCfBn0RY44UEP2zn1kh/Y1EOOD&#10;tVAbp6Aobxx2RNcPldiyHtHDBMTLXaDJyH+IPY/JApvg2L/M717leIziMZfx+5Ekt4AosjtFj0j8&#10;njnY1L7m064bVQJPXgG1RIMBtbspBUomt8rD3sLKTV9HWeP5yImMgP/Bz2KBpwVrx7ykFc/c/AWo&#10;oxurqWQb/NW1CFLLbB4dZApVG3Ia/ESxY63miiL43zgZuXXj0V53PxoPXW4CRAejqTiGAfNxEwyk&#10;pgTtj5yFyh3zEQs2ERKE6V8jd1JYb8KusiXktU8xZSHC3PCdGJGcj1DLkdi07kg+n7Y0Hs0AN5ni&#10;he6VbQNHAUGeyuXhi5dj5YqNCIWYskrhaOfOnYPLjDslQcpqwoppplKGhLiqVVFUrW5AIOiGl2jd&#10;CSZax5ppZklVzzCAKalXkkELcZavUuaSCd7STcRw+d7gGvP6FHL3cL5rcUtDr/Y+jMb2tYzSnIUd&#10;j09A6bGr6HPm5Ce25J7GnI6mnX6SL7Xoi3ciMG0ZNfzjUOE+AhsZRe1IV/tXs4YZYyRLachRajUS&#10;wmZTzvkFBTEVthD2q3DYJFsNgvizfxH1PdpbacZKjRv/zf/FKRdfxkA/+k3Tl6AWhwnMYrDWF9tT&#10;qU0ejI7R7aU0RgV8Ev4T1IIV0mlgY5kvalCM6TYxptvUBd0mwpoWOK7Fg2InpM6VxWxwVqBLeNAS&#10;PaTcXse++1jEQ3Y/Phdx6vhMwzDWNcl5FmPWFmGcKlzj4l918K6N6PIejKp2nO2D3Ew0nZk/SUYJ&#10;uxmrUFNTgw0bNgz9/U6M1ieNWRs04eDiTL5WNgKhWk0Vek0pm0snWtv8SJXR0nFislp7pg6lfJFa&#10;eHylT0VNT1Y5Y+5iGyXMl1GQ+Bh23lmE5dtqcfwVw2ma0hEyaaXSp2jwJmwF16dSpgxier8NcNLH&#10;AtUzn0LyxY8ht3o+vCF6ypi6sD82rQNjcdfYaAyk4aSRTmPQxjEStraJcu0/su6P5Mv2OUUBQQ9o&#10;RZYXl2B4YVGWLlkK7NcUCAaD8PlYBWt/egrDE1PCTfo+bTdtbfYWTMv+Lkuv1SS7iuqX/yVEntpC&#10;alR7XsDI+McIQvF51Cx7FdXbwxg1lcw3IkxoOjOpyiXky40TK1ZRRi59J5jK/jH3uIl24B29Ee25&#10;a5HbPAeFsRGo8rPIxv40cKm+SvONcQxNaTy+jKCk30g6UU+FIMzH96DQvh8O56B2WdaVhKDbtOY7&#10;Ca60OAOd/ZaJju/GMUhdrDf3Sb9G+vldfZ+Jfh/o10gf9+Zmlu1VlHxbm9E+a2trkZ+fbxhfWVkZ&#10;SkoYW9SH8csELdXfWMxRrvYrZpyJh+/sGjZyVybTLe4HMSH+IspxBg5p/Bm2/fPvKPkgAQOK22gW&#10;Z7pTMAxXMc3goVq4WotTybDSlI2O3oMu7vaY2+lgVHiXchupcYtbuRgx6VRe4n+uKA1PDDbZT8OM&#10;BUqiySbhiPXVjezSLne8vusB1bKHZinQHQqEw2FI4+jINLtzbneOaW1tNZu6rt/U1GQ2eQXhdCUc&#10;dHbNKP007e3t9BuGDNOwLcHgqpaWFvO9vWZ3+vReP0ZjIQb8wAMPYPTo0WZMNm7ciFGjRhmGl5OT&#10;Y16NjY3YvHkz3n77bUyePBnjxo3r8TzpjfC1r/HJMmNJJPJhkhKStht8NVic/H+YG/sHYy6vQcm2&#10;jyL2+23kIMydIGdMelsQr1jHKlOPwHvos3AzdYpc2fiUTJIVVb+kASARfxaTFreRKijbumzliloS&#10;F6KNnWlKpvISc5SUlJ9sKyTk5TD6hycb0AGMXQlP+VZEGEzibx6PaNEGuCkIuCvl40oNrS69r1Ee&#10;hN+Ne0Y+ez5ugH83sr/PyI/P76fxO3nsFEWdLzIp3qYncswgPE/2lvsHBbQhR1ge8iMf+Qh+9rOf&#10;Yfz48XtoznvTaDv7rStm/o1vfAPnnXce5syZg5///Of41re+hR07duDNN9/EZZddtptY79TOdSZ4&#10;+udXXnkFn/rUp3DNNdfgi1/84u5zfvnLX+LGG2/ETTfdhCOOOOJdhNc1OutXfzCI/WPUZbB06Lt4&#10;8WLMmjULU6dORSAQwMyZM+H3G1ikd7XKykozXsuWLTPMu7i4GFVVVUbIkkAkYcmOma6l38XMS0tL&#10;jfCUaXpnmXFqiAxDky9T2rH/NTS5zsTIxKEoThxHWL2jEWwjEo+pITQcgV0EI1lyKaJPrUR0LBny&#10;qCVwFbUiOWIN3GWb4WE9wCSDSmJh5kdT9/OG6Fum1puQ8zpAgBIy4iTzFl2sZh1vLUNiwwwkVs2C&#10;e9WJcG0+guiXlORYRq159AIEz7gB7snrkcwnY46OxdipB6F61zMmrUNlv4Zss4o/mXAjme0fKcvU&#10;USjJ4/cPkcZBvsrovB/N30eT6OcEk8hJBeQN2WfKdmy/oIA2yYULF0LacXqzG7a0JUWvTp8+HQUF&#10;hMhMMbf6+nqsXr3amC+lMdnjt23bhq1btxrT5qRJk8wlV65ciaOOOgpFRUW4+mqi+XGzvvPOO/H0&#10;00/j3HMJ68vNPDeXEcvctHUdacBWO7N9qq6uxpYtW4wm98lPftJowurzPffcYzS3ujoK+qm2YsUK&#10;o9GpX2IGupY1by5dutRofyNGjMg4gxiKA96ZICJ6r1+/HqLThz/8YcNQ1cSIu2KaopcEKtFcTFjj&#10;X1hYaM6RRUKatcZVYyfGrd81JuvWrTNCUro1IxN0yjLjDlRUcJd4XK1vC3Z4t7Cu7v0MKHKTkRJi&#10;k4ZWF03FJYnDMTl6JYoqGVBV+cndtv4ocWATw9YSHWwLPFS1XQ3E2GbEWCK/igFn1YiGmFs28S14&#10;pr6BZIQIYSvmIUlwAe+WI8mg88iAW5lusRA1Y55AcXI2CraytOSN05G8/HuIT1sB7xtHwrdjOhHG&#10;njE1Bo2yzb4OQsrjPueegmzUryIq/4/wfTVfP6cxoIbBbr9m6bGzWaLpNWrKrzKy7mqum1yiOLyT&#10;dbfPy2cPyFJgrxToaPq1B0vr/O9//4u8vDyj+fz0pz/F/Pnz8cwzz+C73/2u2cRldj711FPxve99&#10;D3/+859x2223GcYq5imN+3Of+5wxgWvTli9SmvFnP/tZ3HfffWajFlOWdi6T6Ze+9CVz6+uuu86c&#10;e8wxx+xmDmIgJ554omEGMpmqHy+//LJhCGL02uz122c+8xnDnMWEZL7+/e9/j7Fjx+LjH/+46YOY&#10;hF4/+MEPcNZZZx3QDNky4l27dsHr9Zox3L59O+Q2aGhowMknn2zGsDtaqxXCpO1OmDChy/mksdaY&#10;2Pbcc88ZpizhrDv36e5SzTLjTihlIrH5vUDpFd3bKjs2c5SN6ZU/1CUewi7XQ1wsZcRanoFh8enM&#10;bR7NKOz5yNkxhQxzrmEsMZY2FAC9v2EEP00lGyfyzbILTZJzMu43vuA4dqEOz2Kn+1Fs9z5HwIGV&#10;DDiIYfrhEzF92DcReuujSNz2fbSPXMK0rDbkLzsNBf6bUUfIT5U1HqrasYQEQwMSbSM/TOTfSdRA&#10;FjPHLEQmfA4/H0fm/IP2JOYqSH0o2tq7u4qyxw15CmgTF8OT6fff//63MS9ff/31hgHffvvthpF9&#10;7GMfw1VXXWW03gcffNAwQmnEOu7QQw/FHXfcYUzfYoLSnKzGKy185MiR+MAHPoDnn38eF198MZYs&#10;WYIvfOELRuPVNRYtWmRMpx2bmPyRRx6Je++91zDjhx9+GMcddxzeeOMNc6i0cmnvjzzyiGG80sIl&#10;HHzlK1/Biy++iJ/85Cf4xCc+Yfr2ox/9yDB7q+0P+UHpYQetT/jJJ59ERUXFbs1UzFLjo79qPWGQ&#10;PTlW11YfpkyZYlwSYsaZbFlm3Ak1xRekHSvFRvFStui9idZOpeQo8jrqqUYjo6+3J18wTEeeiZxY&#10;AQOUSqi4JpguVengb8dLyHaLEWSVqdzkDIyKn00W7cZG739Q61mMJvc2g6gjNVcD4m4kPvNL69E6&#10;8cs4eE4bQos+zZKJJwh7jMz/MFY5KmIHW5xapwqGGoL+VlN1if2Sz7iC5ufn+FpADbiZ38uT3kJi&#10;lQpThRqxqk5V8Pss6FYml3b2Wh0psGDBAuNDFCNWE+O9+eab8dZbbxmT70UXXWS+l/laL7ULLrgA&#10;t956q2HI2oDFhOOCC0w1bc4yZYoRyLwtjVsMdt68eRg+fDjEOKTVStMtLydqYAepU9c6++yz8T//&#10;8z8m2ldM+A9/+IPRkPXbxIkTDbP+8pe/bMzUMklL+5NWrT5ecsklpicSBMSMZU4VMz7Qmugs7fel&#10;l17CjBkzMG3atHc9Yk8Za29opHtoXOXq0JyRdp6p+2aZcScjkuKLpri62h68LsVk9J0pU8YmZigP&#10;hT42spJUA1hNyp7H49tcVbwIX2wxLCb29e2G6dby+gUq2ZxColIMgnG18scAv9+4qh4NY7+K2RXN&#10;GNN+OZHERiIcJ8A9jdnK11XutMBMhqJSqX4pMEt1aI/h8yzi+3V8pjHscyXfP0Yf8i5hLPCZy42U&#10;w1c2pak3+0P2nC4oIMZo1m8quEfalMybtslfq41UWq3MyvpNfkK1P/3pTxg2bBhk1pYmrM1f/uS/&#10;/e1vXQZP6Ro2+ln3vPzyy811xFS/+c1vdtpLmVkPOeQQ89uvfvUrYw4Vk9VGL3Or7nf33Xfj85//&#10;vNEGdT0xYpmwZZaVuVR+azFhHX8gM2IFvEmQEh1syxQj7Mki0hhL+JJrIJPacZYZ72UUuqtw2uP0&#10;V0yo05YKaLL4N2EynlwyIy9PMuWTOzb+roLuTeub8Xb+19B23G1oWjERbWuXoDVYZyLAdV53+9iT&#10;yZaJY3fjoLCfxbzg1/ngBDIz7QKaGu4hgIufG9Y1lGLKqR0zYNwBBMm2LAX6SAExQjGpv//97xgz&#10;ZoxhXvpOGqW0WPluZRKWVqwAHmnLp59+umG6MjErulZRtl//+teNNiomK430lltuMdqxmKtM2GKk&#10;urZ8w/or5v/qq6/ihRdeMKZmBXLJjCztSZpyx6bzbS6s7v+1r30N//d//7fbb637SBvUMfIVS8uW&#10;GVvaukVukv9amrWCvs4///wDNohLdFXAlRjxYDDgjmMnK4hiCLLMuI+LdcBPl8aXSqg1tVn5WfWp&#10;lUol7XsPhbCDlsh1jJY2Roc+8zYX4NtgeVUH0l7XSwVwDfjzdOOGJh1apnthh/MZ/XwvZiuT/4cJ&#10;r3U6/cWFRP/w830b7dMBvrJgH90gbPaQvVJAG7U0l2uvvdb4WxUla9uZZ55pGLC0TaXAKK3ogx/8&#10;oPn5+9//vjFHv/baayZaWX5Z5Z9KA5L/WBqnTMlr1641jFfmYRuNLV+zGO4555xjfpfPWcxYzFnH&#10;KAJbQkBHJiIhwKZBycysvkqbVrvyyitNkJauo3Pli9Z1fvOb3xitWQxaJmzdc9WqVeY8md0PpGYt&#10;GvL1y2Ih8/RQaBpHRa9LYJOgtreI7Z70N6sZ94RavT02pRXrdPEoabViVsptfpeNebd92zlYAVqG&#10;l1uQLzE1+Vf5V4cO1QhkG+EtxC01FeowsKV8L9/wcKFv0Y7drti4jgJJb+mcPS9LAVJAWmNXZmER&#10;SBpvetPmqnOuuOIK80pv0lj16ni8tGvbpJ3apoAwtTVr1phgMTFnRVt3bLqnTK566b0YrczUavos&#10;YcI2CQ0dm64vhiwmnB7pOxS0xr5OwvTUpeXLl5toaUWJW9r09fqZOF8uAQkIcm2IMWeiZZlxJqjY&#10;02ukbMtiTvsyM+/+3Z5j77WvE3vapwE4Ph22VAxZn63sMRT93gNAkuwtBpACHSEn0z93Bc6h7qVD&#10;LHYGVanvOp5vQSNuuOEGo+F2xiTTwTvs+876ZPuQfg9p74rUtrmuBwITtlNBmr/884pSF9DGaaed&#10;1i8gG32deoopkK8+y4z7Ssns+f1GARsAl85g04wD5r77oSzRb/TKXjjzFNgXc+rq966Ypu2h/b0r&#10;pmm/V8CX0qD2pc3t6zod72uvJ5+l1Zj39ayZp27mr5gu5CgtTJq/BI6TTjopY2bgTPc6XZjKxLWz&#10;mnEmqJi9hkMBctwAzelNTPfLMaqvgz9NN7cTma6gM3Jq/aaqW37mODXze1VoUmR4lkFnJ9KBQoHO&#10;NN1MPlt/Xz+Tfd3XtSwjVtqSfLAKjlPwm8A4umrp1op9Xd/+3plVo+O56VaOfV1XAXaZxA7PMuN9&#10;UTz7e7coIJO7fNl1ZKp/Zv7wGWSysxURzrOrVD6WvylFXkFa8nc/x/cz+SpOqdHGZJ21VXeL1tmD&#10;9g8K9LfG2t/XHwgqi/kJxUxpS6rpe9BBB+H4449/FyPuCiO8q+9t3zvSSBWc9lVApLvXlIvAQpJm&#10;glZZZpwJKmavYSigtK4qpiq9TgjM41QggpHUbfz8RzLjMjLdz/A7Ba8Jq/qmJuCj1I5PVjAazx2K&#10;kJ7ZYc1SIEuB/qOAmJ7AM5SWJeQwacO2CQ9aZn75xQWEcvjhh5s0L6USKWjq9ddfN758+W0FqKJg&#10;NjUxSKWBSWvVy2KJ6zchrSliXdewUerSwhX1Li1c1xMAjH7XuYLIVC6x3iulSnnpKjyiJiav4+Qz&#10;Vr63guj6KhxlmXH/zbX31JWl2So6PEbTs5DIhvGzwEzUGslwpQFbkJIGvlc0eQm/J0Q1ogoJH8pF&#10;L95TI5l92CwF+p8CYnyCCBUjFpyngFcsk9NvysFW4YcnnnjC+I8VVa0mhqwKS/os/HELc7pp0yaT&#10;fqYoZzFu5WQr2lkFHaRtK01N11FgnRi9qmIpsE65wrqXgrCEnCbhQAxb5+qzGLGYvfCoH3roIYNB&#10;fvTRRxvGq3Q2QZwqB90WjugLQ84y4/6fd++JOwjkSGbmlpS5WtWvZHWO8J8INeNxfG/qqPD7WnHr&#10;dvqOyYAj/OxR7vV7gkrZh8xSIEsBUUDmXcGEKjVLjLgjExPTFAyoNFGBqAgPWsfIR6vvldsrDVmM&#10;Ur+LaeocoZHNnj3b4IFLa5YJXH5oNX1WrvJhhx1msLz1XlW2FAwn07U0XOWFC5ZUOen6zZqixcDV&#10;dA/b1B9p1JbBSzjoS8sy475QL3vubgoI+lIm6GoFZpGzKo9YZRJltm5WEBe/FyqXgrWa+bsATzR1&#10;pSGLcVss6yxJsxTIUuDApoC0WTFjVcdS1HlHRqzP0koFhCI8b5maxXyFhibGKY1U+NDSaKXBWpxq&#10;G1AlBimccR0n5qyma+p6Ol9NJnG91/X10rGWoYtZ67oqVylNXN/LrH3KKacYrTy9v3oWRX1Lm7Ym&#10;7N6OXpYZ95Zy2fP2oIAioQVQUk8m20pt+E2+H02f8Q6+pB1LK5Z8GqCJWszZq6hqSZp8mXzrbCh1&#10;dkZlKfCeoYAYsRhqV00aqZikmj1OOce27UsLFWqZbZZ5WkZs/b36XShmHVs6vnf6PWXq7qzJVC0t&#10;Wr7qWbNm9dp3nGXG75np378PKpO0U0HKxb9J/I6FIPSdgrpkgv4767zfRYYbIhMWVH9IzJcc2q0f&#10;ZabOMuP+HaDs1bMUGEIUEGSocMP31vrif+3sul3ldPeELNLoZQIX1Kot1iENXcKBgr/EjHvbssy4&#10;t5TLnrcHBQzj5etcct9jaX9uV74xGS/LFYOZTmjQX2rJtWS6hXyN529+MW/+puCvjqAgWfJmKZCl&#10;wIFJAZl9xcBk8t2fmkzS8isLq1x+Yvmc9Qz6Xqb0FStW9CmyOsuM96fZMIT7Kn+wGK8KWOSSK3tU&#10;3jHFaC2aR5KWo6QwqYVHzd/EsHWejsv6jIfw4Ga7lqVABihg83fFiOX/TTclZ+Dy/X4JadbyDyui&#10;WihhMp8rKMw2+bVlfk/HCu9Jp7LMuCfUyh7bJQXEXJW6ZCpQicnyj/KH1WxVKgF+iOnqs/6qfKSi&#10;qYdkQebsWGcpkKVAxihgGbFKISrYSVqlIqMzbYrOWId5oc7QuPSdtGJFXCsPWc0+g8zuMr/3VuPP&#10;MuNMjt57+FriqULgUrPuX1sYwiYD2KpNYtrmOB4vn7I1Vb+HyZd99CwFDmgKiGG9+OKLEAKWopIF&#10;tDHUGLFlvlZwsGAe6QxX71WJS0FeHZ9B3+lcaceKxu7p82WZ8QG9BAbn4SwT7uruWdjLwRmX7F2z&#10;FBhoCljGJsQsacKqwNSRuQ10nzq7n9V4FZSl3GQBeQh9S+lKYqoCDrE41CNGjDB+Y4GGyGxtma6u&#10;oXxly4x7+lxZZtxTimWPz1IgS4EsBbIU6JQCHXGd5RuWJimNWJjT6Yy4N8Ueekr2fd3D/q5IaKUm&#10;Kd9YfRaSl3KL1d5++20TcGbN6tJ6pd0rYEvMWCZ3y5Blwta5vWlZZtwbqmXPyVIgS4EsBbIUeBcF&#10;pFUKJ1papVCrBMCxatWq3YxNJ1gGuH37dgOoIV9rT026XZG+o6lZoB0SBCz4R/p5th9PPfWUQemS&#10;sKC/Ol7ar5r6p2eQxmtbXV2deWsBQez3OlfPnq4t92SKZJlxT6iVPTZLgSwFshTIUuBdFBBjE7yl&#10;cnAF1iEGa5mYmJN+k3YpZC0xNjFi5epKk9SxHYOl0jXsfZWL7OxYdVDY16tXrzbBVh/96EeNxppu&#10;UpYmLOxrFYGQpqum/qmlHyf86gULFmDOnDnmt8cff9ygc82fP98cny5IyMxt+9vTaZJlxj2lWPb4&#10;LAWyFMhSYC8U6Mgc3ivEUkCTwC+EI22bGJO0TDEtRVHv3LnTMGUx7BNPPNEUYFi8eLHBhFZqkG0W&#10;C1rapszCtvRh+nX1XrQWs1WhCGmqCroSapb17wq7Wpq5NR3bsVHUswQCoWfNnKliru8w4PTxEnNV&#10;P++//35zXSF2HXrooVi3bp3xJ1vmrXPUf30W81baU0+1/Swzfq+slOxzZimQpcCAUEAMREzHAkL0&#10;dFMekE72w02kaVqYyo5oV4o0tjCT6ZqjTMOqZfzoo4/ihBNOMLnHYtYq/qD3Ytpitrq26KkcXmna&#10;YtBqqrIks7EEAOuv1Xfy+4pp7tixY3dJRcu8VQ1K15s7d67p097GR7/pXrq3+iRmr/6J8fbWN9wV&#10;6bPMuB8mZfaSWQpkKfDepIA0L9XIFVaxyvIdcsghhnl0pXkdSFSSpmm1zI7P1bG4gv2sgCmVJJQZ&#10;WBHM0m7F7FR5SeZjMTxpxWK0CgR7+OGHcd555xkGqqAradtixGLIFl5TAVW2iYnKf620KqstS2tV&#10;mcXujonupWAuRU9LQJCGLFN7Z3nIfRnPLDPuC/Wy52YpkKVAlgJpFNDGLe1QPkWZLN98803z66mn&#10;njrkQS56O5BiSmJ4Mul2J7+2o9Yshjxv3jzDcIX9rJZusrbatrRYlVuUOXzhwoXGvK3ALJmM5asu&#10;KysztO/ow5WAoMAqG4Rl/3bXYqHn08uCfFg6dXa+TZHqDS2zzLg3VMuek6VAlgJZCnRBATElNQX8&#10;6CX/pHyO559/vmFYA9E6phil37O7TKgn/ZTPtquqRvu6ju2PaGOZcGd9FDOUteGll14yZmhpzzZw&#10;TPcWU+94nj7rewkJVjOWG0H32RuN0vvc0V9tf+vsfGn2EhB6Q+MsM97XTMn+nqVAlgJZCvSAAjKt&#10;ypwpbVEbs4KTNmzYgPvuu8/U2e3NRt2D2xsmo9xY3UeBUFu2bDGRzdIsZW7dV+5tT+6lY2VWlg9W&#10;JQr78mxdnav+KsVIAo20Yr1X8JSCr2wpxs7M4+nX++tf/2pwpGX6fuSRR0xtY42TfNDSlOWX1niJ&#10;YeuzTN+KxtZ70fLII48095JAsGzZMhOgpXOXL19uxtdGkdsKTr2hQ5YZ93TmZY/PUiBLgSwFukGB&#10;dKZ3+umn4+9//7sxqarCT282627c0jBamW/lI1UAk/yn0hqV/yu/6r/+9S9T5k+/2TSc7ly3q2N0&#10;P2mDulZnmmlfrp1+rpikBJpjjjnGMD9bjEFM0Jq2JXgokllauiwS6WlHMlMrcEsMWefccccd5hpi&#10;sAoiE4OWAKXPOubCCy/EjTfeaD6LMeu6Tz75pBGmFCCmZ7VoW7J8qHCEmPn3v//9Xj9ylhn3mnTZ&#10;E7MUyFIgS4HOKdDRdyhmcskll+A///kPPv3pT2c8+Ee9sCZbaXLXXXfdHmZY+VrVxJhffvllk3/7&#10;/ve/fw/frH7viZBghQ3lC1uQjP6YD/IlKz3prLPOMsKF7afuLz/xmjVrzHe33HKLETjELDtqyhKA&#10;ZJqWifqwww4z2q20azFe+fUVlCWzt86XBUFBeDYCXPcQMxftxOAF6VlZWWmCxxS0pmOlKdvgvd7S&#10;wJvFCe4t6bLnHdAUsNUuOj5kqhhGl8/e1XlmB9kHxQ60c/f1zHt73r2cK6+rU+xrXwQdvBkqzUm+&#10;RtvE5GSyPumkk/DjH/8YX/jCF4zpuCfMrztPI3+qtMKuIn3FUPRS5PIDDzxg3ttjxYzSkaY6RkB3&#10;dn8xJTGjadOmZfRZ0v2xMiHLonDmmWfucQ/1T9qtNGOlHUkzPfvss41pPr2Ig44799xzd4NxyKR+&#10;11134UMf+pDRhsWANRbpgB0aPz2TTNl66R66ru5nc6BFa2nMl19+uWHcMp+Lyfe2eeO2pE5vr5A9&#10;L0uBA4wCPlWTMlqC82AqfDF0t/0DjPjdeByNT4IcObmfaRJiCtLsnn32WROAJAaQ6SZGIV9qV83m&#10;+IrxyscrZCydo3xeMWcxFflFpenaXF5dSwxMZl4xJuu3lelbzExFFDJh8tZ9LBPWvZSWJG1Wflhp&#10;p52ZwXVfmd2V1y1rwGuvvWZSpToem54TLKHoYx/72G4SSSvurKXXJdb5itQW85UPXveVuVzClQ3K&#10;k7XBplf1Zly9Se062ZalQJYChgLSuCq5JmrNe5dhwir5uK9KVFnyDRwF3GRq1RyYEbuLdQ7cvTNx&#10;J0EvKmdWwUSZamJiuqaYlhjYvoAsdF+Zrq35Wp/FkKUx79q1y2j1VrPXtXRNHSvGKA1UzElMX4xZ&#10;LRMavp5BzE5asO6jv7qvZbjptErXnMU09ZJgob53FVXd8fye9FnHymctmtjCEPosEBCZuyVY6X06&#10;PXs6tt7jHn6ip+dkj89S4IClgBb+Qkrl0wqLzcbWkwV7wBJliD0Y92w0UlNz+R0c4aHYrAbaWd/E&#10;hBWFK/NuJk3Vyr2VRtvdQKqOc1vMWJqeZa7pZnZpwFYDlMZqW6bXhxCz5F8XkxeDlZZuGb7uaZmw&#10;zMZ6TmnnEg7U9F4oXunHddW/nvRb95Q2rEA1WRRsk19aGrkCuKRdy9qhMU3vb0/mpnfM8af25Pjs&#10;sVkKHPAUaBwxHhUM7CjOd6T+bBt6FJB3bcEbbwy9jqV6JOZlfYvpnRQTsOAVqomroK5MNTEDW8yg&#10;N9fs6CO2YBv9xXjT+2iZrJixUorEhK15Whq/GLSEBWu2vueee8x3Ok9mZ71X5LNl4m9wbkjQkQm7&#10;u8LJ3mgm33h68Jg9VgFgQliTWV1R130R4L09kRB6M8DZc7IU2J8ooMUdbWlGW3MIIDPOro+hN3om&#10;apXRrYqyHapNmpKibTtrmlNHHHGEicSVWbYvG7iuL3ooSlhMvi8+y45Cw0DSVmOp1CEFa8mXLVO+&#10;coOFWy3zs1KHBC1qCz8oYlo0llld1gBpymLggssUTKbooWNkQk73/fb0mURbMWIJJp3hWGssJQjY&#10;4hh92S+yqU09HZ3s8VkKZCmQpcA+KLA3M7VloDL3yrQqZtzbZjXKu+++21xCGnlfGEJv+9GX8/QM&#10;YqaKRr744otx0003GcYszVhmYGu6VlqRmLPSjMRk5Z+V+VjaskzIMlErBUrXEoNU0FlfmhVydI90&#10;83THa2aK3llm3JfRyp6bpUCWAlkK9JICMqNKO1YKTU+bZcLS2hToJPOsNESl6fQVCaunfenr8WLC&#10;0mLF8KQhSyuWkKJ8YGn6ilJWypXM1PZZZZoWs1V5QxWZ0DVES/m8ZW244YYbzLkd6w33pK9i6kpV&#10;ktabSd9+V33IMuOejE722CwFshTIUqAbWrGYoxjM3poCpHob7COmpYAtmXBlupXvUqbc3mhp3cVo&#10;1rN0J/e4s2feW7/E9PQcwp1WapI0YrWDDz7Y+HvTATxkqrZNFgUxYaUyiWHrHvpOZun/9//+n4lW&#10;762/2EanyxSuV2/o2tOFkmXGPaVY9vgsBbIUyFJgHxSwaE+dHaaNXsFGSo2xYBQ9IajOF2iFtENp&#10;kTYfWAy6J4xV97TwmTLrKhBJjFBM0eYNy0Qs37eYnsoO2uvrOEWEy4+q51CakxhferqW+iN0LGnq&#10;0mq7YmgyrcvkLFOztGFd5/bbbzdpROn5wR0FAWnPt912m/El6zjhR+sYvbdFK/rCRDVG/Yks1nHM&#10;s8y4J6sge2yWAlkKZCnQTQqIwXXGIPWdon1llu2pj9cycplNVZbRaqv6XgzTRnBbptkdZvT666+b&#10;HGUFlcnMLUYrpipfqRijGLLSh1599VXD/MWgpNHLPCyGKWYszVY+8H/84x8GBETPrpQfmYzPOOOM&#10;3SlHXWnN6TWI5ROWNmqFDD1TeiEKm2okWE9BZE6cOHGPy3bnmfc1hNaH3Rcz977ukWXGPaVQ9vgs&#10;BbIUyFKghxQQE5N2LGaV7m8UIxGTkvbWEwhJy1zFqJ544ok98oFt18QkZRpXIQQxMPk6pZHuS1tW&#10;X+V7VaqVhAPhLOsaYqiCl3zuueeMFq722GOPGSFAKUOKMBZDVtEJ4WGLgQsiUs8mdCoFU4lBp0Ns&#10;ppOxK4FBwoBQysSQxRTFiPVXxTbstSQ8yDyfCQ24s6HV/RSR3RMz977onH6fzgSGrGbcw0WWPTxL&#10;gSwFshTYFwW0MYuZiSl2hL2UxqfAq+42bdxiPtIyxdzFxDv6MXWMzMtipNKQpc2qAIIYmJjj3rTF&#10;+fPnG0YqU7GYj7RcmyKl76TJy9Ss3+Sblmla7dhjjzXnqAiD+iQzsZqEAB0rGug68uF25mu2Zmhb&#10;Z1jPqOuL+b/vfe8zzFDXUFUlpTwpt1jPre/Gjh27R/1kfWcj2DOhGUuQEqLWn//8Z1x99dX7RDXT&#10;/SU0CCPbllcUzSQ8iH4aA/ucolFnjDvLjLu7IrLHZSmQpUCWAt2kgDZbMST5QTtiH0vLFMPsalPu&#10;eAtpaQrOkpaqa3alrYkJ2d/FrHSO2t6Yk36zWNYKmFLrWPFIzDq92euJ0VqmbVG5VMzBNqu12j5Y&#10;BiTGqr7JPC4/tJi7coNl+haDFnCJvk9v+k3oVtLexbQlCEg40XEqGalnEPNLp2lfmLJ85qr9LMFE&#10;lgxLm70NvwQsja1M/eqroDmtG8LmxCtVS1YFjU/H/mWZcTcXV/awLAWyFMhSoKcU6KgBWYZpc1jl&#10;b9UmLm1KGrMYr5iVNnNplGLaYrDyqVoT7b6Yq/qo88ScxFSs1thV33vLtHpynvoghqRiFOqbmLfM&#10;3forBiymLv+vtEtrSeh4fZm+9bKR5PJhq26zGJ7AP3QdXU+0UyWlfT333sZS9xZj1bUlNHRH65YL&#10;QVYCuQasAGKZsP7qGrJWdNWyzLinqyt7fJYCWQpkKdANCkib6wx4QkxVDEf1d+VvlSaqyGDVBRYD&#10;kelXjFianz7bIg09YX4yicrMq9zbTKFydeORuzxEAoaYpwKiTj755N041/YE20f9bhlZx4tZhigB&#10;Q1HXeq1YscIIKrJAKOBMQo3So6RBT548uVMIy8462Zn/WvcTM1aAmJi9AtO6YvA6VgxXgpPtv3VV&#10;6HO6iborH3qWGfdlhmXPzVKgCwr0RSrvK1EH89597fuBdL6YqNJjOmMqilyWn1XpRGrylXZs6SUM&#10;e8KIdR0FQYmZi2ENhabIZ2mM8+bN65LZdqefHX3PNgpbwWTW3C6NWznYCiBT+pXykCXg2HO7CrSS&#10;f1/MN71Zv7csFsLMFrPvrNqWrm1dEvY+HfsqwUxMWWOdDeDqzmhnj8lSIEMUGEymOJj3zhD59vvL&#10;SFOylY46PowCesSIe8pku0sUjb9MtkKskg+2q3rD6YypP/piry/caIvVnan7dHWddM1ZTPn55583&#10;Foh0pDMV1dBxeinYTX5hMUvRzI6ZBCndQ1q7mLS0ezFsRZrLhJ2u4Ur4ETPeW5NLIr3iVcdj99CM&#10;01X1/h6kfU2qwb6/+jcU6NGVFJepCb2vcUing95bU5E9r7N+dNVne3537tlROu3tuT29V1+Pt8/+&#10;4x//2ESyzp07t0vUoo6Sc/q9O5PiO9I+nSbpNP/hD3+I8847z4AhDOQ86SvtDrTzZaaW+bmz1t/j&#10;ImYv87fMqwpwkqnVRkGnr2P5WZVGJEYlhpnJfmlOikEJUlKvvtT67cncSF87WgMSepQOpmhzmbXF&#10;fMVgZTkQkxXTFa2k8crfbIPgFFQm5qvj9Z36LzqJZjb3Op1HyJ/dFf3kMlBAl62F3NnzvMtMLe6v&#10;6D852TWIGkA5pTM5SPsirB5QznANoOz+/SlBdtUX9UHSkwZLL0XwadAkZe6N2ezr2Xr6u0wtktgk&#10;2VlTicwcnUXj9fTa3T1eC0rmHk1g3VuTShK3QAu04XScG9qAbAqCpEELhK+JrbG0kmdnzKUzhm/7&#10;2VFA62wcBnKe7o1+ysfU4hQz7th/RVRqcdvoT/2uuaZFru9EJ+s703rUuIvudnMT/bQ+ZPKy+Z+6&#10;hjQPnff444+b+ZIOHdjdsc4elxkKaB5qbWicBqPp/tq7FQm9adMmw4S0p2sOaT/XfNLcUkEGMQrN&#10;GzHjzlp3rCydrUXNY1VRkiAgpLGBwHfuTKDVviXT9Z133mnM1x//+MdNRLO0WfXb+nl1brq2q4jt&#10;jk101TEqVNFZ60o50RhobWvNdrVHGWZsia2Beeihh/CrX/3KqPYaQBFUOV+Zlpr2xgS1+QgOTZuO&#10;os8+8pGP9Anwu6eLQfRQfcqf/exn+Na3vmWIp4AADYLC1hWA0N+bvvogKDn5WiTlShjQxivmJuas&#10;aEEl+Q9EPzQXxGAVVSiNS/l+8meJQWts0hei3uv30047zSx0+YkkwNiF+dnPftY8l2ipRSJ6SsqU&#10;L0ZMXt9ZAH1JqRLGVJFGC+f973+/waCVhKsAF5mL9Pxi9hIORI90BtfTcc/k8dqI06H8RBeZLf/4&#10;xz8aX5Y2QIHaX3rppXjkkUfwz3/+czcovsAMvv71r+Nf//qXCXrRuZLcP/3pT5ugH0EhislrY/nC&#10;F75gUJF+8pOfGNpI2BFdOtaizeSzZa/VPQr099rcVy/s/ZViJOFdQqCCxLSHaO3aKG3t7VJ8OgqN&#10;6cJyV5bKdM1Qe6b2Kd1La1T7hnKO09OCBoMmuqf6JD6m/mqvUesKarO7dN3Xcem/K2dZe9nemmHG&#10;6qzd1CzqiYh61VVXmUHTQHUlNfWkQ909VpqYTAhf/epXTTktTSDrnO/uNfpynGihgdIAavBkrlDi&#10;ubSNX/7yl4YZ93dTHzShlXCuxSMziyDprr32WvNeG+9A4KaqH2Ia6oNwYBWdKaHgyiuvNJVRJF13&#10;rMcqbUBA7WIS559/vkk/EGNVQIuS4sWMpQXKjCtGKwYi5CBpkhI+jjnmGCMUagxs3VdZJcSERAMx&#10;Ml33N7/5DT74wQ8a5q/vhCI0GFaU7s6Fp556yjDY66+/3gghX/rSl4yWIqHvO9/5jgluEXMWjbWx&#10;/fa3vzW/SfD56Ec/amihdSGm/rWvfc0wdsEPSniRNizJX9cVPQZj0+suHd4rx0kLEsPT3NTcH6wx&#10;sUxVTMgyIjEHCYw26lrzSmtUc8kGMmnv03pTOpK0RP0mBUnr3TJhWXS0P4tPSNuWqVfzV4xYQoAY&#10;8WA9d8d5JsuRnn+g9wgpEtrvtG/ujRa7zdQisggnbUZNnzUo0lLTJYiBWEgaaBsKvrcgiP7sizQ0&#10;MTuZdvT8WlAiaHqIen/eX9fW5JdQpIku5ifBRGOiPg1kP8QINYlFEyXB24WosemsHxKmPvCBD+z2&#10;z4h20ubVbwk2EjCkyQpKT+YxMSAh3Ujz1V+lJkgTl3lLx1ms2zvuuMOg/IiZS8pXfyyzljYoSD6Z&#10;zqV1D4UNQBuwmqWXgkS0ecnKItqp/qrMV+qrzIlyh0hAkWBi3SJCIxLddKylt+ghuikYRM8sYVkb&#10;nzYZvSTUWFCJ/p6j2et3TQGNu/ZRm2s6mLTquB5kWbKKmOap9jqtTVlUtM9JKZM1RkKhjhXzVuqQ&#10;mhQTMRhZbfR8sn4JfCPddCsLlZSZodTk85VVqjtm90z1W/eS5a87Nav38BmLwJKWJM1pU5MUL2Ys&#10;k+hANU0aMSFttNIgrDlzoO6ffh/rP9BE+/e//20KWytMfiCaBlGMSJqRGI4mkRaHmJVo9KEPfWgg&#10;umHuIVeBgAl0X9FCAtsf/vAHI+l1Vl5MjOGcc84xTFRamoIWNK+0qKUJiqmKYQutR4xXc0xMRH+l&#10;BUozFrOV4CEUHDEwHSfNURK8gihkNbCpH/oroUBS/FBhQtrQxFBlmlKftMmJDlqU0nK1Qcs0LXOz&#10;hD0F0UjQEG1FI5n3tKFJQNEmIiuANjcLmq9x0T1ER/mGdS1tltJuZL7OtqFBgaEgFHZGifR+6b0s&#10;j7JoaY1qvUnA036jNSWhWGtObkt9p/ksS4w0Yc3fzkzYsiJaZt+bkeiPuBwJFh1RuvrSx+4+l6xV&#10;PWLG1jSrTV7vtfFJ8hZjtHBu/UGgzh5I95G2JA1BfbAO9oG6v+3TRRddZMxLuq+0OW10YgJqA9EX&#10;SavyWYtJaZFo09XC0HjYOqgD0Q9VXZHmqftKI9MckWmqM9eF5s4FF1xgtDwboShmozHUIla/dZ7o&#10;qgkqeopRabz197LLLjNMVr5obQ5WuhZDkgRu+6HgFAmJup8EJEnlOmaoaMViphJmZYbXc+vz7373&#10;O2NW/973vmfooRxQjfEXv/hFY4IXyL4YrBi1aHTdddfh17/+9e6ScNpIbCCX5qDGQ+tDG6LGRHNF&#10;15NmbDWf7m4Y2eP6hwIDqYX15Qm0Lu2eoghsrUsJforjkFVGObbaezRvFTui9aYgqK6YWW+FkP7c&#10;zyS4pgdUWnr15xiJDulgIHsbo3elNtnoWF3AMp7OtA0xCJuH1dkNNGjaVPdG3HQpv+M1ZP7QxmI3&#10;8b5MtN6eK4YiOmiDVBNtpJn1dqL1tB+iQXq0rMbBItUMpAaoMbT5caKHmKYNRuiMFukoOp0FVNkU&#10;B51rNwA77zRn9L01uVqaWf94uinMnqP+2DJqAzU2XY2lvb/86bI02QhW0VD9/OQnP2lcDmqikzY7&#10;WV0k+OkZpZHIMqB2xRVXGM1YZn6blnLNNdfs3gAVTKeXmmIJxJAl+EjQsfB7PZ1z2eMzRwFZayQc&#10;ap8c6gF16etGFhxZVyQMywes51D/FR8it4qex9YOtv7oTFBNa0R8RQKoGH5XOdq9vZfWmoWqtNfQ&#10;PSQc96SCVk/ur3UoJa4jPnmnPLOrCyv8W0FCXTFTMeqvfOUrnYar6wEV8POLX/xid33Nzu4j34M0&#10;IA1Ax6YJoIhqBQ0NdpPJRZGsg7XRi54yWSt4TBvzYDU9vxjFT3/6090MobO+dDSB7a2/HWlqP/eE&#10;1j05dqBop/nb0Z9uNy4rrKgvsg4oUPLpp582x8tCIH+7PVabeTomcXpaWMcUsfTrdgXyMFDPn72P&#10;QwHLYPYnekjIlYtJPmSbHicGLVeRmLGCJ+2ay7QmK1PyjTfeaHhLZy6w3tBRAqoYogIoFZuRbjXS&#10;fWR+TwcE6c09ujrH1pfeV+Usnd8lHKYidq3DvrMbiRlL+hfBOgYoaCOQr8EGg3XVUfkWrU+tM2Z8&#10;7733mujbwW7SkOVT0QQcjI1f9JRUp8k02G0wnn+wn7k39++KTp19LzeAXumtq7nWlaCTHZfejFL/&#10;n5NJzbH/e+vcQX0Ww1IWhf0shUnCotyX/ekKkjVJ2qvcVV1hOPeUDop3kUVTJuqOrjVlI2RaA7f9&#10;k6CiYFNrtdtXvztlxmKuyskSYTpr6vwbb7xhNpD0hOn0TsjEodQWSRwdmbU6KfPdM888YzStzqIN&#10;dYwiamWq08QYzIhEBdeon4O14YkWMg2J3gruGSxaaMxkYh7oaO59TeL9/ff0DXuw5tj+TsOh2n8x&#10;sMFar32hSfo81P4jZUB+4/4O5rX+W+13XTF9HRONJshga4yrR+Zzj8dNF95IE/29fv1qasDHG7rL&#10;uitepP07HXDDavQSMjq6EOxvHWlgBZN0H3PHY9MtBQrc0l4pU3931vW7mLFOEhMWE7Sg3p0N6ic+&#10;8Qn89a9/3et433zzzbv9Y50dqGAUSQ57a8pR7Wjn78sk6825Aq1QJPVgt+9+97vGhDmYTelInRVM&#10;H8w+HQj37s5iPRCec6CfoTMz6kDSWgGwNuZkoJ89U/cTveROUcCWrc+bqWv39Doaz/r6Ovq0n2OM&#10;BVBXG0dDYw2DfRXseSyzMBbw+1Iy6HqmTr5hUv6kEStC3KICpt9TiqUC1mT5tPWXxaDFAy2T1vPb&#10;zAVdQ0zW+oC1F6pPNo1RFmEJCDJLy/ydXtN5X8/aqWYsbVeSUFe1F3VzdUZRrF2p+HoASTfyO3Qm&#10;GeqBZb/XfbpaMCKG8igHOkm7I9FsXmd/mTP2NUhWIpMEKGY4kJtJet8k5WlMBzrvvDv0GerHDDZT&#10;GOr06c/+yc8pwAcFEyoAcCBz9PvzuQbq2pq7whdQgOHe4BwHqj8bNryBo+bF6AduJWNsp129mYGO&#10;E5iR8DK/q0LVjhoy5RxjRbzzzjsoSJQbd6iyDCyMrPZSMU7xoUcffdQ8mxiuhCcBD4l5K+dfx0gZ&#10;k8v25z//ufFl63jLu5SCqXOk/QpLQbFSl1xyibHmil/0JKuhU2Ysgssk2llglSW44Pf2xZyshNHV&#10;IMknvK8myWOwzTyKdh0KTdLa3sZkIPooRjwUFuRAPOu+7tFV8EpnwpLFnpYErTmtRZoemJV+ra78&#10;jB2/HyyhbF90GSq/i6ZSBmS6VPSv0vEkTPY1B7Y7z2fHUxqlNC8xhv25SRvsrMzjQD6TaFpZuYM1&#10;E5agcnuU68dPq2khGWYCC97cTlN0KVYsT2LR4h2YVVxifLWLFi02mBlCEFOMkxSK8vJhZLYNWLJk&#10;iQmMlRVYPmr9rmeUFVQ8R2tUv8t6q7QojaGga8Vwxcx1vnAXFD913333mXmme2l9yzyu+3eG3d8V&#10;zboM4NKm21cNyFa/6MuAdawv2Zdr7e/nZmJMMkGDLBNwqLhj107samXaGzcJNQ9f46h9SVJOb9pE&#10;BMqhXGJJ5tLQFBkvi4v1v1vIRJ1nYypEZyv4SPC1G7yuYVPCMjGeB+I1RCtpOrfeeqvJhFC+uixs&#10;Kn6joFBpSv2B7W7HSAFD2rS1MaenJ+6vtFZqnayYMrt25lPd23N1FFo7RmLvbT9JP1cM7s03F3Bc&#10;c+DxxnDyKdN421YcdHAenn9uA6OwF+OIuVPwmc8cxZim/9/enQDbdpV1Al/Ju29+eVNGaEQaJaHA&#10;KJO2QEsQoWTQlhgphq4GC6uQIWAYkhDGBhJJSglgAjLJoA3dTSEKaRlEq1qwsREatRBUVCaZMr+X&#10;N8+9fvvmn6xsznnnnDu83Jt3dnLrvnvO3muv9a1vff9vWt/6cgXVPeU3fuOCCqr6fkOtMHl2XTcn&#10;de5n3hLYQkHjNVHpTi0AihN3PM+vsp7WqtwnVbTkMFnb1ixFWsVK2ebmGC9RvGAejzLwH1X+sk+z&#10;oWA8FbjLddlM+73oFKiC/kh9yaXnP7+cXCtmbapACYj/pYLnObUy2a9UN1U/65n2Teu23U9lOeUF&#10;7Tnm6bDvmGtMsRSlMuUFyLdQqUsFNkoYQeiQDdv9PCOfQzLNMOt80WmwDF7AtWr7ZA65EctjIaO9&#10;pExV4hYyBmouuC1tASKIeUG4OLN3fhmQbGAXE3Lk5sWHtgmpOzDM3T8IO2Q0B6xanh1V7pjiqZId&#10;IPTcuec+sQLjtyvAfqX29Zb6s6oc2L+yWsVn1pK996hFdv66/PhPnFbr1J9Rq9Z9sq652XOM4w1p&#10;B+jdgFNNe3wBpJ07kKRk6yz/bvcJK9ZjjP1ywAA75yjMZc6HgvFyZZxpv6cUWGwKsIPtjN9YBcQL&#10;q7tq860v/HT9/e0hB4wnXsk6o4EDXMfKcX0pOmDvJitOHXKLnPCSuAg0Lrvsss6yVlqU5k4ojlNe&#10;b7HpsNTbR7/2POF4GsT2/HtUmG3c8bXgIuPYqVtt0ulyNmyMTYjFGFiAzumW7JR8IaDDhSsWjzdV&#10;3YvXJmGVD3zgA51bV8EiVRXPPffcjr/FY7XthDeACzBDSyBIaVI612e+s9cZYG7ffnNZu25XnZ41&#10;5ctf2l127VE7+3sVSE+useOz65r5Ru3jzuoR+cnqYr6xfObT/6s8+CE/V9fa7BGRdSidMyt78Slp&#10;SdZqdwfl360lnzHpE2XE2AGwcWiPt2uuh4JMwXjcFTe9b0qBO1DgSFm1cqaziHP594q6IPsXKxqA&#10;W7jb66LdX4Ua4SXbElhwcUn6ePzjH9+d3uQIU6UwCQjAzDVIYLhPWVbxKTkbkkjmooHflScywpwb&#10;MvWV++MlRAlMORi8Dp6ZD2ByW7IYgYv5CBDPp82lNEfc7eKfHf9WgKRAisUDK6czoaXvlXPl3ZHM&#10;pJ4+xdMVxZHrXiKUAyaALK8EF7A69xJTX/va196WlWxOxHBVpqN8ttf69ZvLzh2ryj/evKusXPXg&#10;8lNn36+6lL9f48Z/Wn7kR9fUSnQPLn/zxW9V1/U/VaXhrDKzYl9VZN9V902fW2O8zhfPipxtNTlJ&#10;o+Yr3weQjcfhL2LGrO+28uBc5m8KxnOh2vSZ45wCs4v5hkN7yj/Uf82ejlqKTXor2gppFYFP6GB4&#10;9rp3rTf9/Oc9r8a7ZsprXvOarnY1l5/4MQFGGDkYQzyKdeW68MILu++4pHNWMRc1V9kkySHHy4Sx&#10;3rgeeSK4Hvs7MQhSe+VZMuocsLicSDasWto4dJPgI+4oLg2ERgn1cdpcCvck7p48B9Ys8GTJSmSi&#10;JBp3aq+rGy8kQGmkSIYOQEqsXtwZaAF1tDJH5geYU2S49nktgDxwptT0gRhd7nOfM8vnv3BD2bxp&#10;SwXCH64KwrY6p2fUeO4Tayz4H2vmd7WyH/Tvyl/9n4M1m/pvyzN+9WEVKM+sIaL3VOv6/vW+tfMi&#10;L7oYAy+IuPFCeUGmYDyvaZk+fLxSYMXhQ+X+/+Hc8pn7/FjZsGqmatelbK+C/ufq4sxV67WV3d/Z&#10;WWY2zJTVm9aWe1bh9bT6Q0gB0uc85zm331s/46p2sZBd7mMJt5+1e//7iTC3vZcfbsyrn4wzaXLO&#10;0V6zkG2NOZzO2vXDJdq6S/vPAwFWGoBh0XGjCh8AZV6L7A/NsaksQvFg2dhJsAMu3LIAxPep7nRX&#10;AWM0kyGMlsZMKVSu1b9t++GW5TrOliBADXj7806x5NpGc8CNPopKtclQ/vas0+l4GRyqoka1S51q&#10;l/n8+te/Vi3cR9X9xXuqmrum5lC8sYL5ygrkm8rjHvuEsrt6r6+/vu5UWH24PPTh9ykzq1bU579e&#10;9xrfszz6MWeVP/7jP+oOa5nrZWz6p3a3TGoKxULN9xSM5zor0+eOWwocqWJg17u2lWf+wbPK7qcd&#10;Llt+c8MdaBE31vY/v7ns/S83l9WPqwLq7SeWQwdrIYE1twurYQRs41L9e/Kdz9tYpc9tPwEQbdyr&#10;vT8A3z4HuFLExeeyuiWuJCN82PP9z1tFIO0DKVZ+rM5BykPbzkIINQI7RXpYcIMu7+E6zfcsOS5T&#10;fTV+wj/FiLixuZ799kwAl2uTi9JRgp5lIYW+d5WFYf54ECgcmSe85d8tj4VXhik/5j/WY+L0KZKR&#10;HTtx8bpXspQ55DVigQrJ+IzXgYWN3uZo//6DVRHYVb/bXHl4f3nLW99SreXNdV3M1L//Xdmy9UB9&#10;5ofKe9/zxfKgB55RczTOLP/tD75SFa+bK4humXiaEj+X1yGLeiGBWGemYDzxlEwfOB4pkChTB1jf&#10;2VeO/Ga1dr+5rhy+fF+55cE7y8bzZgG5A5Tqmd6/o4Layw+VU753j3L4nofKRz5+Tfn8Zz5Xs6N/&#10;67b7tCVpi7XQnk/t88SxgGUEl88DdIQUVyDX4Lve9a7iNCeHqjh4BWiwVoBL4qH61W6PyvMA5c1v&#10;fnP3QyCKAcrolvVN4OZ9bXv61vZRu8k8zf1ATV9kgwMwgN9mLqeAfrYuun++WylDf4KbFcfKGnUA&#10;QNzW4Wk0UGOBYmOcOTM7c9DyPssIYJmHu9rBHOZRUlW/glQbNx1XDoxSslrlkOvX/TkLXdhG1jsa&#10;m0txWpa6/b9bt55S54ilXep2pPtVBepfOs/F9757bbnf/Q9VS3x1+fLf15OaTqt5ASfK6NhVfuie&#10;M51V+6hHzdbdHvfSR94P60PN7sUIEU3BeNzZmN53XFOgi/zeGv7d84o9ZcM315YdW3eV1TetLnsv&#10;2lP2/MfdZc3pYlGc07X63JU7y+bP1dJ5Z95UTn3BaeW6D17XufyuvPINVZB8rVvY3GVAEJBJiknm&#10;6Ete8pLukBVnIdsS5d+EkWQvJVHtk5UE4xkAxp0HgAlP4GD7k8p1tp+8+MUvrnstf6OLx3HFel57&#10;asuzeFgbQCtHchJmwBg4ctdypb/pTW/q9mWKr3KlA1jtvPKVr+wEpf3TgJ8b8kUvelH3vTijmCzh&#10;aRysCUKMK9P5zYQ8GoiJy0Zl6ejrQlyEObcoGijMQLAPAoRhwELw9o+8GwYo803aWYjxLkYbsUrF&#10;00eB6XzeHyDGA8mwpgTZYiRcw1K29Qh/Unge+MAH1M9m6j7xM7t61O1lnvfu3V8B8yM1P+NITera&#10;U77yD9+rGdZndc/u318/+86u8ohzzpy4y/okW9x6WQwg1qEpGE88LdMHjlcKSMbaec3NZc3vryi7&#10;Nh8q5cM1Tvy6G8uWPz+57HrF7rLqnYfKiuoi2/HZW8rMb82UgyfUKkFXVoCuHrGV9fPVq9dW0Pl8&#10;l1gE3ICq4gASij70oQ91+1NZYB/84Ae7uBSXs/OKX/rSl5arrrqqi6PRzAGA+KbtTraaEBDu+73f&#10;+70OaD2vut2v/dqvlfe///3dHmagDyT92/OKXtjLzNrgZmytEyAswYwblwIg69u9gBf4A3JWs7YA&#10;OqBVKhAQE94SqFj8joVkAXNRUgYkrEk8Y5notz5qV/KOzPD5ZjW3fMniFqtE41jI44LKuPfFEr+r&#10;rQfzwPKkMC2mxe89PBCSwShyFKhzzjmn4wlz0B4JmlAHIPZdH4gzB1/96t9VwK7nIh86sXzx/32/&#10;FgG5ex3DmprUta2+59t17T22y36e5NJPPK5OwLiHPkzSfu6dgvFcqDZ95vijQLWKD+zdVw68bE9Z&#10;ffjUcuAFtZLWORVlTzpU9jxqb5l5V40j/2I9RP4JG8reCw+WzbvWlR3P3la2PGE21xoo7dq1s7Mg&#10;ZZKyQFmPQENlIQKCSxqwAmtAlVgmrZyrl8vUMyxogsHnnmfxKnDBwhbHAuj2J3MtR/B4nnDzXluj&#10;ACShpl/aDACxQLTlefezvlmYgFW7XISsZmBLYXDplzHpD6FqHJQGQC7piZIApLXth2Whn85Mt3XF&#10;31dcccWC8lRinPbDOnpUvykdkwDtgnZoGTVm/vCESlSLTS+85F1J6AJ63jnKHf6D/ZrNd7jxhi/V&#10;+P2WLov6rLN+qNzr359q9ZXrr7uxKoKP7rw7w/IdBk0RIGaxW2Nc5otJj5lWGx2kmfYz4xaLp1rN&#10;vH1HP+ljMYmx2GMb1vd+Is5i9WMYs7Uafjvfw+Z+0Of9+RvG8KNoMOn8Hhv+FDGuZ3RfUa3gvz+p&#10;7HvAgbLp4pOqnXykbHzQxrL9ogqqL19Z9l9yoGz78+1l82c3lT1n7S7rX7OxPjXr23aEG0Cg4acU&#10;I/AEUh/72MfKk570pO57sVxWLys0ceNLLrmkAzkua6DK/QzkWBESh1TmArLc29zAQNx55C94wQvK&#10;Yx/72K6UH/ATw2V9AGLC5dGPfnS3deR5dbtVYqJpDyC/7nWv69yF+sXaZc0CNyAvE1m/WPbGoI6v&#10;frDQKRy+f9nLXtYpF894xjM6IQa0udO5zb0PWBPEikAsxhm53smCT0EKSs70Gk0BdDM3+DN8Mem6&#10;HP2W2fwKvPO4xz2u814MqpI1rJ1BePGv//rNUnO5KijP5lmcffY96uOKg5xY+e7k8p73fqQC9Jmd&#10;x2ncyxoU6sDHi33NfPKTn+wSFryU+8hibPfccSHRKAclMCzUBCEsf7y9ZTRn7hGTZBElQ49w8Flb&#10;q7oP1MOINQgYJtGO5jsJ3iV21j8KMn1A41hIsggDjoNAepjSMtc+9ufXZn7xMkJfbVZZpYR+e/nM&#10;vBD6uQhVgk/2JVemNmjYqkaZUzFPgntY5SiFBfDYpC4kfOE57qNJrol4t/Lnri/sLOt++6RyYMXK&#10;cuR1tUzeusNdIteK01eX9ResKTs+sbOc9JmTypFape/gisPlxDesKGtOu90S4571M+jKXkpgmUsZ&#10;x/ABC9KloIIrmbu5N9uf8jf3bPYp+yzPs0Jditm3V96PJsDaT3sRln5yAc/2ihBNP/Ke3KOsZ3sp&#10;/+m65pprOiXE9xPNxx1aO/of2qXcyHpW/YlMWax39XsySEHNPUf7rr2n39e+TIgBNcqomoBk3XrC&#10;I0IelCyJau2hJpO0Nepe46PsSURk2Y6qipbx7917sIY3tleF4UBVDp3e9O3676/X05xOL1//xo1V&#10;OT1QMW1fVUR31v3A19c5P6XKsUfVsa0e1aXbvveu9AkdFptvZsSREJ4Q5M5RSYVbKjEXWZW+pyED&#10;TP/mviLEPbMQHdQGwS6u5B32sFES7P+jzVrsNDXCXqwNkXyWsmMAxPfAjusMoAXgfabPskYtRiCh&#10;Td+zQpzQIWZHa3cPxotiAkxYAkBJggHrhgYnuSGnwAAmwBW6adNeUMk6Emq47ygzSh4q6gCU3ZOa&#10;tSwa30lSkJSj//qgn1w2xkUrixJirCwd1hGhLCZmPjB0SiWygtwXOukvRceeQGDoPZjMeCTn6P/T&#10;n/707n4WlfvFDP/kT/6ks4jcJ8vRnBPy+INQkyyEHtw34pTGIs5oHvUfQHuv2CVXj8Qilab0k2KF&#10;vsbnvFGf6Zt3mzPvAtDG7jPvB+jmAw3drw9o7N+2Gog7UgTEXmm/EjrENykDrFH9NkZtTrK4uv3C&#10;V20vG3duKbufsbts+YU6ti/sKvt/qWZV/+rucvJlp5YVV55Ydj18R1m//6Sy65nVhf2Ezd2ijpA0&#10;VvTye5LzuT2PrhTk/gEUrVTBsxKi8HFbxs/74s7WVv/81UmV0vb+/talQVKuvb9Vnv3bntVcCyFH&#10;hklZAh7fcrXjmWNxZd6sD+uZbLH+2os8Yn0yPoZlkvfBFy+QWdZKlLvc097bgvOk4zUX6ETBJUec&#10;KU+GWrOLdZFfjMFBZw63ysmePfvL177+lVqP+lt1Pezuylqi4b3vvbKTg1/60rfL5/76X8svPOGn&#10;yr99a2ft+/byjnd+vJafPa8Wzjm7ypJd3TOjDiBCP2vHViqyZTFj5xnfDLcWIQVsCCjB9NTc9Jtg&#10;1TElyxBKLIhba6HdStxwYhRtEXJEpp0RXoCJ0NVXQAyI9Ms9tnSwJN7znvd0bjm1UAlm5fAsAiUG&#10;xclMuHFiNosT8NHObSuRXILZMASgFDNjEQIZgIEZLQILGihoB1gAVgIwbRGYXIgA04TrM3cgOrpH&#10;0g2QkDjjOTTWHvAw+SzLj370ox3YO7rRc8bAugEqEnLMmXkwfvFDloUEHwsUOBubeUQnCTYSf7Rj&#10;UXEjOo+TNYS23tu6bdCA8hGlg1XBLQkMCQ/j9h6/gZ450wfMag4pJ9qgLETJirWFXhQBz6E5WmvT&#10;M+gBrNGZMva7v/u7nYJmDikL+uMyDs8D4RQeAAoAR9aufmiT0NJvljmXr++8Q6KU/ltg414St9Y+&#10;scZbt24rGy+sFv+1e8rBT+wr67+7vhx485Gy61f2lI0POanc+MZryy1fqxbyxRvLwR2HysHP1mpC&#10;919VVt1jTTcf9ktSYHkVuHwpge1pTfl3W6DenONRvEvpcbXF9XOv+97xjnd0W5zMQ9ryLHpRul3i&#10;t/iMCxv/RICnNOQgUHRPTpdq72cJa5fgTj/SN+uYjIil025d6r9jMYHYmLWPb6wz8Xn8uNjv9F5K&#10;I2MGrSW74fOcuGWdUxTNFRmAl60HAEipsobwfpL4yGaAba3hIYlPZCGF2ZpJBTBrBa/JRMbvcx2n&#10;58xfzu0FymQGxWGubQ5bb9ojL8hZNBh04Tv0/MY3PlcNnFuq7FxRQy23VOVSKdMTy1f/6YayY+eB&#10;csbpJ5dH/ExNKvwHpzGtKg992C+WU069b7f1CYY4OtGeZN6bUV5G68a6Iy8WesyDxjgDEFg+hDxX&#10;AaJwSQEUP4gvWcQRUwS7AQAZTLLQHSQ8gVsuVhbrmGCl0QMGWj9BDBxYSYQAsAZ4sj653FljBH+E&#10;EsEAJI3T5ybVRcAYkzFjZgLaIiFQMDiAB3I0Lv/G5J5xP6sc6AFKCw09CB7f+Y1G+s/C92+f04wx&#10;NzoDRu4+/WI9W2Du8YxsQoBozAG1CGFChRWNJsDds5QH2bL6bH60xToP+GnLQtIvQlc/jAcwYjZW&#10;fRjT2H1v3A4yIBDQy/sICLFGlrfPjJnCYi4IAXyiTzlzGX+gvcvnBJGEIIqUubH4tKktnwNV9xBG&#10;3seiwA/6DIjwo+9iEVgsAJtCgBeAEZqZL8LLXGmfUkLwacN4Jj4fu4aM159bhfm5G7s48c7H1UL1&#10;n1hX9p1Wz9q+7nA5UsvurX/gmrL5uWeUuuux1F2NZcfztpcjbz1Sbnn1jnLGf13TeQaM47zzzisX&#10;XHBB52mi2KGZLU6UQQJWIgvgci9+tz3I3AASSU7c8rwG2jC+t73tbd14bQuyLrzHZ7JhtWW+UsDC&#10;PPieMkYwWTNCB5dffnlHb4dXoBueBbRqA3MjU4y8A+95j9rZ7tc3a84+ZzFiRxWac0qHOTLnwFqy&#10;l2eNvZUZCy0/RilXPCKUbHQ9Fpf5ISPQGp3wrvVOkVXelNJIjiSb3j365h6enPA+2Qxcfecz9wNm&#10;cgd4RcHQvnfxbrln1B7rUTTI/JCv1jkMsN7mehDCqPeRY5Rm8qBfnlSFu6/+8+fLA368rquyrvzF&#10;//7HKofWV8V2Tc2c3l/l2yll0+aVVebdXPm3yruzzqmA+zNVHuytPP/d22S4Pcl/+Zef6ZQaXrph&#10;wE92kl2LoXwMo8MMYc/iJXhZZKwIRCfUMAwGscgtSsxDsBEUPsMwC7mgKAbZZA4kAC9gIfQTPyaY&#10;CNgcdG3SMCnGJ9AJMmDiGSCUeAdBD+S0T0i5CBjta8tnABlQYHiMDhhY2gFG2iu6EObogB7erw1C&#10;jXDVD6BOAAacgRchB7R85t/onsvC4Q5BzxwMAFwIM30B4C7PEq5vf/vbOxA2thwtxjq2KCkXBJ85&#10;SsUggpWFji7oalz6rQ+EvH4BtNBbG4R5aIFOFr920RWQAnDjJ/j11ZwQzvqVuLC2AbP+mjcLGi3Q&#10;yLviEUB/bdvCAyyNk/CxKC3QaOne63lzqb3UwQXKvCH2wGo3mcAsIHOq75QRnhNu98RjRwmH279X&#10;c8s+wBPL3j/aU9Z/oiZo/XBVGt9fi138/cGy4gsHy64/rLkV523uDo7Y9qGbyqq31sIdq9eUdY+Z&#10;TeCikAEsXhygZe4uvfTSznLHl+ZDuEJcWOITJdQaM0eUJs9TMgl37RAm5k1b+N64eW6EG8yxe7SL&#10;Jq1LLi5bnglbkax5c8l6s9794EXz5r342t/2MtsfTBh7D4BISAOd8Zex6B/Al6QloUtWOOtNMtid&#10;eeEhfBlFMtnki9knctXeau/y490UKUoQ3kVj84Gm1pwQnGesN+so3kfz6VkXOcX75Zm4TxkxwAO4&#10;sKytk4VMVsv602c8pQ8LbS0mnGHsZF4/R4lrecumrZVGdU/6579SZeK9qyzfVAHTMYobq+fs+nLD&#10;jfvKtd9fW5Xup1Tv4/06eq1ZM5uHgj6zLvBymwKKv9tKYuEFfbH2rNFjec2wzhIjsCBdJh+T+ElR&#10;egItVXsAxkJbxvoAKAPGXLEuTOlKYk+sv5Rl06+MgebtouG7UjVI27REsUljc/kMCKQOMGUkFjSX&#10;DOXD2JPMEGaRfBKXnba0meO3WDiUAcIv/Qa0rmc961ndc4QVoGyrERHAcfN5j764nvKUp9w2Bn+j&#10;uz5REICXSz89w+qj+SfRglD1OfpQVoBa+hlahhbc5omJ8Cy4ZOa6kqzz67/+63eo4OQ7AqR1swKO&#10;tmoTDR+woKt3Jy6W92vTmDKXABaw6DflIPPXdaR3AdeMB7i2/ZB1rC3toq13+GF5skhT0nBQu4M/&#10;A6izxTwO7jxUbtm8ray8pCapPfyUcvDMQ3Wb075ywvsOlZ2f2lY2nLOpHP7uobJ3U7374lJOfvhs&#10;2T2WpLkTLnGxcPEAoYpXKH+8JQQpzweQpDjwxlAuYs27lzJlLNZKQkyecbG6WKpRiKxZyksudOLy&#10;1zYFCm/Ib/B+gtwcUj6BaI4atNZzJjBQwKv6qg+UdbkmaO1zPO4e/Am8JaVR8I/FNplx5hP9KCqT&#10;xO3Habd/Dx42lzm5KMl37X39xMh+gl8/RqtNa4dcyOUZFjGPXtZzEgEX0lDSFqULH1ME5YGMspD7&#10;8e5hdGzvw+feIQxHNt8e+64y/L4/VRXSuuf3y1+s8vwBFY+2lBNX3K2eyrS+gu0JdT3cqzzh8bdn&#10;zGf8eFHYMJc2hXOEECiRLSD7DhBTCvqHjMyFDyZ55rZ9xgEbv9sEEJ2LEI3wy2cLOdkRWARwyvZF&#10;G2wH1CY6tEkK7YQSVogZYPJdPwO0Hy8gtJIgMyzrVd8wPiZMhZ7QRB/jwifwXH3tLq6XWCrpf2if&#10;NtrxtlmMxt4uxDyXdloLqK/xtf3UfjvfgzLlc4/7zIe+8wpot3UhtUCaufFM6On7xKTbcWo/Cl/G&#10;HcBJnLEtsxiapI3+eNox9JNh0MfCZuXxvrR8M9ZiOeFIdT9XQL2klkj8q5pJ/T9rveLHzILsCZtq&#10;IuAz95RNb9tQ9yAfKdsfsq3s/srhsubDM2XLo2p2damlI6tF/bAaImm9IWjCMtVvihp+pb1zCQMK&#10;wg6w4jMKF9AGiMDTvyl0PBfvfOc7OwCkWHIhU/Zytqp2CO8WeAAj0AW04tYp/gGgJPMR6EDWXANT&#10;yq/+oRtLl6JonejrxRdf3Ck3PD36TzmgfOp7Luulv/bGovki3IR3KHvi6BTJhc576Xd5oeVjf91m&#10;3aB/m5A4MX9PQGvWIl5QdQ0v9bcJtWuccoavUjykv4bzN37lweLZ41HE42QZQKZoR1azanfs2FV+&#10;6YlPr16Bh9R7lGudbeXAARW2ZuVuvICRU8AYfyZXBq30jYEiJBO54z1kPGWUt28x5u9opJ5pX5h/&#10;D/pssRkNIUwE1xdXDkuPBRgw8JvQiaBNokgmKlYUV6m4CavLdyakTXgxjli2BJotDyYc01igSWTJ&#10;eE0wQAEM4nr6QRhRFMTW/e0nYJUiDD4jNFOTV3ttTV9MQDPGJCxHiUUs64Bo7u0rDelXm+TjXi5L&#10;7YiL9y1KfSD0++Dfznfo3M4zqwdj8lJ4Fo0IcglIsUQxOIGe7TDa0TfCmjWUd7ft+sw8BnSzgLnp&#10;xODFzdFBbJ2Fl+S2nD2bOcInLDp8oi3WJiuPldjSJ+9ulYIJ5E93DOLeP9tRVl9eE7ZW1S1OdW/x&#10;ihNmTzJeserEctKlG8p3vnFdOenz68vGz24shzdvLxvOrsl5TYG7B1cLxk8uAqLdktRua0KPWLr+&#10;HU/JILcZQMyV9oBne/HeZK4pJH7aq7/1qP98Yqy5L2GetNHfaiUcgiclCIofc5kea8E2bH7xcQ4c&#10;WEhX7iT8NN97R8nnxaJ12rXWKXPCEuY6Z/n63hq1DgEp7xUPDAWPksZIwsPtrgD3aofSZ008+9nP&#10;7pQ8PGt/rz342idfyZ6dO3cMrCvtHnkh5KrQHblF/pDT3ps67WQjJVcYjtygVLQ5JOSJ/hrHYtFx&#10;2PwvmQpcBs4i9RuYAjoTQUATzlzHYqj+LSZlkk2emBiXHuEtFuPfLAiTAhCAk3stQu5rbj2TxuLw&#10;HZeedkxgKhcBSO8XF+Mq4mLyPC3fO0wU7ZqGZfK06x20O2OgOQIc8U8uD4xCYIkXegeNLK7EbLMC&#10;ahiF9YSJjN07CT59dp8Yh3YkxBgvWugrNyHgpMBI6NAXfZQxKAkHowMrSgf3oth3e3mP5wEsxtRn&#10;94qBo6HvWDdixCxStAWU7jFmMUQxfa5xCw0QBsgpWPocAJCPQHOl+KAV5Uk7ahMDdUoJ0Ndn/fFD&#10;QeO6YvVZlGjP4uNGkrQldmaxow+6oYk51lc0mGQb06CFcqDat7vet69GplaUIxdWiD1lZT2BaXe5&#10;4bfeUDaf96Sy5sz7ltM+flrZ++Td5eAHa0nMi1aXVafWe2pj3/mdK8vJj/35svpH7lsPRN/RjQfv&#10;9a331qKI0uS3H7xk/tpnIij63qFRAmTQc8Z8NGuq7U/b/qhnLrroovnizoI/r/+EurgrILFWR9Fs&#10;wTuxzBtELzkzQIt85rYmQ9ESnwJqMpicA6rkteRL96B7FH8gSaEmj7LtizIeRZ/M4F7mqdGme4dt&#10;TSNXyfNcgNxzZKr3ke/WnbVEvube5AB5jiJP/lE+7wyeWDJgHCICmVhABD5NKpYYgkrWIZDF37J3&#10;2OdAIJoXJgBIAEzyCcKbTEBAqHNBeJYrlXVK8EtEAhI0KO+1YE2+vZARgiYWM9G2ADClgfYHfCQb&#10;0epsI5IQgxEAgj4AbAAHfLhs9EWfUuADA2Aylo2tTwBT1SLjCRBpBzAmW1tiCADzLBesWJjxUBiS&#10;aWmcxkuBoH2KA1IuWos0dPe5RBteA0xJ0GJeLk6/0QbwtmOlXZov7iqWObrRmt2TesASzvxkgemf&#10;+fLj39oAxt4JjNGEBcZdq5/a4b6yWPUP0AJY/eQJ4CZNXN4isrApbu5Bf/zSVz4mlYUrqmW8+tx6&#10;APrWG8spLz6js5Rvuuot1S39qnLTX3y6nH7Nx8rqlavLnqdWgXHPG8qW808Db+WWD/73svuNV5e7&#10;P/kp5eNVgXl9Tdgyf+gDqFKYo/XchE7xiPhO3Wdjw4tJbrEG4pXJeCYRIP17j/Zs60FpaTfO+8a5&#10;Z9L5mO/9aGstUpbb4ihHa7fvoVqK45ovXSZ53vh5rfxwM/vNE0gmks2t+9rnKRAkTGBNU6TJbPI2&#10;By+gMdlFzkSxjweNNwzv8zwO2w0R5dU4gLP74pnzm4wmG5LI6n74QGnXtu9s/byzriUHxoRstsaY&#10;CMBHO6KBmeCUaDP5iAgMACKrjYXo/lgRNDEWlEUHAN3nN0bwbFzLQCSZxCYM4wBjzJIj1EysfxOI&#10;yeTWrnd4JyEKRDFWspkDEgCKdcZKBEyYwf3cJdlWZIxAO1uLgB8GIbwBFivV/fqMDt6Rc0JZzpQL&#10;QM8y9j1mxMD6jOFZ5xQFcUFAqJ9tqbtsAwPeLFnv5xFAG/dSTFzGoe+yfbPggDV6trEXjE5BALiU&#10;IBoyemSPpOezh5k7M8UoKBzooN/658d7jDUHucsq9j50pfToG3r4jBZOgbCw/HtcYXvUBVgFz6Zf&#10;rvuxf7lq/vW/XX/7N+WWN7+lnPKRj5adV7y+3Pg7byqnvfjCsvmJ9aDxJ9bqW/W/fd+/ttz8ileW&#10;019/WZk5/e7lu/92Taeli/lfffXVnQWvz7akmadUyRIKweNORJK8ZaxoJexiuxmPA8WNK9nzSxkU&#10;lmrf9AsoWFf4cxzPibnjmWPh4evE4ZfqGI8FoMSbIwEUCPvdVo4b1AcytV/2slX20Pa9731vt3bb&#10;q1WGJqF569VJTQfyi1xjWMnypzyQURS0NrH2WNCwfceSAmNEBk7ZdiBWSdDnuDWCOZYhYQ0kLCRA&#10;mn2/wNZ3fggrAj+uEYI5W6V8r20TRAHghtU2QM0+P7G6WCAmlQXofS59Za36HpBxl9OyZHQ7go4L&#10;RyILYQrcMJk4ist4tMWy046+y+4D1Nzjnk2fMTcQYgVTBDzLOkSjWIVcvd7BqiQ0CGzvBn4pTehz&#10;40cTjAfIKB0tY+tTANzYci4sBs0h9BQRPxQRAJttSdm2pD3gL+kIiBJetmblXejgM16AZHFbeDwg&#10;FCDzQCGQ1Z3tStxKQFr/jR14m0cCFY+go3nxt4WuXXOhTXSZZPEOWoAsYZdErEOHDpTrL7q4nPS0&#10;/1w2/6dfLCds2VC+99SnlQ0//9iy7sfOnr2n7mW88fznl5mffGjZ9JSnds+ioXHazoTfJEOZI+Bs&#10;Lm3rkoCFpvbm4iEFOnhKKBsUnXhC0GlYxaZjLUCW6/usZ+sFTXmOjna5l9InhMKjJc5pjXl+HCBf&#10;rjQap98B5NSHGLXWRn2Pr1t38zh9mOs9tvcJsbHUGXewZ1T/5vqucZ5bUmCsw8DCT0Arg0hCSzuo&#10;ACOBmySSZDnnO/e3+0qT/p/vCe72AnC52tiBBcmN6sqExfXibzESP4RmCk1k/3baa/uR/noWoGcv&#10;ce5NtSV/a691n8RaT91useP2ag8E1wfvwOTZBgVo+9sS3NPWmg4dBxVVB3p+XPm+TY6iHCXpJ8lH&#10;oRngaesco387B6ERACLsjEVf21KC2Y6mzcSiM8bMX7bG6WO06nkttPquLm/g3e8te6sX424XvXR2&#10;/D/zs9U9/bRy7fnnlx/61J+Wmequ3vaB3y/7v/ylckbdkpQTV7O16d3vfne3F5hCYWwsimwdYgET&#10;DHFbm2dxcF4h/ME6VhFOWVU0m6Sw/jjC4Hi6By9QaoRHADLr6Gj8QeET7uAF8xzLiveFNXU8A7I1&#10;IZyW4j7z5aF5rdEJX05+8khab5K57uxryYFxCMJVZ4IHgUG0sdx7tL/byR2Umdx/NmDb3tv+Oy7R&#10;9r42kYWLfJyJzfaTAOqg97bjY03Rzgftj+yPgRuGJRza6V976ki7Lah9dhAtjsag3N3e0W5pGuRO&#10;amM5/XG27wRY6JdqT63F4j7fRxHpt9l/b/5GZ7TTZuuWnzQGeMIJ1fX8zW+Vmy/7zXLqW64uqzfP&#10;Jv50sfXXXlr2/OwjyrY3XlnWPf2Z5YZXvqKcVkMCa249mN09wJQ1T5jLMJbToMgH65+L3p5HoMvL&#10;QdngBQC2whOy7JP3AMC51oRcjqXgurMF1WK8H/3Mi/CWOCWld5i8sO4p29luSann7eCB4bk61ntS&#10;F4Me47bZXzsA7VhZs+P2cdR9USJ43drDeUY9t5jfLykwRiCZtNkLag8l1yzGt0i4h3yXdPWUU+QW&#10;FfvxY1EQvNqhsaY4ibYJvcRpubOBEuGferG0ZALTIhM7TjlF/1Z5RoUbGdF+65M2MSJLMBVp9JPL&#10;RnxJX4Ctf6fQP1elRW1x+8z3XLCs0nYc+qFiFCuWFc1NLF3feIzbGI3HGNAE6HBzc7UbI3e7AiXa&#10;5q42Ju8EaClFmTHQ8rWBXmnHdzR/7jjJFFzLQNc49Qu4+9szKYFpDBQo9Mo8oAc6plBFjhHUR+EA&#10;Fjh6UTTMn/a1q0/cRi7tS+IyFq6lXOYrldqM3bszJjQCbuLpsbZTrzpFR/AIuujDoEo8t72oeqkP&#10;1bJ636/W79qfO6eeUfyE24S28a2qc3DG1W8r3/nlc8vBD/yPsllRll944h3u4TL34/7WG8BdnQtf&#10;961dbuv2arclTcF4YUQj61aiH+Wv3TeP/ylw+JOcMD8tzYVokgeS4h4L06Ol2UpAOLIoJ7xZP2ix&#10;XPjROMh/sk3ybub8zqb6kgFjBLIgJO9geu5GAtg2Fi5PFkEOCJDsIp0eEbMNSYwNOBHoKbqeOG9A&#10;wsELPpOclHix2KkKRwFgbcpUlljDrUtbBmLAjTtYVrSsXkAh/ulzbg4Lmes22a9ARVuAVCIOd62M&#10;YwzrOeAXzRpAW+zGbGsWMCKUWU8WuTaMjUtTopb7U3EHU7GcXv3qV3cuMwDvN8+C91IW0rYMZWBt&#10;PECdoNdHSV/6zX0seQJtzIHv4opjARA84sopcN+5bSu9AZ5xZYtSMrrFRCkLgPGyyy7rxkThyPmy&#10;QJr7nfUHSNHauCwS/TFeNBU/Z7nE0ved/YEAHg0pBmKraM6i5Ea0VSx1xiXqUGRYneguvs17gJbZ&#10;tsVCGiZMxIx3f+3rZe+RWlzj9Vd0rmcnHN921bGvfUjdP1nBet8f/WE5Y0Dpx7btWNSD3td6WbQ/&#10;6u87W4As9/ebA/wuwTHlP6MAUkApUBS9QVtqOkWsgvVd/QoIW69kcpTaHHW7XIA44zCfZJYtkeTT&#10;UlEilgwYY2hCXkKLSaeNAkoJUeJkiSMTygQrgGGhOulHrE08V5yV0AeWLDagwzoCxqwqRJeFKkHG&#10;e2z1sR+NALcf12/C2XsJ9BQFYFmySCxYQOq99iBHK7YgAxyJ9z3nOc/pFIkcXZisZtYqlyRGJgT0&#10;QbwKyAM/7QMoAOLzuH+AKxD2DNDMqVJAB+ACIklRvAmsSvcrvZgtYNyaXNzaBviUh8QjKTSAzXiA&#10;G+tTPWn36DflQHsWIUbWJ+ClHYCmTfT2N2VAEpaxs3YxO0UCDRW2QOcU6wfAsuB9T4FCQ4vEM7Y3&#10;qYeMLhQZ861Ai8v9tmpJ8jJfFAzC0hxRLMx5kvW4gQlVQE6p41KUfEZhwAt4xdiPduGb9ff50fIj&#10;lZ4zK2YGLl6Vts6o25UOveTFZebEWhCkPjOqzUHf9wXDqL/v6kBwLMaHxvgH7+Bna4VckKeQutL6&#10;0Z8Lwj07F45FP++Mdxgj2Un2WHdks7XfP85zqQDaMBoZBwUcxhgH2b7U9pgvKTAmKAFITpLKSUgE&#10;PZciIMAEBDNw9tvfOd4QCBGshDRLDrDF1cl9iZFYxxaY73wmYYblmZicPgDixCZNLoAB7AQ/MPRe&#10;7mXvlSGtnzmw3XfulajjfWISQMm7JO1wd1v4ngG+rEn3ey/gBGLuSUlOYA58885sSUqsNluAgBrF&#10;BHACJ7SinGibW9SY0NFY4hXwLNDiKUAPYJUDLrTvXaxSNAVorNqU3Mz2ItZ1vAM0TQs3JTBTjs5v&#10;tNM/8ybznIYNoL1T+EG/PUepMhbzRMFAF5YzDwClwUX5QTcKm7Hl2Efv0T/PoDUB0QFpfS4hCe8x&#10;fs8AdMk748T4T5ip/RsgkG+3jmsedXVnn1iBeKkLpjtDqC/1dxLW1hn5Q6bgf2tmEAhnLOaZoo+3&#10;26TJpT7WcfuHJrxaDAPrkpcucnEcHh+UP9K+u+/1GadfaXOc92sv9zMkyBGynvydy7vH6d987lky&#10;YIy43LTieYQlQcwqtihYXpiAlUSYAwkg6zNbdxCasOaWBGIsupx6km1S2lFIQ5wxmbksLsBtYlis&#10;FhWXCxdte9wbAa+gh0sM23vtwcWc2k/RDt/niEWTzsLWV/3z2/spFSxslaMAmUMNgGG2DHE5A9Kc&#10;HWoxoI3+61P2yhEchAba5MSqMBpQA8ieYW0CHmNSzUs/8qy+A2jMCWg9o5iJdrnozYH3ETgUnQA0&#10;GosLm4u4+GibXMr6DfwyZxFmSZQwb8AUbRJrNweeUaQEWPqdeco92o87TJ9sBTNfAF2/jNEYjEm/&#10;tIcn/J3a2ubJuxPyoASEl0YuIpburRWxRt07aXLYqPam3y8+Bawx/COEIUTFczbOnlNrJQdqLH4v&#10;h79hFPD1QbDfUkInfeWDl8maTl31cUFQO9Yb2ecZcqa/LlqwHDSyQZ4ItEbzQW21bbTjofgLEZJb&#10;OSRmknEcq3ldMmCcAbdncCYpIttsMEX/AjIEKisQKGXLUGol5/5YSNlG42+CPzVICWyAkaufkJEC&#10;Hv3v2xOAtAkoAHZ7f7YXAQ3v4C7h6mHBuWJVez6gHABOAhpQavsUCxW4cCFzUScxSZtx66dtnyUT&#10;NHGutNHWlc47kpCW7Vz9s1Fbz0G7UDNXeZdxaMt2nvYUmnabWJ5p42/tPLVWR6xd9Gi3RGW8Kf7f&#10;HsowaDHJoATY5mmcM0stfgoIt7b5GyUMIoy4w3gMWuHQ8uSwhT6OBTDonkmEcv/dg8Y0H6E1zhiO&#10;laAb5z3GyhqmELMGrc9RNYrxIaChPObEsXHetdD3MER44KKU9kE17zMnQDJnZlP8yc9kg/s+8yYk&#10;iOcjVybhBW0IK/E8UcDl20jEtC552dDMWuKV4uGiNHOFk5/GwmBqD8nRf/URhJgYB/J6hCvNl+es&#10;4xy2Yh7ileO5FA5joEUOLzTtF6q9JQPGJg9RxQwBI+L2C9APEmgIkXrPg4iCoXJubvt9K3halwUr&#10;1SRLCjJ53LQpKMI68zfGwSw2jKfcGmsu4BYgHhbv0x4BPWjBtM8M+3d/nKkeNsliGcZAw/o8LsMN&#10;6gO69LeNtO2N6veg7+fyTPvOo8UCh42VlcAiT4W4cWjymte85jYwlkCWjHheoHZbW78tQiS5Cy14&#10;t3wrfKAvqcTlO+2LixE+ceuP6mfWFV4Wzyc08ag+5ijGYX04WttCRZTJNvlp2BoeR0EZNY6F+F7/&#10;KHk5JpLQH+XSZCQAnuy9X4h+TNKG/gE9cg64AiJKfwApcsZ9vpck615rgOwQqgOSPI/mO4fj+J1y&#10;uKPW26D+8qYBVmtfLF7JYTI9lfFYrICSHCVveQEpP8CZfMU3rFl8nKp/jvmldKC3nS05pIIyQc6o&#10;bOcsbcYZWe65hKHmMoZJ5mG+9y4ZMDYQiVjA02Lwb5OSE1ZyHJwJ9gPMTJxEC5NNW6KdmlDWJe1L&#10;OymLaFJZQwSOSbJwCAquTm4P2hstkDKgLYcxEIa24HjGPVzMYrCY17sxtP5KoGqzcUdN+qjvJ53U&#10;hW5v0vePun8p9m8ufaIkzibZnVFrSz+5AtZMtTIkavm59Sy3+q+ZmVU19v9/a8b3n93hFC5FO7hB&#10;8S+hoeQlniJIWOdi737jTYCKj1kQqeKGXwlMzxC2r3rVqzqLW6JbEmokByp7qqymLWl4nauQcMO7&#10;1ocMYQlssvW9K2BJyD33uc/tkuncK3HSOrCVhcDMvUIfwkDWS2rCJ8PWevVvFoxESdn3QkmSo/SB&#10;oup5QlrffUaZcD9vyVLITtYvmf9kB3rr1zBAdi85gF5kBStyLrw1ag0N+16/0BtfynvhHTRXdp7w&#10;2uEZFmaA2XjMP57LGQDmUo6F++WMUOiE1NrCSXMZk3fzoOE1oAjozW/K5KZiIB6KgWI8vGp4PCct&#10;ebfxAV5V0Mh7Y2YVq6dgHMmd8U7gLQRFAcg50nPp/1znZK7PLSkwNhFAzULw42QjyTwmBtERluaO&#10;kTAd5kd0YCnD2dYdwkAGrecxVvYCskJoYgRILAAak9gtIeliCXOnAnIMCdxlBtPeWCr6wB1MOLKS&#10;xF7dJ77Ur2g11wmZPre0KVA9fBVQTqk887O1o+vqz8FbwTi1tgDzhiqA9nRg3FqyqYVOMAD2t771&#10;rd1BIIp4AC48CqgBImEKqK688spO2SNsbOkDvISRxDv8qa0oi4CWNeqcYomA+BIgsxLE5a0P94vn&#10;WxcsJHwtaSmV6Qg9a0ubhCGef97zntetOWvxwgsvLJdcckl3eIVtcAQqbxFLUj+FaFhpBKr7jT+J&#10;cpL7bEkk6OVLaJ/At67RwA6FUVboseQOCjwaZ3vfsHebS+NZqCpU444xQGxHRQpX4DGhKTITL+U4&#10;1WwDNf9tpT1/4ztJlcZBGcx8xqIetz/tfdolX/UleSc5TxydKGCUPIqMIjf4G9+59EN4J8WJ4k2R&#10;M4OH8BYA1j6ZThGS/+MzHiEeI2PIZ8sBiI17SYGxyTBBLovAQmWpEkoEDcLTfMR0aD22BbEQACz3&#10;C00JKHvWb9tzCBHCCHCyJDBotg7RrjCLNkwYpgHgNHcJTLbq0Orayk8pTkH7AsT+Xi777OayqKbP&#10;/CAFDh48UoUcsHI8myVUEfo2y/hwBRQnSu37gQfF6lgFhA8eVIGL5ch198IXvrDjOzz64Q9/uFsH&#10;FE17xYEV1x5Q4yGiQBJAklJYM4m5O9oS7wNBwoi1SWCrec3y4QWyDrQLCPE+yxePp7COTrPutKsf&#10;MlA9x1J/0Yte1K2JHAiSrS6AWOIfqwsw6Gtc8jkARPyVIm0tWecSIr3T9jJrm/W8lPZ8RoDzmKEB&#10;WkZODFoT5Az5ZHfAsVQoeOYAbltXuS0pjNZ+9J+8StndFqCiHBpXvH0LAWAAti1jmzyT5HeEjjl4&#10;p0/XQX1oc3RY1DwtrcKLF/GZNbbcypQuKTAmVGj0OX8YoGJwmjagVW+YQHLyEIAlALhkcmgAoWHx&#10;0/y4RTwDvAkIQsqCx7zczMkQpEG6TChgZYlw27F0acaED2amzXtW9SmCzD5YCkGb9DUFruODApS2&#10;NWs21sHuvlUQxCru9PpOx129+na3tU8JFm46Ma8ksuUIOQArNgmggKxDI1ifBA0ep2jifdbC5Zdf&#10;3vGizHhuY6Uc/U3AAVxHM7IO9FFcLdn+toJJmGE9AGRbxwCjtROLJFXi8DVLigViDdhyZ9880NYv&#10;wp8rnJXyyEc+shN64nXaBvCsKxY0pYDLm+VtzViP6JBKVn5bh9Y8a36pXmhHhqBV4vP9vpIjPANo&#10;KeM3iZeLPSZWrXBaPz6c9/rcj7DeqIQ/z0iSMoYkcM6n/wsB6O37B7XXAjGLO+VkF6L/8xn7XJ5d&#10;MmCM0AQONzNmyGlMEqMAnsXuh+AhRBLPoHEDTt9xMZscrmQX69bfXNY5jcjnXHyYuJ/4ZAGJuQFy&#10;DOxvApLbhMZIiGYbUMDadwvNdHOZyOkzx4YCJ9bNxDfeuK0C25c6wD1yZP+tLw741v3GJ66quQzf&#10;ukOH8JP94622zh2dOLRiKJRQQCZMQrCzormlWaUUTEk27hOesSbwNhCPRQnExTe1CdxYnKxqoO4e&#10;BWFYxdaMdQZArIMAB3AU4qGU6q+cCwoD4BWaAf6prc2DxDvkb31g9QBtfdIeQPcZi1EfeK+sUX+z&#10;7I2HZc8bYI0ttQIMmbzEK9GbcpHEyz5IkA3GzpOBrkJfg84Nnw+XtsCTdoTLKEntmdiDAKwPxPmb&#10;YmWuzKV/k705UGY+fT1Wz8aFzVASTuAKX45AjF4z/QleLGAZpJX1JyzFPNqFkMXts7hTItB8126x&#10;CTDGTZTFQCvPlhfftW6SFkwJIEyZLFTva/+tDynJGLd2+nWsmG/6njuPAgTV3r17qvD6Wo1HvWis&#10;jhBwLnzXP/WrLSrh+9ShZlk5PjG7CXLIB54j9NstYu0WsHaLmnXRro1Bz7YuxIBO+1m75to+APZ2&#10;p0Pc5C1BEsPMZ9nq5u8U4vEc9zwv12LJnbEmacRN+kZJEt/nBm2t0DxKSffDUOAx4M1D/0FJaa3M&#10;nWTc+E+YDfjyePCi+DfvhD4dra18l3cn/Jbzsc2p+Wj5aSFot9htGA/lVK4Ez9FyPrBjhssW45hM&#10;wqC/P3euxIzGkue5j2ncEUB97Q1RZVhiMBZBBBgGVHeaRtruN3W/e5V09BtA08yz6Adpke1n3Nba&#10;TozH+whBwhNA+50zeD3Xb6/9+1jGiOY6H9Pn5k8Blulvv+G3y+5du6szup6DXWtVr6inOR06cvjW&#10;3/5eUQ77u/LQ4Zpl/ZjH/OBZuYMU01aQRrAPUvTGEbjDFMRRgn/Y9/3PR7XTUvporlHrPGt9/rOz&#10;uC2QCbxhOZxmGE0AcA52EVIDcDwTLRjyTuQAk3H2voaGMtKBvWd4GgAqS3Dc5FHtpJY82RdvC35r&#10;T15bXEouXOvGwwvBNS3Rdql6V8Yd8YykD1lnmEUCBo0LwJlg7ifuqNQs5talQUkxB+CpioRB7Un0&#10;t2dNrliQexCLtm3vojiV7Rw21HNZ0cK443L2ra1M4mPa4xKiGMiMU1qSe058mDsi5/faeqFPgJM2&#10;SjsSk6M9cr2whn3vXWJZXG3eQZN0f/bTcQ8Cct/bUuWAg2QAmnCuNAkQXObalIWq7xYEN5EEBHGl&#10;SYTUuBM0vW9pUMDcUiQf+rCfLps21JOq9l5bTllXt9DtuqGctv7kcuOu68vW9aeV63fXE6vW1b93&#10;31y2rtpcgVm29axXR7yVFk/wyV4V9x11DVIq80zf2hnV1p3xvXVmLZMlUdCtU8dISiyLN+Bo4xzU&#10;70nvX4ixA1Vg2Hom+u1mTsgPci21B9JfCn/kHzrY6na0y3PkGRkMbMTw453r88E4Y2R8AWEhh/ak&#10;suUku1rlRE6RtbTcgdjczXA/xW1kggCcOBHQs73CYDEWS5LGRzujXQEu2ZAYi1UKKH1ngrlzbIfw&#10;m0UrQYMrSvs59UgcF0DGv4/AwA2DysYE4BJOACf3gwXtWdax7RHa8l4KgBiwRBaKhMUPXMVQaKCJ&#10;9dBsKQZA1XfcGWJzrG7PSzKRoMGtREGwaCgD6CAOZNHI3rbAorQAfNl9PgfGUwt5HHGwfO/ZX3lt&#10;27btZe0915XNRzbWU5wU3Nha9hzeU7ZurkdBHjpQTt58ctl9aM/sMZW3fL/s+Jfd5UE/8eCO5+z9&#10;lddAoZNoZQ3YWkShk6xoXdHyuUKBl7VjR8BswtiabpsSfsWfdhQkC1XWM16nlFo39t5TsF3WnrVC&#10;YHF9u7QnAVGWsHWMt2XZSk5M9rNDPfSF8PYuORfWncs6AUoUc+9RfMG/lZTVJuWVEu2dV1xxRfcO&#10;/Y6bHh0ovWhkjBIyrU/WDXpYe94v+9e+Uutc2VgZ4uLMxmOr1rG8gJVxG0vGMez98drx2OVITDKD&#10;ZxAdgbp/jyoSoh1GjGfF+aMEtErYpCBKXpF7S+XYwEnnEE3wHqyxTvBYQpCTtrXU7p8R9GbpYhID&#10;tNAJgrhBLFxg5bJwCAyLBXMAcVqbGCymMcmsYpqX53xukQNsiSLcK4SFZyxY97aHUqdMm/s8R8BY&#10;5Jg3AAoMLUjvy8ZvbUfrTjlH7htWOk1Slh3NkhtcDDiuHuMgBFjxhIPvcvShifbDkmbJoJF7WNNJ&#10;bDE+4yGAptddnwInVJf0vrK/bFh3Ujl4aH9Zd0I9zerw/irYtpYDB/eVk1esLXsP7CxnVMt458Ht&#10;5YzNdytH1n7vNsKwaKwxCh7wdeFjyiNFkeCmFPL8yOrniSH8rQV77gnQq6++ultHYn2A2kWBTnwY&#10;mOF5p5fJxMa7F198cce/V111VRejlUDlb+vQmr300ku7/cHZm8xqtY7sfQZA+uwkL2DN8/SKV7yi&#10;O7JTZrfiJdrIcZWUd+udF0HiF8ABSlmXPF8U55e97GVdQhkl35hUKjN2wG6c5A9F3LpWK9qYJbNR&#10;xinJg0JHi82BZJq5G3Xpc4ptoA0wNc/m0TxRcFjMqZvfb6+1+hknvHaRce29kwKxZ4XxvN+13IwH&#10;/WVM8S7BmOUW3x7FNzNAlcZr0Uq68MOiNdG2AgE+gEijooFYXCxn4IixAKXPMR9gIlgApsVowSOg&#10;zy1qiwxzej6n7bAukzSSQwfEMzB+qvNYgKxjC5+1bPM3gBWTAagp5IHhXfqYPvtNaTA+ggLYilP5&#10;rf+et9eSu4wVzcrwvXem+k72Y1pMmDn7MmW50vKP9Wb/UZM6/X5xKFCXRNmwak0F4r31mMSVZd+B&#10;vWXdynVl5756EMjqDfX3znLSqo1lW/17Y936dMP26+s6me2L9USR4zHCw5RfawHYEszJiMVrwJhX&#10;CohZX5RFvCp8g1+BVLvfkkLJumVtUSiFjDxPGbUuvZfV7Dtr2lnQ3o1/rV3WMJDE296f40f1yQ4H&#10;68E9lGfboigGLBI7D3iirGeeL32lJFAixNdZtTnCM7sfjJ2CyxuQozABNQsbOPtO/61hsoeXzCVs&#10;RqmwfUtZRYrLoESqxZn52VZTPYriMWrrkr6ReehD+U8lqMgncnLQRV7yCGT/MLk1CIgnHad2yWw8&#10;hRfIznHCJJO+ZzHuj3LCO0oxVMxmVMLaYvRjsducYQXHxZrsY+6mXLFcUyx8UAJW28m2SLf9jq7E&#10;eMViXW2mJeszGp4F3Bb4JwhcqQ5EkLSJYb5X7o9g817PslaH9ZlLflCsCdBnYXPf5R59o0AQDoRd&#10;u/gJiRzhyGqIwF3sCZu2fydSoO5e2nfwcNmwsp6Vve+msn5NBeC9dZvd2s1l+75t5aRqMe/Yu61s&#10;rZ/vOrC7bFh7Urmp3NJ1GE/hI+Bk7+0FF1zQARJlEQhaV8AMzwFNPMltq9IVC5jCRwgBY8Id4OXi&#10;sWJlAUX8CrhjhbF+U1AjeQ36YE1ZKxQBiqg+UYzf8IY3dFauYiTexQqxbvSTxY3neZ0ozNaE4iUs&#10;Xd8DSPcDKgCr7KJnWesEKaWY582YgK/1ay+0vmYvf5QS3jjKApc7+QHMKQzACW0AlL+P5ZV92BSG&#10;fty23w9yyrzGAGjlg76bYzSh4LRuZwoXBc1cmcuFcMHiPXOJ1vrNqlwuiXORxZRLSgq+uSsCMf64&#10;bZ9xuyeuzYBswaufIT3ITRLAyr3Dfoc529hFv/3cE3dKXFN5r4XuR3wKc49Kdhn0vbbayW3H3vat&#10;fw+GFv8jPBdiwRxLoTJ911woUM3i+j939He3fbsmZ51arr/5urJ59dby/ZuvLVtWbS3X33R9tZw3&#10;lev2VAt1ZS3av+fGcuLh2YIg+Ifll0spTBdX8qALwOZMboDqgArKJvdw9pRmHYg/969sRcrn7s0Z&#10;2dzQLgI/F9clgM5hGCncES+V+xL/FOPVHveyS/w2a1c/c0WZ5j3Sjnte8pKX3LZOKetR2PO8vmV8&#10;FGwKSHtRUKxLykkqgc1lNsd9ppUZLEoKAK/eOC7inHk+KGNa3Jmi4Z72MA5yLEebtnM3bn/79+k/&#10;Y0X2NiMI+C/0/ue59m3Uc4m9C6WSs8utvOWo8fW/n5HhGZcXTdZPLsTgdsp5uEcDu0GME4Yd9tsz&#10;g5ia5sklzR2dd/otZitpJdnXeScwjOtNPImm7yB7TGgDO21cXJcwU89UwhXhwLrgSm/7MMm/CYXl&#10;mggxKaNM769HbtaDIe52yhllw3Uby+6D+8vmmc3VVb2vAvKWsqsK6q1raghj766yZe3WcvOem8rd&#10;1t69zNxr7nV1JEzidcIzZ+taBxGm46zHdi0fbQ6tA3FcV46u8+++K3iQQt4qyf0+5f4os8MU/ciC&#10;jG+QYu6eZAAfCyD2Pl4Iioq54PYnf8aNtRpDu5e8lZEAGjjKnUl4TbsAv63JvBDrTj/QK4m64ygS&#10;C/HeubYRHuEh4K6nBKae9lLv+1zH3PE215ZMRdal2DFCCJIbNC1UEobYLbcRTQ5hgDcG6oPifDrS&#10;PgtEucwkgogruQgjbgqaqdgY0MXIXFwYOBmWXHomUJ9pneLftGiZqLKiKRcWgVgO10f/nN5JxnBX&#10;ZoxJ6HB83Fst3CMnlK8e+OfyqUOfKitnVpYje4/MCuY9t/7edbgDykM76j7jqqgduHlfeerhp5Z7&#10;lXt36wnYsXJz6EMszUH0k8lsfbVhmz7QsRZsTWRdZgtNv63Xvva1XUW6hHokTKmJLVuZ27y9WhAe&#10;Nqd9T1lAtAWa/rPjKLiDnh+2viZRQubLm1zwZBAZAhD6yvuo9oeNwedc74wfssiYyGAya6HPRSY3&#10;k3m/1GUWOqC1E8zwI+9KFNFRtF7u38+I7aTqFCFhsRq8WqxcXaxH8WJ7hMWaJDgpGD8qLX8uhMEo&#10;flKzl+BKTDlVtDArEBZviYDxGcEmKUK8WOKV7zAgoZa6uJhfzImWC+wJThrjsVzcc6HL9JmlQYET&#10;6gER1+y4pnzokR+a7ZADmlwqYebf6arP9pRyry/cuzyuPP4OW5tYWjKSnbvK2uIuFl+0tiiZYqJC&#10;IJRh96iPzr3obzFIa5EbGd9ai7KjKciAQ4F8/C3DmstZJrLkoawVSVWSoPA9MOYlonwTehK9bFH0&#10;HmslpyjJo9AWxdb64W1KQZylMTOL0wuyiGKf7WgLLSe0LylskEGwUKDJA8gzyAAZ5NVYHMpN3mpo&#10;i7/l48ifkEzYV/Ymb3n5PDFjyw9rUeIECzPbebhKLE7Mwhr1m8smgX8JAW25vYUYsnfLbPYOCgKQ&#10;FS/Qr5xFTAhIPAGysjldnnvf+97XjUEMTr9ZvSlQov80LQuL0LLnUYYqoeTZcSvYLMQYp20sZwrU&#10;8qir11c/7phjqIC8dvXtN1sv4sB4TlKVhBpAKEMZ6J5//vkdOLKUrAHZ/S9/+cs7/ge4+FmcVuyM&#10;wkppdh/XrWcBLu+PGLJtTA5r8M64mrVj+5Aa1o4/BLAUAJekLEllQF9IB8gT5OK9BKMCPg4RsAUq&#10;bvIxqbBsbzNOu00U+eEZJJMWCiRDlIVur09scpDMjOub1Uk+kqGDvBzHerLSB95QMpqyxwjE34tN&#10;m2M91lHvm7HgbSGwsAkILhnBfpavWDENGWBLzGBN0uIsbq7iUen9o17e/x4oSo7wHmn3rAXZmSaF&#10;xZBTUwgR1kNKuGEuk0poeJZgiXtJcomtT8BbUgxQB86sExr+FIgnnaXj+f7qqs55EH1LuE8W99nW&#10;1GxtsrYcGYh3xRKBH08OK9eWE7yJTwkma8s9tiBZB1zReNXfAIIwBZaEFsClaBJi1mcOm2ch5wg9&#10;3dO2560pl7wKa8h64UWyTmxR8r6EicgF2dWsQ++XyyH5iPV8PFzoSbmxJYvyv5wOhiE38ZXf5DVe&#10;oLiRleYa35j3eFmO5XwGhBl1lE98SbHs128/ln26s98102Y/pjNtnMpntGUXazLXYpwViWlkfCbr&#10;07vsZ+xfBIStGK64tbnS2suWi3Y87XatZHnm+Tt7EqbvX0YUuP1wptGdlkh96/2ED7dwgNjDQFUI&#10;hUBkxapW5d/Pf/7zuwxbSjF3NmuWdSNMJN5rn6816rQjMUfKpc8lvAB025J4u+R7AOjs8VVEx3nJ&#10;1gIwVeQD2Mje9ds+Xm5CfbSuWPGUBd+7WPRkQLvHeTQRlu8daGA+ZLArSiKHZVSezDBXdt/KaxPZ&#10;RlForhas5xgjrGH/ZkRRqPy2hcrFEAPQ7XnWo/oz6vtx3Plc58KQFFRKQbarHW/WcEvLmaU2+HH6&#10;k1J/uXecZ0Yx0PT7KQXGocCuXTu7WPBRL1YzIHbr3t3drQQgEHWFX1nJ+VvJSS7guJS5nbOtqE20&#10;EhO2IyCuYjXbsxUIyOZ54JEYYXIxvC+Ckts1lfUylvadPgPq6Z/nxPDarYvj0Gu534N2lA90lqsC&#10;PI6WUERh4UngcQCCQm0pZ9rSQrIWr8Ywl394JBnW6ilQwEbVeejLQu8eFE5MRTTeT15C3hD9me+l&#10;v8bP2hUWSea5PlAKeX14cdxDcdSP442nhtF47vsu5jtr83x+CsDzJOD08ckpUFfLr2w9r5z1d/ct&#10;J66Y3T888ALGJ9TtJPsOlUedfseM5aPxbX+P/qDtQN7XrwmQv/vP9y2UvjXWt7hiPfXHFIF6vApN&#10;cyZeDDhUgOK5A7aDrF1gIw7P2hTecy+rkxtWqI37HwCKy9sJwk3LTQwQga3v/Y4CBtydMZ3dJMKH&#10;+uC3JFahCH2TvKo4Sj90eDR+kwfAOuVxmQsQD+InFrcxGFMAHz/J5+HBAdDCid6ZayrLZymxLMF4&#10;OnmT48j0iflT4EgF2Cf/9FPLk2cPYhp9cVGvuN0S7vNt+/dCfXc0AXe0d3hu1Loa9f1ogizfO4zd&#10;Pl1gJ3xg90YfkN0jUcpvgMTFzaIFqE6e4/IH1uL9LEVhBUmkPA7a8hn3rWf9yIIXIhDjF7cG6BL8&#10;ADkLWXzVdwDOZ/Yu97erDaO4Wg6A2DO2PsVyHWeOA8I8N652LzqLWG5OzoHP+9Glb9WP867lyzGT&#10;93xZgvHkw5w+MaXAAlJgglUzFTgLSPc7uSlzKZYvrg5ExWMHxUflArCMxeFZx0AY8EmOcyBIrEPt&#10;ieG6n/ubtQuoJVcB+xxa4z2y37XH4pQHAOBZmkJ2KcubGv/INKhfLS+yhBVVYplTFJKsOyrm7XtA&#10;TsnIe4AyN7f8B9a6MbHYp7w/GcNOIFYma3h695QCd0UKTAXMXXFWxx+T+Vd7wXGOdnWIJ/c9HMA3&#10;9fG5ol22igGyfn38viWbKlmth0NyUyxxn0tqFb8G+FzfLvcESP2WRW2/buqVA/a2MEx2zQBSO2oU&#10;cRLLzViAa5K9AHV2rngXl7j4L/B3Pxd0Dv7Q/0HlP8en8PF75xSMj9+5n458SoEpBeZAAWAHkB1k&#10;IR486vQogNUC5bBXtvf1AT4u8bTDmnblGZ+zurmcbWOS1JfTtri+AbMtbxLK3MsNDqgBO1C3PTRu&#10;Z8lVks8AtrbUeuAuB9A+A7wqGmbcvkvGfatEzIG0x/UjUzA+rqd/OvgpBaYUmJQCAUBAxVUsNny0&#10;+H9Ac5z3DPO85PNh39u2pmgGt7V7xGxTx9t7xaoBaQDUFjWWb2rr+3euFAjJ3zK/Wc3u9W9Z+HfV&#10;k5PGmaPFumcKxotF2Wm7UwpMKXCXpYCyoVzUqfk8173AcyFQm8Xs3xLBlADWn/Zoxxa4Wdatq7lv&#10;wR4t/MKa9uMSs55EuZjL+I7XZ6ZgfLzO/HTcUwpMKTAnCgAulqKEK7X8JVxxAYujyiQe5bYe56VH&#10;K5whHszyBa4sYsVZHPZztGqC88l1mM+z44x1es8sBaZgPOWEKQWmFJhSYAIKyF5mhSovKnYrc1h2&#10;c/7Ont1JQawFYC5lQC/bOdueJGCpZZ79u9zknrG/eFrWd4IJXKK3TsF4iU7MtFtTCkwpsHQpoHCF&#10;gzOcnW5LD+BlEctKBtYyiuPaHcetC1QlXUnAkp1svy7rW2U2gMwClmQlYUwWc2LAecekwL90KXv8&#10;9mwKxsfv3E9HPqXAlAJzoADgUyvclqAcnuMz+4dtOQKYaj6zaN3n8JujXYCYJSwBC8iLQ3NDP/KR&#10;j+yKiPixNam92hjwFIjnMIlL8JEpGC/BSZl2aUqBKQWWNgUAoGIcrNVkV6uYBVhZxvbb2iLE0nVo&#10;R7sVqR2Z+1nTimiweIGxK1uFpkC7tPlgIXs3BeOFpOa0rSkFphQ4rijQxmrb2t3ixn4kV6m+BaBt&#10;J+onZqlYxYrm7gbEU/A9rtjnDoOdgvHxO/fTkU8pMKXAPCjQB87+XmN/P+IRj+jiu7ZCKZ7hzPhP&#10;f/rTXUEOMWJZ2Cxq1xSI5zEZd4FH/z/fOP9SRAbqOwAAAABJRU5ErkJgglBLAwQKAAAAAAAAACEA&#10;kKPKOJEaBACRGgQAFQAAAGRycy9tZWRpYS9pbWFnZTIuanBlZ//Y/+AAEEpGSUYAAQEBANwA3AAA&#10;/9sAQwACAQECAQECAgICAgICAgMFAwMDAwMGBAQDBQcGBwcHBgcHCAkLCQgICggHBwoNCgoLDAwM&#10;DAcJDg8NDA4LDAwM/9sAQwECAgIDAwMGAwMGDAgHCAwMDAwMDAwMDAwMDAwMDAwMDAwMDAwMDAwM&#10;DAwMDAwMDAwMDAwMDAwMDAwMDAwMDAwM/8AAEQgFHwP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8w/az/a/+Hv7D3wjk&#10;8dfE7xBH4a8LQ3cNk97JE8qiaUkIu1AW5we2OK8W/Zs/4Lk/swftc/GjRfh74A+Jtjrvi7xAZVsL&#10;AWdxC1wY4nlcBnQLkRo7Yz0U0AfXFFcR+0L+0F4S/ZW+DmueP/HmsQaD4T8NwrPqF/MpZYFZ1jXh&#10;QWJLMoAAJJIr5m+Ev/BwN+yb8c/in4d8F+F/irZ6n4k8V6lb6Tpdoun3Stc3M7iOJAWjAG5mAySB&#10;zQB9oUUUUAFFc78U/iZovwV+GXiPxl4lvF07w74T0u51nVbtlLi1tLaJpppCFGTtjRjgAnjgGvIf&#10;2KP+CnPwT/4KH33iKD4Q+NIPFkvhRLeTVFjtZofsqzmQRE+Yq53GKTpn7vPagD6AooooAKKKwdE+&#10;JPh/xL4y1jw7p+s6bfa54fit59TsILhXuLFJzIIWkQHKBzDLjOM7G9DQBvUV8x/tjf8ABX79nv8A&#10;YH+KFn4M+Kvj+28L+JL3TY9XgtJLOeYvavJLGkgMaMOXhkGM5+Xp0r6YguFuIFkVsrIoZT7HpQBJ&#10;RRXxN8Sv+Dhj9kb4R/EXxB4T1/4sWdhr3hjUrjSNStm0+6Y21zbytFLHlYyDtdWXIJHHBoA+2aK+&#10;JfBf/BxN+xx471aOztPjb4ctZpGVFa/jms4yWOB80qKP14r7E8HeNNI+Ivhmz1rQdUsdY0nUYhNa&#10;3tnOs0Nwh6MrqSCKANaiijNABRRRQAUV4b+2n/wUV+D/APwT20jQb/4ueLoPCdp4mmmt9NkktpZv&#10;tLxBWkH7tWI2h1POOtehfAz43+Gf2k/hDoPjvwZqS6x4X8UWovdNvVjaMXEJJAbawDDkHqAaAOwo&#10;oooAKKKKACiiigAoozRQAUVwf7R/7R3g/wDZK+CeufEP4gauug+EfDaxSahfvG8gtxJNHCnyoCxz&#10;JIi8A/e9K5X9jL9vj4U/8FA/BGreIvhL4ph8VaPod9/Z17cR28kPkz+WsmzEiqfusp4GOaAPZqKK&#10;KACiiigAooooAKKKKACiivDP20/+CjPwe/4J56boF58XfF0PhO28USzQ6Y8tvLN9peIIZAPLVsbR&#10;InXH3qAPc6K+Dv8AiJd/Yv8A+iy2H/gsu/8A41R/xEu/sX/9FlsP/BZd/wDxqgD7xorn/hl8R9H+&#10;Mfw38P8Ai7w7dDUPD/irTLbWNMuwhUXVrcRLLDIAwBG5HU4IB55AroM0AFFFGaACiijNABRRRQAU&#10;UVl+LPFWm+A/DWoa1rN9a6XpOlwPd3l3cyCOG2iRSzyOxwFVVBJJOABQBqUV8Cab/wAHMf7HWsfF&#10;KLwlafFBri/ublbSG4j0a7azmlZwihZhHsOWIwQcEc9Oa++6ACiiigAooooAKKKKACisP4g/EXQf&#10;hR4QvvEHibWNN0HRdMiaa6vr+4WCCBAMks7EADFV/ih8VNC+Dnws8QeNfEV8th4Z8K6Vc61qd4VL&#10;rbWlvE00suFBJCxox4BJA4zQB0lFfP8A+xR/wU4+Cn/BQ+88RQ/CHxnB4sk8KJbyaqsdrND9lW4M&#10;giJ8xFzu8qTpn7vOOK+gKACiiigAooooAKKM18i/tc/8Fy/2Yf2I/FdxoHjr4oaTD4gs/wDj40zT&#10;Y5NSurY9dsiQKxQnsGwaAPrqivkz9jv/AILd/szft1eLIPD/AMP/AIm6XdeIbr/UaVqEUmnXlx3x&#10;HHMql8DJ+XNfWdABRRRQAUUZooAKKKKACiiigAooooAKKKKACiiigAooooAKKKwJ/iR4ftfiBa+F&#10;ZNa01PEl9ay31vphuFF1LBEUWSUR53bVaRAWxjLKO9AG/RXg/wC2v/wUn+DP/BPCLw3J8XvGVv4T&#10;Xxa1yulGW2lm+1G38rzseWrY2+fF1x97jvXqHwb+L3h/9oD4U+HvG3hPUF1Xw14psItS0y8RSq3V&#10;vKoZHAYAjIIPIBoA6iiiigAooooAKKKKACiivjvXv+C8/wCyp4Z+PF18Nr74saVb+LrLXW8OT2ht&#10;p9kd6J/IMZk2bOJOC2dowecDNAH2JRRRQAUUUUAFFGaKACijNFABRRRQAUUUUAFFFFABRRRQAUUU&#10;UAFFFFAH5d/8HfP/AChz1T/sbdI/9Dkr+dn9inxRqn7DH7WH7NvxknkaPS7zWbfXQ6ZX/RYNUmsr&#10;uIn1McT5x/DKK/om/wCDvn/lDnqn/Y26R/6HJX4pftW/s+DWP+DeL9lP4pW1v+80Hxf4n8OXsqry&#10;UuryWeHcfRWtZAM95D60Afr/AP8AB4z+0hH8N/8AgmL4f8F2dyv2r4oeKbaBlVv9bZWiNdSMPUCZ&#10;bUf8Cr8Mv+CbXwm1D4Mf8Fgv2X9L1P8A4+r7xh4O1oLjGyO+ks7uIH38uZPzr27/AIK+/tnah/wV&#10;Bj/Yr8C6Lef2pqy+ANMsLtFO7OuXtwLKcH/aLWkZ/wCBD1r1D9sD4eaf8JP+DtH4W+FdJjWDS/Df&#10;jL4e6XaRqANsUNnpUacDj7qigD95f+Ckv/BWj4P/APBLTwbpupfE3WJ01DXC/wDZej2EX2i/vwmN&#10;zKn8KDIG9iFyQM18S/Cz/g8m/Zr8deN4dL1rw38RPCVjNOIhqd9ZwzW6AnAdhDI7hen8PHX1rX/4&#10;Lt/DX9iDwP8AtH+EPip+0x4i8RXnjPTba1/svwxZXTXEd9aW87SBGtVXIikkLh23Ddk+nH4//wDB&#10;cr/gpJ8C/wBvbwr4Pt/gz8CE+G9v4bv5TJ4gTTILBdVjeLb5G2EAHkK4L/MNp9TQB/SP/wAFJvHO&#10;k/Ez/gj98f8AxFoOoW2q6Lrnwg8RX9he2774bqGTRrl0dWHUFSD+NfkL/wAGOH/I5/tJf9eXh3/0&#10;ZqVfWn7FPiC68S/8GgmtXF5L50sfwU8Z2qse0cMWqQxj8I0UfhXxz/wZSeJo/Bcn7VGsTq0kGk6N&#10;oV7IqjLMsf8AajkAfQGgD9XP+CkX/Bcz4C/8Ew9Vh0Xx1r1zqXi64hE6eH9Hi+03yxk/K0nO2IEZ&#10;I3kZxXgP7J//AAdpfsyftJ/EGx8O6wvir4bXWpzCC1ufENvH9kZycLulid1jB9XIHavys/4N9/gb&#10;pP8AwWH/AOCx3jnx58bIV8WLp+n3vjS50+8YyQXl093DDDE4PWKLz/lTpiNB04r70/4OtP8Agl98&#10;IfDv/BO24+Lng/wZ4d8G+KvAOq2ETS6PYx2cd/aXM62zQyJGApIaWNw2M/KRnBoA+xf+C8X/AAUj&#10;0n/gn3/wT58Q6xHqGrWfiL4hadfeHvCOpaUiym01KWxmkt5y3QKpUHdz2r8Vf+DZv/gsL4P/AGH/&#10;AI0/FeD4sXfizX/Enxu1Pw9aWN+oa9lmuIpb5HeeR23cteRcknPzelfVn7Dvjmx/b2/4NRfincfE&#10;bTbbxZrHwP0jxPpOiX+pJ5s1nLa6YLi1mRj/ABxRXaRq3og7ivHv+DNT9lr4d/tFeIPj5qHjnwdo&#10;fii98Iy+GLnRptQt/NfTZXbVWZoz/CSYoif9xfSgD6O/4OLdc/Ye0v8Abl8Px/tJaV8VL3x43gqz&#10;a0k8NToloNPN5fCMMChPmCUT5PTBWv2o0sxnTbcxBhD5S7AeoXAxmv5gP+D0X/lKv4Q/7Jjpv/py&#10;1Wv3C/4KXf8ABZT4Y/8ABJTR/h0vxGsfEF43j63uzp/9mW4l2fY1tfN35PH/AB9R4/GgD7Gr+R/4&#10;BfskeEf26v8Ag5g8afCnx4moSeFPFXxM8bLfLYzi3nPkf2rdJtfa2P3kKE8HIyOM5H7o/sG/8HJn&#10;wN/4KFftReHvhN4L0vxfb+IvEiXUltJfWYjgUW9tLcvubPdImA9yK/Hz/gltx/wd63//AGU/x/8A&#10;+kutUAfo58dP+DOf9nHxd8N9StfAuseOPC3icwN9gvbzUEvbZJgDt8yPy1JQnGcEHHT0PyR/warf&#10;tqeOP2Wf2/PF37IPj2+uJdMu59Tt9OsppS66RrGn+Y1wkOfuxyRQzsQOC0YYDLEn+i3Nfy8/soLP&#10;r/8AweH6hJobKf8Ai63iWRmTlTCkF8Z//HBIKAP2a/4KF/8ABwJ8Ff8Agmr+0da/DHx9Z+KpvEF1&#10;pttqqSWFmJYBFO8iLlsjkGNsj6VT/Z3/AODhz4H/ALUX/BQ+T9nbwdb+JtU1p57q1tNeitlbSr2a&#10;2illmCMG37VWF8OVCnAwSCK/Fv8A4PDrRr3/AILAabDH9+bwNpKD6m4vAK/bL/gnb/wQM+Bf/BP/&#10;AFvwb418N6TqX/CyNB0OSwu9alvGY3Us8IS4l2EbVJy23H3Q2OaAOD/by/4Ohf2dP2GPi/q3gWUe&#10;JPHviXQJmt9Tg8PwxvDZzLw0RlkZULqeCFJwQQea6L/gnL/wcgfs/wD/AAUe+K1n4D0OTXvCHjTV&#10;EL6fpevwJGb5lXc0cciM0bSAZO0HJ2kjNfA2u/Hn/gmj/wAElP2g/G02i6Nrnx38eagzWl7a3sMe&#10;u29tcCR2mCTTIIvNdyAxOT8vB65/ObwB+0Lofxg/4L+fDf4heA/Ax+Feha98T/Dc1j4dEfl/2ckk&#10;9nFL8oACiUmSTA+UCbA4oA/UD/g+G/5Iz+z5/wBhrWf/AERaV9i/8E3P2x/Af7B//Bvp8FfiR8RN&#10;Xj0nw9ovhCE/3pryUvIEghTq8jHgKPr0BNfHX/B8N/yRn9nz/sNaz/6ItK/Ie6/bU1L9tG5/Zz+D&#10;vxN8RXfhP4JfDs2Ph9xZgsltE0qi7v3HR5drnGeEUYHU5AP6rP8Agml/wVQ8Hf8ABUrwjrniLwD4&#10;b8YWPhzQ51tTqer2Qt7e8nPLRwnJ3sgwWxwMj1FeT/8ABSH/AIOLP2f/APgmx8QpvBuvXWseMPGl&#10;ooe80bw/Ek0ljkZCyyMyxo5yDtLZr6Q0rwj4M/YF/YV1GH4faTZab4R+HHhS61LTra2AZJY7e2ef&#10;eSPvs5UszdWLE1/K/wD8Ee/2w/g58MP22PGXxa/aV8J618UrzULea7soRp/9pRvqNxPvluJ42yG+&#10;XeFDAjL57CgD+h7/AIJtf8HB/wAAf+CmXjdfCPhnUNV8L+NZozNb6Hr0SwT3YUZbynUlJGHPyqxO&#10;BnpXo3/BTr/grX8Nf+CUXhXwnrHxItteuLXxld3FnZDTLYTsHhRHbcMjAw64r+aP/gqH+1j8NfG/&#10;/BQfwj8a/wBlvwT4i+Hn9kxWepXdsNKaxiTVLedmEsUaDaqtGIlYKADg8cmv0c/4PQ/FUfjv9k39&#10;mfXIVZYdY1C/vkUjBCy2dq4B/BqAPq39oD/g61/Zn+B3ww8I65C3ifxRq3i7TU1VNC0u2T7Zp8Ll&#10;gn2hnZY43IG7YW3bSDjmvpb/AIJm/wDBXH4R/wDBVbwLq2qfDfUL2LUvD7IuraNqUXk31hvzsYrk&#10;hkbBAZSVyCM5r5I/4IS/8EnPgd4//wCCMPgm48UfD/w34i1z4q6Jc3mtatf2aT3mZZZY4xFKwLQ+&#10;XEIwNhHK571+bP8AwZf+JrvT/wDgqB4x0uOUrZ6l8O72WePPDtFfWGw/hvb8zQB+xH/BRb/g4t/Z&#10;7/4JvfEm48E+Ir7WPFfjSxUG+0jQYFmksSRkLLIxCI5BB2lsjNeXfspf8Han7M37SnxE0zwzqsPi&#10;34c3erzC3trjxBbxfZfMZtqh5YndYwfViAM4r8b/ANtr4bfET/glL/wWl8afE/4mfC63+JugT+LN&#10;V16z/ty1afSdftbySZopC+1k3IsoO1gQrR4xgV7vr37e3/BOn/gp58RfCsnxc+FPiD4E6rp8b2b3&#10;nhlILbTLoOy7fP8AITgIQSHKjAY5zxgA/XL/AIOXpluf+CGvx0kjZZI5LLSWVlOQwOs2GCDX5Q/8&#10;G6H/AAWG+Dv/AASo/wCCenxHm+I2oXs+t6944MmmaHpkQmvrxFsLYNJgkBEB43MQM8da/S3/AILs&#10;+HtA8I/8G4XxC0nwpq02u+GNN8M+H7TSNQnuvtUl5aR6npywytL/AMtGaMKS3c818Gf8Gdn/AAT8&#10;+GPx3+HfxU+KXjjwpovi/WNL1eHw7pkGrWiXdtZR+Qs8riNwVLuXQbiDgJx1NAH6Pf8ABNP/AIOJ&#10;fgJ/wUz+IK+DfD02teEfG1wjS2ei6/EkUt+qjLCKRGaN2AydobdgE4r6n/a2/a/+H37D/wAFdS+I&#10;HxK8Q23hzw3pmEaWX5pLiQ/diiQfNJI2OFXk1/NN/wAHFXwK8P8A/BLP/gtF4Q8U/CWzj8Jx3ul6&#10;X4+t7SwHlw2F4t9cxSCNR91GNpu2jj94wxjivUP+DzP9p3VPHn7Ufwj+Hsd1cQ+G9I8Hx+KDaAkI&#10;91ezzR+Yw6Fljt1UZ6bn9TQB9zeFP+DyL9mXXviIukX2gfETR9IaVUXW57CN7fBON3lo5lAHutfq&#10;N8LPjP4Y+N/wq0vxt4T1iz8QeGdatBfWN/aSCSK5iIyCCPpgg9CK/nQ/a7/b1/YZ+J//AATU1X4O&#10;+B/gb4m0nxVpehLH4c10+GxFepqMSBo5prkDe4kcEOGJGHbAHGPqL/gzT+NXiLxB+x98avhxrX9o&#10;fYfA+qWupaZHco6/Z4r+C4Ekabv4fMtGfA6M7HvQB7x8Ov8Ag7M/Ze+Iml+LbwyeLtJi8J6G+tyC&#10;8sAjX2LiCBbeEZ+aZ3uEwOwDkkBSa+kP+Cdn/BYH4X/8FFv2V/FHxc0SPVvB3hfwXeTWetP4hVLc&#10;WLRQxzuxkVihURyKSQx9K/mg/wCDd/8A4J7eE/8AgpR/wUYsfBPjpbifwhoehXniPU7SCUxNfJC8&#10;MKRbxyAZbiMn1Ckd6/VT/g4r+APg3/gk9/wROk+Fvwbsb7w34a+J3xEtxqUPntKzq1vJPIhc87WN&#10;lCMHPAI6GgD1zXv+Dwn9l3SPjEfDkNl46vtDWfyX8SQ6ev2MYYAuIy3nMvU5CcgfSvWLT/g5Q/Z3&#10;1v8AbP8AD3wT0e48Qa5rninWNL0bTNTsbZZdNuZNQEBt3EoP3P8ASE3HHBBHavBf+DX/AP4Jj/Bn&#10;xV/wSb8N+P8AxV4B8MeMPEnxOu9UlvrrWNPju3ggt764sY4Y94PlgC3LZXBJkPPAx+Utz+zPoP7H&#10;f/B0P4P+G/heNofDnhz41eHhpkLNuNtbzXlncRw5PJCCUICecL60Af1uV8y/8FHf+CUHwm/4KmaL&#10;4U0/4qQ+IJ7fwbPc3Gnf2ZfC1ZWnWJZN5KNuBES46Y5r6aooA/li/wCDnT/gkP8ACD/glYnwRb4U&#10;w+Iof+E8/t0ap/at+LrP2T+zfJ2YRdv/AB8y56549OfvP/gnX/wbAfsu/tK/sGfB34heJrPxy/iL&#10;xr4Q0zWtSa21pYoWuJ7ZJH2L5R2ruY4GTgd68t/4Pm/9V+y/9fFX/uGr9Zv+CM//ACiZ/Zv/AOyc&#10;6J/6RRUAfO+o/wDBdH9m/wD4J6/tF+Gv2R7pfFlhefD/APsXwRbXtxAHs7WI21tHbyTT5A2pE8Zd&#10;8DoxxXaf8E6P+C/vwb/4KaftMeLPhn4A0/xVBeeF9Pn1ZNTv7RY7LUbOGaKJpkIYsg3Tx4EgUnJr&#10;8Ef+C0fwZb9oz/g5Z8ZfD1bk2jeOvHHh3w/54HMP2q006DcB/s+Zn8K/oG/Zz/4Igfs6/sM+F/HV&#10;z4J07V/Cq+L/AAhP4X17Vf7VKzLYMN00qyMP3Uh2hi44G0HAxQB8/wD7Un/B3H+zP+zv8SNS8N6P&#10;Z+MfiNNpM7W1xeaDBELMyKSr7JJnQOBj7y5B7V79/wAEzf8Agu38C/8AgqX4lvfDvge+1TR/GFjb&#10;G9fQtZgEF1LCCAzxkErIFyN20kgEZr8u/B37b/8AwTV/4JZ3Hizwz8Nfh9qvx91vV7rDz32nQ6pH&#10;HsUIsUE86BPLzubKDJJPJ4r4/wD+CE3xHt9b/wCDjTwPrXh3QW8F6R4k8UeIHt9B5/4lNpPZX7rZ&#10;nPP7pdqc/wBygD+gb/gpt/wXK+EP/BKj4keG/C/xGs/E1xqHijTW1W0bTLMTRrEsrREMcjB3KePS&#10;vE/2rf8Ag64/Zp/Zi8WWGi28fijx1qc1vBPex6HBGY9L81Ffy5JJHVWkQNhlUkqQR1r88f8Ag9x/&#10;5PM+Df8A2Jc3/pdLX3l8Uv8Agk98Dfh9/wAG7HiiGH4feHJfEGl/B258Wtr0lmjanLqsWktffaPt&#10;GPMGZ1ztB27eMYoA+5f2A/8AgoX8Nf8AgpR8DE8ffDLVn1DTI5zZXttcRmG7024ABMUqHlWwwIPQ&#10;g5Br5K/bh/4Olf2bf2L/AIpar4LWTxH8QPEGhyvb6hH4dgjkgtplOGi86RlRmByCFJwQQa+Ff+DJ&#10;7U9T13Tf2nfDlrfSWcc1hok1vIOfs1xINRjEoHTIwp99or4B+BGteLv+CG/7d/iG6+NvwL0z4h/Z&#10;459LuLXxJZ+bZzb5kYXtvK6tG7ME4JzkSHpQB+/P7BP/AAc5fs4/t3/FXTPA9rNr/gXxTrjrDp1p&#10;4hgSOO9lbpEsyM0e8ngKWBY9M15p/wAHWv8AwUl8Mfs7/sSeKfgTJ/a8Xjz4t6Jbz6VPBFm1W2j1&#10;K3Fykj5ypaGOZQMc7gO9fDfw4/aI/wCCbX/BTj9qjQ9e8ZeFPGH7P/jG8W1tLePS7iLTtGe7jkLR&#10;zB4VKxPkqoYhc7V75Nfot/wdM/AHwT4r/wCCP3xN8fX2gaXqfjDwnZ6NbaNrk0Yku7KKXXNPSQRu&#10;OgdJHBx13mgD8if+DbfxR+yXqnxH0XwL8Zfh3e+LfjF4t8b2ieEdRKym006NUhaHOyRVz9oWRjuV&#10;gRtGMZB/Zzxh/wAHKv7O/wAPP2xvEnwY8QTeJNH1zwpqt/pWp6jcWYXT7d7NZWmffnO3ETY4yeMD&#10;mvjf/gzb/ZY+HfxN/ZQ8YePvEHg/Q9W8Z+FfiE6aRrFzb77rT1XT7J1Ebfw4Z2P1Y1+cfx6/ZhtP&#10;2z/+Dlnxx8LdQuJrXS/Gfxj1Gxv5YjiRbX7ZI8+09mMaOAexIoA/oa/4Jbf8Fy/hX/wVl8feNvDv&#10;w/0fxZpd54KiS7lk1W1VIry3eQxrKjKx25PO18NjJxwa4H9vn/g5p/Zu/YQ+IupeDbm+1rx94q0l&#10;zFf2PhyJJls5B1jaZ2WPeO67sisf9qb9jn4W/wDBB7/gmh+0p8SvgRod54a8Qa14XttPNw101w1v&#10;P5r2ltOm7lWSS+LnsSinjFfBf/BoL/wTv+HX7TOjfFL4xfEbw/pvjfV9H1eLQ9Mt9YhF3Bbs0Inn&#10;ndHyryP5iAFgcYbuaAP0g/4J5f8ABx9+zr/wUO+INl4O0jUtW8GeMtSO2y0nxDCsDXrYzsilVmjZ&#10;+D8obJx3r6I/4KIf8FA/BX/BNL9ndviZ4+h1afQV1K30srp0HnTebNu2nGRx8hya/DX/AIO5v2Cv&#10;Av7GfxN+EPxc+Fmk2ngTVfFVxeWt/b6MgtIVubTyJYLqJUwI3/eMCUwPlQ4znP0B/wAFzv2g9Q/a&#10;r/4NdvhH8Q9YbdrHiq48N3movt2+ZdeTMs7AehkViPY0AfSPi7/g6s/Zh8Jfs16R8Qmu/El1ca9d&#10;XNtYeHIbRf7VlELBWlZd22OMsSFZyAxU46V6v/wS5/4Lw/BT/gq1ruoeH/BcmseH/GGm2pvpdB1q&#10;JY7p4AQGkjZCySBSwDbWJGQehzXxB/waY/8ABOz4RfE7/gndrnxF8ZeBfDvjDxJ4o8R3ul+frFlH&#10;eLa2UCRKsUSuCEy7SsWGGyw54r4U/wCCTHhSz/Zv/wCDq5/BPhWM6foOh/EPxh4atbcMSFsoItTj&#10;jjPqAsSDn+760AY//Bzx/wAFR5P22f21JvBvg/XvFNt4B+HttJ4f1LQ7pzBZza1a394k9x5YOJAU&#10;8kKzZxtOAMnP7efCL/gq58Df+CpH/BNb9oPXIbPxavw78FeEdS0/xjG8At72WyfS53uRb9Rv8gSb&#10;SR97Ffil/wAHeHwY8K/BP/gqTo1t4T0HTdAg17wLaa1qCWcXlreXs2pan507+sj7VyfYV+7/AO2Z&#10;+yx8O/2XP+CQX7TVn8PfB+h+ELXWPhZ4iub6LTbfyVuZV0a5AdvUgEigD5p/4Nn9X/ZI1TxD8Yh+&#10;zDpvxFsLiO30j/hIj4omWRXTdefZvJ2qMHIn3df4a9+/4KVf8HA3wD/4JjeMv+EU8U6hqnifxssI&#10;nm0LQolmuLRGBK+c7EJGzdlZgSCDjFfmD/wZTeJovBS/tVaxcKzQaTo2h3sijqVj/tRyPyBr4Q/4&#10;Jh/tm/C2y/4KQeKvjX+014Z1j4lrqUd7q0VlFY/2gj6nPOhEksRyDGkbShVIKg7BjgCgD+hf/gnN&#10;/wAHGv7Pn/BR74i2vgvQ7zWPB3jTUBmy0jxBCsL3xAyUikRmjdxz8obJwa9l/wCCmn/BUn4d/wDB&#10;Kr4X+HvFvxGt9buNN8SaqdItRpluJpBL5Ly5YZHy7UP41/M5/wAFhv2pvhL8eP2vPBXxW/Zh8C+J&#10;PhvqGlwRz6nHDpB0+NL+CYPb3MKINqttwG2gD92DjJNfpJ/wdw/EhvjL/wAEmf2afGDx+TJ4r1ux&#10;1ho9u3YbjRpZsY7Y30AfR3xD/wCDtH9mnwTpXw9uILXxlrTePIHu5YbK0RptBhFxLApuVLA7mMTM&#10;ETc21lOPmFfqDaXAvLSOVVdVlUMAw2sMjPI/pX4Vf8G8n/BAf4G/tI/8E8vBPxi+JGj32veLvE2r&#10;z6nYypeNFHYQ2d68MUYQDDbmgZmznIbHGK/dygD85f8Ag5t/4KRa5/wT0/4J9mLwbfSab45+Jl+f&#10;D+l3sTYm06Dy2kurhPR1QKin+FplPavhv/gg3/wbX/Dn9qX9k/Sfjh8f/wC2fE2ofEQS3+k6Qt48&#10;KQ2pkZVuJ5B88kk20yDkAKynknjU/wCD4zSdSl8G/s430Zb+yIL3X7ecAcee6ae0X/jscv61+pn/&#10;AARZ1uz17/gkp+zlPYyRyQR/D7R7dmQ8ebFaJFKPqJEcH3BoA/JD/gsH/wAGsWo/CvxB4P8AHH7I&#10;Om+IJb5tRWG+0Nb/APe6VIqmSK9gnJVkUMgU5OVYqQeeP2h/4J8zfFO3/Ys8Ax/HKzt9N+J2m6WL&#10;XxAUuo50mliLItwzodu6SNUkYdmdh2rt/jR+0J4J/Z30zS77xz4o0fwpZa1fLpllPqNwII7i5ZHd&#10;YwzcbiqMfwNfFn/ByD+2De/AP/gjj468QeCdYU3XjKW08NWmp6fOHWKK6kxO6SIeCYUlUEHgsO9A&#10;HG/tjf8AB1z+zL+yj8QdQ8M6bJ4k+JWqaXMYLxvDkMbW0UinayieV0R8c52k8g17F/wTf/4L1/AH&#10;/gpp4kbw74N1q90TxksRmXQNbh+zXU6DljEclJcdwhJFfBX/AAaRf8EyvhR8Qv2K9c+MXjbwfoPj&#10;LxP4h8QXWk2n9sWaXkGn2dukQ2pHICu95GcliM4CgY5z8kf8HMv7Lug/8Es/+Cmnwz+JXwUhTwPd&#10;eIrNfEkVrp37mGw1G0usNJGo4WNwY8p9374xg4oA/er/AIKbf8FUPh3/AMEp/hv4b8UfEa31y50/&#10;xRqbaVajTLYTSCVYmlJYZGBhevrXzH8af+DrL9mX4PfBXwh4sSTxN4i1LxlZPqFt4e061T7faQrN&#10;JEDOWYRxFmjYhWYEqQelfLf/AAd8fEdfjH/wTE/Zp8XLEYB4q1eDWBGR/qxcaS0238N9e1f8G6n/&#10;AASz+CPj/wD4I5eE9e8WfD/w34o1z4qQahPq+oanZpc3IQXdxbRxwuwJhCRxLgoQcknPSgD7A/4J&#10;hf8ABYv4P/8ABV3w3rFx8O73ULTW/D6pJqmh6pEIb6zRyQsmASroSMblJAPHBrhf+CkX/Bwh+z//&#10;AME0fH7eDfFGpat4k8awxLLc6NocAnmslYZXznYhEYjB2kg4INfi7/waQ3s3gj/gtH4i0SxkdbG6&#10;8J61p8yZ+/HFc20iZ9cNEvP1rh/+Cmvwj+I3/BM//gt94u+L/wAQPhrH8SvCt94sv/E2nJrFq0+j&#10;63ZXXm+VG7gMoMKyKoVujQrwRQB+uH7Mn/B3X+zL+0B4/wBP8P61Z+MfhzLqcwt4bvXbaJrRXYgL&#10;vkhdwikn7zYA71+odz4ksLLw7Jq819ax6XDbm7e7aUCFYQu4yF+m3bznpiv5qPFP/BRH/gnl/wAF&#10;NvFvhGP4w/B/XvgdqWk77d7/AMJxQW9hc+YVwJvJTO1CuQxQEBmzX35/wcF/F7S/2Sv+DerR/D3w&#10;r8SXupeFfFz6P4M0nWPtv2qe50t45J+ZhjcHgtTGT3VyO9AGl8f/APg72/Zk+DPxQuvDmj2PjTx5&#10;b2Vwbe41bRraJbNWUkMyGV0Mi5HBQEHqK+2P+Cfn/BS74S/8FMPhbP4o+FviAaitg6xalp1whhvt&#10;MkIyFlibkZ5ww+VsHBNfz4/8EVf29v2Pv2QP2PtR0X4ufB3VvH/jvxPf3L6nqL+Hl1KFLX7kMMLs&#10;D5eE3ElMHcx54GKv/BvB8aIvg1/wX0jsfh7Y+INI+FPxLvda0a1s76CRWGnmOe6sRKCMeYjQwjJ6&#10;ZYZ5OQD9qf2t/wDg4T+B/wCxj+2q3wK8YQeJ4/FUdzp1tJdQ2gayiN7HDJGzSEjCqsylj2wfSuD+&#10;HH/B0V8A/i58UPiN4c8M6H481qL4d6Pfa6+o2mnrJb6rZ2eDcSQgNuCquXBcLuA4zkA/jT/wcs+B&#10;Jvil/wAHB3irwxbSeRc+IpPDOlxSHpG89hZxg/gWFfvr+xX/AMEHP2eP2E9duNY8G+GbuTV9U8LT&#10;+EtWnvro3C6pa3BhM5kQjAZ/KAOMDDMO9AHUf8Ew/wDgrf8AC3/gq74T8Vap8Nm1aFvB93Da6ha6&#10;nbiGZPORmjkAycq2xxn1Q1yv/BS//guX8G/+CWXxL8N+EviAviC/13xPYNqVvbaTafaGhhEpiVn5&#10;GN7q4Ud9hr8g/wDghtd6h/wSM/4OHPHn7O+vXE0Og+MprvwzbPMdq3BTN5pdwf8AakiGwe9xis2L&#10;SW/4Ld/8HUF7uzqnw9+HuuEyH78B0rRCFA9PLuLtR9Rc0AfvB+11/wAFIPhl+wt+zLp/xR+KOpXH&#10;hfSdWhhaz0+WEvqFxPLH5gt1iXJaRRncBwuCSeK/PnRP+Dzr9nHU/F32C68G/E7T9N3gf2nJaW8k&#10;WCQC3lrIZOMk/dzx64r2j/g4J+Bn7J3jn4feD/FX7UnjDxBoNl4dNzDoFhpl8VlvpJNjS7LdVJlf&#10;CIMjGBx3r8ff+CxH/BUz9l39q79kj/hXfwK/Z7HhttFvLR7XxiNIhsTaxRNt2FkHmOZEOw+aeSwP&#10;JoA/oE+MP/BVz4R/Cn/gnxJ+0zBqt14m+GOy1eO50qLzJpPPu0tAuw4IdZZAGU4KlT6V/Nl/wRg/&#10;4LGWv7J//BS3xD8cvj1r3i/xlJrnhe+0eS8yby7aaa4tZUADHCxgQvhVwBwAAK/V/wD4NP8A4b+H&#10;/wBpr/gir4h8GePdG0/xT4Vj+IWoWx0y/i8y3dEh066UFfadi496/MH/AINUf2ePA/7TH/BTnXPD&#10;nj/wvpPizQ4fA2pXiWOowiWFZkurJVcD+8FdgP8AeNAH6s/8HCfxV/ZF+Ifwh/Z38VftGab8RrzS&#10;vFNjqGq+ER4ckWKWOOaHTpZxOCrc7Xt8AdCG6197f8E99f8Ah7o//BPT4U6l4DkvtM+GVr4Qs7jR&#10;n1iVVuLbTlgDRmd+BuCYLHgcGvx3/wCD3HQLPwr4E/ZY0vTbeOz0/TB4itbW3iG2OCJI9IVEUdgq&#10;qAPYVo/8FQf2odc/Z/8A+DUn9m3QNAurmxn+J2iaD4fvriFirCyWxe5mj3Dp5nkohHdWcd6APpv9&#10;pX/g7t/Zi+A/j660HQ7fxh8RvsMxgnvtCtY1tAwJDFJJnQSLx1XIPavpz/gm7/wWl+Bn/BUVbyz+&#10;HmvzW/ibT4vPuvD+qRfZr+OPIzIqniRBnlkJAzzXxr/wa+/8Es/g7N/wTH8NfFDxT4H8N+MvFnxM&#10;nvri5udZsI70WlvBdz2scEayAqv+pZiQMkv1wBX5vf8ABZP4b6X/AMESv+C8nhPxZ8H1k8N6XJb6&#10;X41h0y1dhFbpLcTwXdoozkxS/ZpflPQS47CgD96v+Con/BZL4W/8El5/A6/Eq18Q3LePhfHTv7Lt&#10;RPt+x/ZvN38jGftUePXB9K+ff2lf+Drf9mf9nrw74UuIP+Eo8Y6t4n0ay1x9L0eCMzaVDdQpPGlw&#10;8jKiyhHUtHuLDuK+M/8Ag+NnF1N+y7IvSSHxQw+h/sc19WfsDf8ABJ34G3P/AAQF0FtU+HvhzVtc&#10;8d/DM+JdR1q7s0l1H7Xc2LXKPHORvj8rciqFIAEYyDzkA+zP+Cb/APwVG+FX/BUj4VX3ij4Zalcy&#10;to0y2+q6ZexeTe6ZIwLIJE7qwB2spKnB54NfR1fzY/8ABkp4lu7f9tD4w6OsjCxvvBUV5LGDw0sN&#10;9CiH8FnkH41/SdQB4n/wUZ/avs/2H/2Hfid8UruSNX8I6FPcWSueJrxx5VrH/wACnkiX8a/jTP7M&#10;/jzxn+yv4i/aKk86bw/Y+NIPDt3fEsZpNQuIJbtpS3oNqAsTndMtful/wenftk/8Ih8B/hv8DdMu&#10;9t34wv28S61Ejc/Y7XKW6MP7rzszD3th6V4J8IP2xf2QdH/4NydS/Zw1Px9aw/ETX9BuNfuE/s+Q&#10;+X4hZ/tcCF8Y+R44YC391T2oA/ar/gkH+2HH+3h/wTk+FfxIkuFuNX1LR0s9aweV1G2Jt7nI7bpI&#10;2cZ7OD3qh/wU6/4K1fDX/glD4U8J6z8SbbXri18YXdxZ2Q0y2EzB4UV23DIwCHGK/Kr/AIMpf2zP&#10;Mg+KXwF1K7OYynjLQ4nbsdlteKv0/wBFbA9WPrXW/wDB8D/yQb4A/wDYf1X/ANJ7egD6S8V/8HW/&#10;7N3h/wAZ/DnRbO18Za1c+P7a2uXNjZI50IXD7YUuF3bjI3DbIwzAMuQM19Kf8FJv+CwHwX/4Ja+H&#10;bCb4k63M2t6wpk07QtOj+0ahdoDgvsH3UzxubAyMZr88/wDg39/4ID/A34kfsGfCH42eONHvta+I&#10;Wsagviq2uheNHFZC2vmNtCExhlKwIXB6l2AwK/NP9tD9qvwf8YP+Dizxh4v+OFhrHiz4b+D/ABxe&#10;6PcaRaRtNJLZ6Z5sFvbpH/zzaaFC4HUPIepzQB+0n7Hn/B1z+zT+1h8UtP8ACN6vij4c6lrFwLSx&#10;l8QwxLazys21FM0buse44xvIGSBX6QePPiDovwv8Car4n8QalZ6ToGiWkl/fX1xIEgtoEUs0jMeA&#10;AvNfyx/8F1/2w/2Zf25PAHgu9+BPwk1vwJ440DUDDfSQ+Hhptteac0TnDLGoDSJMsRU4zh35PFfs&#10;V+yFr3g/9vr/AINw/Bcv7Q3iTVNA8I3HhwWPirVWvjYztHpt81uDJKwJ+c2se4EfPuI70Aeb/FL/&#10;AIPJf2afBHjWTS9G8N/Ebxbp8U5iOp2VnDBbsAcFws0iOV6nheQPpX25/wAE3P8AgrB8If8AgqX4&#10;F1LVvhlq1xJeaG8a6rpF/EYL7T9+djMh6o2CA6kqSCM1+M8n/BTP/gnv+yH+z9rfwg+EPwN1X43T&#10;Xwu4m1XU9Gikurl5t4z9okXzdqgqqmIDhQRzzXnv/BlXr91bf8FL/iJpayFbO9+Gt3cyx/3pItT0&#10;xUP4CaT86AP6dKKKKACiiigAooooAKKKKACiiigAooooA/Lv/g74/wCUOeqf9jbpH/oclfHvwR/Z&#10;3/4aD/4MutWt4YftGoeGJtV8WWnGTEbHWZpZiP8At2Wcf8Cr7T/4LM/8F7fhX/wTm+Pen/CH4ifC&#10;bUPiNHqmhWviUN5tubVRJPcQopjlRsspt2Of9oV8vaJ/weNfAfw14Kk8N6d+z7r9j4ekjlifTYLu&#10;0jtXSTJkUxiPbhtzZGOcmgD8w/8Ag2++ADftF/8ABYv4O2c8RuNP8K3c3ie6DfMsS2UTzRH2BuBC&#10;Pq1fWH/BRqDyP+Dx/wAF453fEHwI352+mGvdvAv/AAdyfs3fC7W21Lw3+zRqGg6g0RhNzp72VvKU&#10;YgldyxA4OAcd8CpdU/4O8f2dNc8cx+KL39m3VLrxJHLFMmqSzWTXiPHt8thKYt2V2jBzxgUAfKX/&#10;AAcx+FPEHwR/4LsWfxE+Inh278TfDW9m0DUtOtZVItdS060SAXVgH6BmkjuAR1/eg96pf8Fv/wDg&#10;o94P/wCClH7Lvhmz+BPwV1Lwf8L/AIX6impa/rg0uK1t4rmdfssEGY1A6uRkkklhX138W/8Ag7x/&#10;Z2+PmgLpfjb9nLWvFGnqTtg1K6tLhUz1K7o+OPTGap6B/wAHaP7M/hn4dP4R0/8AZlvrPwvKVeTS&#10;45LIWkrKQylo/KwxBAIJ7igD3L/gnP4x0/xZ/wAGf/jKGxuIppdF+FPjvT7xFPMEwTVJNreh2SI3&#10;0YV8z/8ABj/ZR6j4m/aYt541kguNP8PRSI3RlZtTBB+oJru/D/8AweEfs/8AhLwZeeHdL/Z31rT9&#10;B1BZFutOtrmzitbgSLtkDxiPa25eDkcjg0z4ff8AB4B+z38JXun8L/s56x4da+CLcnTbiztTOE3b&#10;d2yIbsbjjPqaAPkP4cR/ET/g1s/4K5a5rmueEdW8QfC7V0utKivIkIj1fRpplkheOXG0XEbRxFlJ&#10;HzKw6HNek/8ABZ7/AIL1n/gsx8I9B/Z++AfgHxZdL4i1W3vdUaaDzLq9aJsw28ca52qJCrs7cZRf&#10;eve/iF/weMfAX4s6G2m+KP2e/EHiDT2OTb6hd2lxHn6NGcH3Fct8IP8Ag6q/ZX/Z+u2uPBX7LV14&#10;ZuZMkzafJZwy8+jiPIz9aAPtH9mv/glp4g/Y2/4N0/iN8EmiF78QPFXgfxBfapDbjzA2qXtlIBAm&#10;PvFFWGLI+8Uz3r8ff+Da/wD4K2+Cv+CUXjz4raH4/wBB8QXdz8TJtEs7IWcYDWk1rLeoyyq3K5+2&#10;A+2w198f8RtfwpP/ADRnxt7/APE2t/8A4ivKLz/g6A/ZE1Dx+3iqb9ksSeIHbzGvmFiZS2d2f9Vj&#10;Oec+tAHg3/B6L/ylX8If9kx03/05arX9DX7Sf/BP34NftzaN4VPxc+Hug+Om8LwSjSv7SVz9h89Y&#10;vO27WH3vJiznP3BX5C+Ov+Dub9nD4pazHqPiX9mvUNev4YVgS41CSyuJFjBZggZ4iduWY46AsfWu&#10;wX/g9p+E6Kqr8GfGwUemrW/A/wC+KAP0m/Z//wCCRP7Nf7K3xW03xx8PPhD4V8KeLdIWVLPU7JZR&#10;NbiWN4pANzkfNG7qeOjGv5itK/bYh/4J1f8ABwr8RvjJcaHN4kt/BvxN8Ys2nRSiF7j7RLqVoMMe&#10;m3z93/AcV+p//EbZ8Kf+iM+Nv/BtB/8AEV57qv8Awdafss6/qt1qF9+yu11fX0z3FxPMlg8k8jsW&#10;Z2Yw5JYkkk85NAFP4l/8Houv+OvBV/pvw5+Cdzb+KryIw2VxdXZu0tpGGFfy4xliDyF6Eiuy/wCD&#10;Wf8A4JIfEHwh8a/EH7VHxm0u+03XtaiuofDtrqSFL6eW7Ym71CRTym5S0a55IlkPpWB4e/4OyP2X&#10;/Cd8tzpf7Lk1hcKQRLAtgjAg5HIhz1rul/4PZ/hPGoVfgx42C4wANVt+3/AKAPiX/g71/wCUzWhf&#10;9iZo3/pVd1/TB+0P4f1zxd8APHGk+F7n7H4l1Pw/qFppNxnb5F3JbSJA+e22Qqfwr8SvHH/B3N+z&#10;f8S9cXVvEX7NOoa7qccaxLc38llcTKoyQoZoicAk/Qk12H/EbZ8Kf+iM+Nv/AAbQf/EUAfl3/wAE&#10;av2vPhn/AMEsf2wPHE/7RXwqvfE2pR2R021hurBLi60W+jmy58qUYJcDG7GQVBHWo/2h/wBoe++K&#10;P/BdH4c/HjxV4IvPhb4W8aeM/DHibSbC+gFuItGs7m1tI58YAAKWLMcADIOOMV9+ePP+Dp79lH4n&#10;+OYfE3iL9lWbWPEELblv7prKSfPqWMXzHjvmtvxj/wAHcn7N3xDu7WfXv2Z77WJrGEW1s949jMYI&#10;gchFLRHaoJJAHA5oA0f+D4Nw/wAF/wBntlIYNrOskEd/3FpXH+Pf+CMnhz9qv/g2Q+Efiz4feGbW&#10;3+KHg/RZfGQltYv9J14SsxvYXbq7GNFZB2MCqPvGut8e/wDB4R+z/wDFa1tYfE37O+teIIbEk2ya&#10;jc2dytuTgHaHiO3IAzj0rU8P/wDB6D8F/CPh+30nS/gV4q0/S7OPyoLS31C2jhhTn5VQR4A9gO9A&#10;HrP/AAbJf8FCbP8A4KI/8E9Nb+Bnji+a68YfD3TH0C6Ez5m1LRZ42hhl55JjUmFj/soT96vy3/Yn&#10;+J99/wAG4P8AwUv8d+Gfjl8NpPFHg/VIJNHNxJYJMLiBJvMtr+1aRSrAr1Uc4kIPIr7Q8C/8Hd37&#10;Ofwu1mXUPDf7NmpaDfTxGGS40+Wyt5JEJBKlkiBIJA4PoKj+Ln/B3L+zf8fdLFl42/Zr1bxRbqpR&#10;V1K4s7jaD1ALR5GfagDD+E//AAWk+J3/AAUp/wCCkuk+Bf2afg74Es/hneS2sN1ca34Vt55LCBTm&#10;6vJpVXag2k7U6nYo6k12X/B7pbpZ/AD9n+KNVjji1zVURVG1VAt7cYAHAAx07Csn4Qf8Hcv7N/wA&#10;0lrHwT+zXq3he1kAVk024tLfeB0DFYwWx71ofEL/AIPDPgB8Wbe2h8Ufs7634ijs2Z7dNRubO5WF&#10;j1K74zgnABx14oA/Rb/ggGcf8EZf2ff+xWX/ANHS1+GX/BmUf+NsXiL/ALJvqf8A6XabX2V4a/4P&#10;Qvgv4N0K30rSfgX4r03TLNPLt7W11G2ihhXJOFVYwAO/HrXO+A/+Dub9m/4Xa02oeGv2adQ0HUHi&#10;aBrnT5LK3lZGIJUssQO0lVOOhIoAwP2zf+Cvf7Rv/BO3/gpXqHhH9qDwrpfxG+BH2+6WxhTQIRBq&#10;unS7hbzxyOGUyxqU3Iecqw9K+I/+Cu/7UP7N/wDwUK8QeCdJ/Zc+BeqeGfGs+oSNqVxZ2ex9UV12&#10;xwLAmcnec7sADpX6D/Ev/g8H/Z9+MujjT/Fn7O+ueI7Fc7YdRurS4VfpujOM8dPSuV+Ef/B0v+yf&#10;8BtS+2eDv2U5vDt4pLLPZPZRyofUN5eR+BoA+iP26f2efFP7KX/Bodqfw/8AGsjt4p8N+FNGh1BH&#10;fcbV5Ncs5hb5/wCmSyLF/wBs6/OL/g3b/wCCteof8EofhT461fxn4J8ReIPgz4u1hLd9X0qPzDpG&#10;rwQIxVx02yQyp1xygx3r7S8W/wDB5x8FPHnh+50jWvgT4o1fS7wAXFpeX9rNDMAwYBkaMg4ZVIyO&#10;CK5uH/g7X/ZotfBl54bj/ZjvI9A1J/OutPRrFbad8BdzIIsFgoAz1xQB8efGnxx4q/4ObP8AgtX4&#10;ZvPCPhfUtL8F2a2OjtLMu7+yNFtpnnnnuHA2h3aWcqvcui+tfZH/AAeJ/wDBN3xV4/n8A/HrwZot&#10;5rOn+GdJPhrxFBaQmWSwgSVpba4KqMmPMsqMf4fk7HNM+Dn/AAdv/s2/s9aTJY+B/wBm3VvCtrN/&#10;rE025tLfzP8AeKx5P4112of8HrXwi1Wzkt7r4J+MLm3nUpLFLqds6SKeCCDHgjtg9aAPFfib/wAH&#10;U/gPWP2LNO0/wV8FtEs/j1cQWtpNLdaFaz6XDMrJ58yqF3OHCuFTqC4z0r9UP+CLniv4vfFb9hmf&#10;x38Z/CPhXwV4k8XPJcWGm6PoyabKunrHiF7hFAO9mMrANyFYdMmvzD0r/g5x/Y/0Pxt/wklp+yPH&#10;b65kN9rRbHzAQc5/1WMjr0r1r/iNl+E4i2f8KX8abcbQo1W3wBj/AHPwoA+M/wDgy5/5Sr+MP+yY&#10;al/6c9Kr9nP+DiL9gLXP+CiH/BNHxJ4X8K2/2zxh4YvYPE+iWgOGvZrcOskAP954ZZQo7ttHevgH&#10;wJ/wd0fs4fCzV31Hw3+zXqOg6hNC0D3GnyWVvK0ZKsULJECVyqnHQlRXE/t0/wDB45N8Vvgeun/B&#10;Pwr4k+HfjeHUoLldU1Ce3vbeS3UOJYWj2jO7cpB7FBQB57/wRg/4OFtf/wCCZP7OMn7PfjH4Q+Lv&#10;Fms6HqN0/hy0sUMF5C1xK0klvLEy7iBO8jAqM/vCOwr5r8Da98RPFf8Awcm/DXWvixpsei/EDXvi&#10;94Z1bVdNVtw0w3N1ZTw23/bKGSKPHUbCK+nP2F/+DsCz+HmiapqHx4+Euj/ELx/9tM+neI9HsLPT&#10;7hICqfu5P3ZJYOrNvBz82O1fFOnf8FR9N8af8FrLT9qzxn4YuJtNi8Wx+Jm0OxnUSotvEqWsYdgR&#10;lTFCWOOdpI7UAf2XbqN1fiP/AMRtnwp/6Iz42/8ABtB/8RR/xG2fCn/ojPjb/wAG0H/xFAHnf/B8&#10;1/qv2X/r4q/9w1frN/wRnP8AxqZ/Zv8A+yc6J/6RRV+XPxD/AODwX9nv4ufY/wDhKv2dNY8Rf2fv&#10;+y/2lcWdz9n37d+zfEdu7Yucddo9K2dB/wCD0v4O+F9ItdN034H+LrHT7GJYLa2g1K2jit0UAKqq&#10;I8KoAAAHAAoA+MP24j/x2F6L/wBlj8Ff+4mv38/4LC/DXxj8X/8AgmD8cPDXgEXEnizVvC1zFZRQ&#10;Z866Aw0sKY/ikiEkYHq4r8rdQ/4O5v2b9W8cJ4nuv2adQufEUc8dyupySWTXayx42SCQxbty7Vwc&#10;5G0V2B/4PbPhT/0Rnxv/AODa3/8AiKAPzo/4IPf8FMPgp/wTST4iWfxa+EN14y8bapcwHRLgadHc&#10;XVu0aurWmyUExlnIOQM5yOwpf+Cb3jvWdB/4OYvA/jD4jeHp/h9qnjnxzfa7JpV4nkmwOtW1zNax&#10;4PQH7ZCo/wB4dDxX2RP/AMHSn7Jt18Rv+Evk/ZRZ/E27f/aLfYTOWzndnyvvZ5z1roNb/wCDur9n&#10;HxN4yi8Raj+zXqV9r8LxvHqM8tlJdRtHjyyJDFuyu1cHPGBigDxn/g9w/wCTzPg3/wBiXN/6XS1+&#10;w/7TZ/45/fiD/wBm+aj/AOo5JX5weP8A/g70/Z1+K99BdeJ/2bdU8QXVrGYoZdRmsrl4VJJ2qXiJ&#10;AJOePWt26/4PQfgxf+GpNGn+BniubSZrU2Ulk+o2zQSQFShiKeXgrt+XbjBBxQB5J/wZN2V9qOrf&#10;tP2+l3S2GpTaNocdrcvH5i28rNqQSQr/ABBWwcd8Vmj/AILifF79kv8AbL8UfDr9vT4d6b488KW8&#10;EthDDH4fhCxSLICl3blwRLE6A/dOfmB4INeqfD7/AIO//wBnv4SvdSeF/wBnLWPDrXwRbk6bcWds&#10;ZwhJXdsiG7G5sZ6ZNUvi9/wdufs2/H2yFv40/Zp1TxRCqlFGpXFnOVU54DNHkdTwDQB+c/8AwUP1&#10;z4U/8FQv2w/Beh/sd/BLVPC9xfwGyv7W2gKjU7qSUbJSgJESouQWJA5z2r91f+C/vgLUPhT/AMG1&#10;njnwtrF82qat4b8O+EtKvbxjk3c8Gr6TFJIT/tMpOfevjn4Qf8HYP7MH7P8Au/4Qn9mG+8LsylfM&#10;06WzhkIPbcI92D9a6vxh/wAHm/wT8f8Ah640jXPgP4o1jSrrb59peX9rNDNtZWXcjRkHDAMM9CoN&#10;AHa/8GTv/KPH4o/9lFl/9NlhXwH8Bzn/AIPDL7/sseuf+3dfXngD/g8Y+Avwp0uax8M/s+a94fs7&#10;iUzyQadd2ltHI5UKWKpGAThVGTzgCs21/wCDub9m+z8cf8JND+zTqMXiMztdHVFkshdmVs7pPM8r&#10;duOTk5yc0AfsR+3z+y9bftq/sZ/Er4V3M62v/Cb6DcadBcEZW2uCu6CQ+oWZUb/gNfzr/wDBIn/g&#10;pP4s/wCDc745/Ej4T/HfwB4ii8Pa/eRzyiCPElreQgoJ4Wb5ZopIyuSp/hQ8c19of8Rtnwp/6Iz4&#10;2/8ABtB/8RXE/GD/AIO2v2a/j/Yi18bfs0an4ohVSqjUp7OdlHoGaPI/A0AfMf8AwUy/bQ8df8HN&#10;/wC2N8N/hz8E/A2tWvhHwq8sUE14mRHLcmP7Re3Lr8scaJEmATnAbqTX39/wctfAPT/2V/8Ag3o8&#10;E/DfSZGm07wLqvh3Q4ZWGGmEEEsZkPuxUsfdq8j+En/B3R+zj8BdJ+w+Cf2bdW8L2rABk025s7fc&#10;B0yVjycY71seOf8Ag8o+BfxN0M6X4j+APiTXtNMglNrf3tpcQlh0ba0ZGRk4oA+iv+DQPj/gjtp/&#10;/Y36v/6FFX5Z/sI/8rhuuf8AZY/HH/uXr7C8D/8AB5R8DfhpoQ0zw78AfEmh6cJDILWxvbS3hVjj&#10;LbVjAyccnvisfTv+Dub9m/SPHD+J7T9mnUbXxHJPJctqkUlkt2ZZM+ZIZBFu3NubJzk7jQB4P/we&#10;pfCrWNO/b7+HPjSSyuf7B1jwJDpMV2Iz5P2i3vr2R493QNtuYzj0Nfo5Y/8ABXzwH/wVm/4I+fte&#10;XXgjR9c0c+A/hVq9tqKaiFG6W40W+YBMdQPIYZ75FfMfxY/4O/P2efjv4c/sjxl+zrrvibTSxYW2&#10;pXdpcRqcYyN0ZwT04xWf8OP+DtL9mj4ReC7/AMO+GP2ZtQ0LRNWhMF9Y2c1nHDexlSmyVRHh1Ksw&#10;w2eCR3NAHL/8GQ2mQ61r37TlndRrNbXWneH4JUbo6s2qBh+IJr5i/Z91HUv+DbD/AIK0+KrP4s/D&#10;ybxd8PdSgudGhuJrFJlv9OkmSW2vLdpAUMiiJN69eXHpX2v8Pv8Ag8A/Z7+ErXTeF/2c9Y8OtfBF&#10;uDp1xZ23nhNxUNsiG7G44z6mofit/wAHef7Ovx10hdP8Zfs4ax4ms1BCxalc2lwEz6bozjPtigDj&#10;7T/guR8Rv+Chv/BQHQfAP7KPwZ8EReDtQW2tJ5Ne8K28727b2NxezOq4iiVGACnn933LV7P/AMHq&#10;VlHpP7A/wbtYkijjt/GwiRIkEaKF064ACqOFUeg4HArz74O/8Hav7NP7Pli9t4H/AGadU8KwyDDj&#10;TbizgZx1wSseSO/JrX8f/wDB4r8BPitpsNn4o/Z717xBa28vnRQ6jdWlzHG+CNyh4yAcEjI9TQB9&#10;0/8ABs2cf8EPPgR/156r/wCnm/r7u3V+GvhL/g85+CngTw/baRovwJ8UaRpdmCLe0s7+1hhhBYsQ&#10;qLGAMszE46kmtL/iNs+FP/RGfG3/AINoP/iKAPvj/gtr/wAEzrf/AIKnfsOat4DtZrex8W6RcJrf&#10;hm7m4jivo1dRG57JIjuhPbcD2r8Tf2Af+C1nx6/4IJeFdR+BPxi+FGsax4d8O3UzaXDdb7abTWdy&#10;8iRTYKSQMzM4weC59cD66/4jbPhT/wBEZ8bf+DaD/wCIrn/G3/B4l8AfiZGsfiL9nfW9cVRtH2+4&#10;s7jaD1xviNAHxJ+3N+2n+0N/wcw/tB+CvBXgX4d6jpfhHRZ2OnafArva28smBJe3dwRsG1Bgf3V3&#10;YyWNftT+0d/wRhXxP/wQab9lnw7qH23xF4f0KC402+uHO291iCb7WzEtnaks3mIP7qyD0r418G/8&#10;HkHwJ+HNmbfw/wDs+69ocLAApYXVnbqR05CRjpgda3P+I2z4U/8ARGfG3/g2g/8AiKAPk/8A4Ir/&#10;APBbi8/4IfeFvGHwI+PXgHxXZ2FvrM2qWXl2+y6065dUjmiZGwHiYxKyspIyW5wa5T9o7xd8Q/8A&#10;g6h/4KkeF08D+E9W8P8Awz8NQxaT9vuE3R6Rp4maS4uppANvnPkhUBydqD1NfTPxi/4Ot/2Xf2g8&#10;N43/AGXr3xQ4x+81CWzmkwCCPmMe7t61vfDT/g8J/Z/+DWhf2X4T/Z31zw3YDGYNOu7S3Rj6kLGM&#10;ke9AG1/wefeFrPwN+wL8B9E06PydP0bxSbG2jH/LOKLTnRB+CqK+3/8Ag2z/AOUI/wABf+wZf/8A&#10;p0vK+C/iB/weKfAP4r6fb2vij9nrXvEFtayebDFqN1Z3KRMQRuUPGQCQcZHY1f8ACn/B558FfAfh&#10;+20nRfgT4q0nS7MFYLS01C1hhgBJYhUWMAcknjqSaAPjX/g1RP8AxvV1r/sA+IP/AEdHX01/wUL/&#10;AOCtP7Sn/BOL/gplceHf2gvDOl/EL9nebU7iewtl0KLyNW0uYSCDbKwZfPhLJuU4JaI9jmtDwd/w&#10;d0fs3/DzxC2saD+zTqGi6s6sjXllJZQTFWILAusQODjJ9cVf+I3/AAeI/AH4v6H/AGb4q/Z517xF&#10;Y5yINQu7S4QfQNGcHp0oA+AP+Cw37YH7MP8AwUBsvCGk/sz/AAK1Lwv8QrjVzNqN9aWXlPfwGN1F&#10;ssEedzGR1fcAMbCO9fqx8Q/+CP8A8Rvir/wa/wDhP4GarDJP8V/B+nr4osLCVwzpcrd3Fytjn+8L&#10;a4eAdgwA6V86/Cj/AIOjf2S/gdqgvvCP7KMnh++DbxcWbWSSq3qG8rIP0r1L/iNs+FP/AERnxt/4&#10;NoP/AIigD5B/4I6/8FyPhz/wTH/Zn1z4O/HL4O3Op6/4Z1G7utLmbSYDdN5pLvbTiVdylZd2G6bW&#10;x2r7m/4N5P23Pj1/wUf+PXiDxd4q+HPw+8M/CLw/FPJZanZ+GYrO7uLuR9sFvBMAC2xCxdx/dA6t&#10;Xg/xO/4OkP2TfjP4jj1fxX+yjJr2qRyidbq7aykmLjoS3l5J+ua7zwn/AMHm/wAE/AWhQ6XonwH8&#10;T6PptqNsNrZ39rDDGPZVjAFAHxz/AMF1Rn/g6NsP+xl8Ff8AojTq/qS3V+C/iL/g7n/Zv8W+Ll8Q&#10;6p+zTqOpa8rRyDULmSyluQ0YAQ+Y0RbK7VAOeMDGK7D/AIjbPhT/ANEZ8bf+DaD/AOIoA81/4PAP&#10;2bNb/Z//AGjvg5+1X4GabS9Wgmh0W/v7cYNvqFo5ubCc/wC0U81CT1ECCvWP+DND9jGXwL+zT48+&#10;O+t27NrHxM1H+yNKnlH7z7BaMTK4PpLcswPqbZa5fxz/AMHknwL+J+irpviT4A+Itd05ZRMLa/vL&#10;S4iDrkBtrRkZGTz71Y8Jf8HnXwV8BeH7fSdE+BHijSNLtMiC0s7+1hhhDEsdqLGAMsSeO5zQB4j/&#10;AMHrnwl8cP8AtN/CvxtJbX1z8O/+EXbSbeZEZrey1FbuaSYOeitJE9vjPXyz6VwP7fn/AAVM+Gv7&#10;dH/BMOT4N/s6/s+33h06PYWmt+MNQtdMjWDQrKwCzSEzINzjeoyzH7qnqa+oviF/wePfAn4seG5t&#10;H8Tfs/8AiLX9KuOZLS/vbWeFj2+VoyM+9c58Nv8Ag6//AGYfg/4Tv9B8L/sw32h6PqsTQ3tpaS2S&#10;RXcbAhkkHl/OpBxhsg0Ae6/8GXPjLT9T/wCCZ3jjQ4biNtS0n4hXdzcwZ+eOOaxsRGxHoxikA/3D&#10;X5F/8Edv2ytK/wCCIn/BUDxhq/xV0DXpE0nSdU8JXlrbQ7bmGc3MLB9rYypNsR9HB6V+jXw+/wCD&#10;wj9n/wCEsd0nhf8AZ21vw6t8Va4XTrmzthOVzt3bIxnGSBnpk1yvxF/4Olf2Tfi94yj8ReJ/2U5t&#10;d1yI7hfXjWUkxPTJYx/Nx65oAx/+Dxn4t2Px9/Z0/Y28daXDNb6b4z0zWtctIpseZHFc22jzIrY/&#10;iCuAcdxX0t8cf+CeGtf8FI/+DXL4H+F/CkIuvGvhXwhofifQrcnb9umgtDHJb59XhllC+rhK8j8W&#10;f8Hd/wCzn490rS7HXP2bdS1ax0OIw6fb3ctlNHZIQq7YlaIhAQiDAxwo9K6Dw/8A8HpHwb8KaPa6&#10;bpfwN8Wafp9jEIba2t9StoooIxwEVRHhQMcAdBQB8/8A/BGP/g4osf8AglP+zbP8BPjp4D8WQTeC&#10;725fR3gt/LuIEmleWS3ljfBGJXdlYcYcjsK4H4e/D/4hf8HN3/BZqw+JjeE9Q8PfCPQZ7KK6up0J&#10;hsNJsnMgtvMxh555Gk4XoZmPRa9/+Lf/AAdQfspfHjU1vfGX7K9x4jvI2Di4vns5JSw6Et5eT+JN&#10;dj4E/wCDyL4F/C3w/FpPhv8AZ/8AEWg6bF922sL20t41PrtWMDn1oA4v/g+UXy739mFV4UReKAB6&#10;c6PX6g/sGn/jQv8AC3/siNh/6ZVr86PiF/weBfs9/Fs2h8U/s66x4iOn7xanUrizuvI37d2zfEdu&#10;7aucddo9K1NP/wCD0L4MaR4dh0ez+Bfiu10m3txaRWcWo2yQRwhdojCCPAULxgcYoA+af+DJjj9v&#10;n4rf9iA3/pxs6/pezX4NeAP+DvD9nX4ValNeeGP2bdT8P3dxF5Ms2nzWVtJJHkNtLJECRkA4PcV1&#10;v/EbZ8Kcf8kZ8b/+DaD/AOIoA+E/2qC3/Bdr/g5V/wCEOhnuLzwT/wAJEnhpHgf/AFOiaWGa7kjb&#10;+HzPLuXU/wB6YV+uH/EJP+xv/wBC74z/APCik/8Aia+SvCP/AAdx/s2/D/xJ/bGhfsz3+j6ttdft&#10;lnJYwT4b7w3rED83fmux/wCI2z4U/wDRGfG3/g2g/wDiKAPgnxN4Nt/+DfP/AIOO9Dh0uS8sfh3Y&#10;avay273MpdpNA1KLypt7H7/k+ZKMn+K3Br7c/wCD3qdbn9n/APZ/kjZXjk17VWVlPDA21vzWT47/&#10;AODuj9nH4p6vHqHib9mrUNevo4RCtxqEllcSqgJIUM0ROMsxx0BJ9aueO/8Ag8H/AGfvihZWlv4k&#10;/Z21rX7exJa2i1C5s7hLckYOwPGQvAA46gUAfox/wb+nH/BGf9nz/sWF/wDR8tfib/wVW+CHin/g&#10;jJ/wXjj/AGiZvBP/AAlvwz8SeIZ/FEHm2oms7oXsckd9ZyEgokytPMU3f3o27Gvq/wAM/wDB6H8F&#10;/Beg22l6R8C/FemabZp5dva22o20UMC56KqxgAc5wPWqnjr/AIPJfgX8UNAk0rxH8AfEevabN9+1&#10;v720niJ9drRkfjQB5Z+1L/wclP8AtF/FDwF4S/ZI+B+hXGsak7pqUGs+Fra7mvZpCgiiiRV+VU+Y&#10;s54+YdAK+w/+DhT4CfFrxn/wQGsNKt9N0/8A4SzQ7vSNZ8b6Z4bs/JtZYVWRrpIYkH+rjuZIpDgc&#10;iEtXy/8ACP8A4Oo/2VfgHqsl94M/ZZuvDV7KSzXFhJZxS5PXDCPIz7GvRrv/AIPXfhLf20kFx8Fv&#10;GU0EylHjfVLdldT1BBTkHng9c0AfGP8AwRt/4LAfCD9i79iLUPhzZ/Aq58bftAale3iaVe2unR3M&#10;mqyznFtudlLoIshSq4yEz1NWv+DQ6Ob4H/8ABZjxp4Q8VQvoviSTwPrHh82N18kyX0GoWE0sBH99&#10;UtZiR/sGvfPAn/B09+yj8MPHE3ibw9+yrNo+vztua/tWso58+oYRfKfpiu0+GH/B2F+zvrvxw0m8&#10;039nDUNN8Ua5qaQf2uklktystw4jaRpFi3knzDuOckE+tAH7oUUUUAFFFFABRRRQAUUUUAFFFFAB&#10;RRRQByPjb4F+DfiRq66h4g8K+H9cvo41hSe+sIp5FQEkKGZScZZuPc+tZP8AwyT8L/8Aonfgz/wT&#10;wf8AxNeiUUAed/8ADJPwv/6J34M/8E8H/wATR/wyT8L/APonfgz/AME8H/xNeiUUAed/8Mk/C/8A&#10;6J34M/8ABPB/8TR/wyT8L/8Aonfgz/wTwf8AxNeiUUAed/8ADJPwv/6J34M/8E8H/wATR/wyT8L/&#10;APonfgz/AME8H/xNeiUUAed/8Mk/C/8A6J34M/8ABPB/8TR/wyT8L/8Aonfgz/wTwf8AxNeiUUAe&#10;d/8ADJPwv/6J34M/8E8H/wATR/wyT8L/APonfgz/AME8H/xNeiUUAed/8Mk/C/8A6J34M/8ABPB/&#10;8TR/wyT8L/8Aonfgz/wTwf8AxNeiUUAed/8ADJPwv/6J34M/8E8H/wATR/wyT8L/APonfgz/AME8&#10;H/xNeiUUAed/8Mk/C/8A6J34M/8ABPB/8TR/wyT8L/8Aonfgz/wTwf8AxNeiUUAed/8ADJPwv/6J&#10;34M/8E8H/wATR/wyT8L/APonfgz/AME8H/xNeiUUAed/8Mk/C/8A6J34M/8ABPB/8TR/wyT8L/8A&#10;onfgz/wTwf8AxNeiUUAed/8ADJPwv/6J34M/8E8H/wATR/wyT8L/APonfgz/AME8H/xNeiUUAed/&#10;8Mk/C/8A6J34M/8ABPB/8TR/wyT8L/8Aonfgz/wTwf8AxNeiUUAed/8ADJPwv/6J34M/8E8H/wAT&#10;R/wyT8L/APonfgz/AME8H/xNeiUUAed/8Mk/C/8A6J34M/8ABPB/8TR/wyT8L/8Aonfgz/wTwf8A&#10;xNeiUUAed/8ADJPwv/6J34M/8E8H/wATR/wyT8L/APonfgz/AME8H/xNeiUUAed/8Mk/C/8A6J34&#10;M/8ABPB/8TR/wyT8L/8Aonfgz/wTwf8AxNeiUUAed/8ADJPwv/6J34M/8E8H/wATR/wyT8L/APon&#10;fgz/AME8H/xNeiUUAed/8Mk/C/8A6J34M/8ABPB/8TR/wyT8L/8Aonfgz/wTwf8AxNeiUUAed/8A&#10;DJPwv/6J34M/8E8H/wATR/wyT8L/APonfgz/AME8H/xNeiUUAed/8Mk/C/8A6J34M/8ABPB/8TR/&#10;wyT8L/8Aonfgz/wTwf8AxNeiUUAed/8ADJPwv/6J34M/8E8H/wATR/wyT8L/APonfgz/AME8H/xN&#10;eiUUAed/8Mk/C/8A6J34M/8ABPB/8TR/wyT8L/8Aonfgz/wTwf8AxNeiUUAed/8ADJPwv/6J34M/&#10;8E8H/wATR/wyT8L/APonfgz/AME8H/xNeiUUAed/8Mk/C/8A6J34M/8ABPB/8TR/wyT8L/8Aonfg&#10;z/wTwf8AxNeiUUAed/8ADJPwv/6J34M/8E8H/wATR/wyT8L/APonfgz/AME8H/xNeiUUAed/8Mk/&#10;C/8A6J34M/8ABPB/8TR/wyT8L/8Aonfgz/wTwf8AxNeiUUAed/8ADJPwv/6J34M/8E8H/wATR/wy&#10;T8L/APonfgz/AME8H/xNeiUUAed/8Mk/C/8A6J34M/8ABPB/8TR/wyT8L/8Aonfgz/wTwf8AxNei&#10;UUAed/8ADJPwv/6J34M/8E8H/wATR/wyT8L/APonfgz/AME8H/xNeiUUAed/8Mk/C/8A6J34M/8A&#10;BPB/8TR/wyT8L/8Aonfgz/wTwf8AxNeiUUAed/8ADJPwv/6J34M/8E8H/wATR/wyT8L/APonfgz/&#10;AME8H/xNeiUUAed/8Mk/C/8A6J34M/8ABPB/8TR/wyT8L/8Aonfgz/wTwf8AxNeiUUAed/8ADJPw&#10;v/6J34M/8E8H/wATR/wyT8L/APonfgz/AME8H/xNeiUUAed/8Mk/C/8A6J34M/8ABPB/8TR/wyT8&#10;L/8Aonfgz/wTwf8AxNeiZozQB53/AMMk/C//AKJ34M/8E8H/AMTR/wAMk/C//onfgz/wTwf/ABNe&#10;iZooA87/AOGSfhf/ANE78Gf+CeD/AOJo/wCGSfhf/wBE78Gf+CeD/wCJr0TdRuoA87/4ZJ+F/wD0&#10;TvwZ/wCCeD/4mj/hkn4X/wDRO/Bn/gng/wDia9EooA87/wCGSfhf/wBE78Gf+CeD/wCJo/4ZJ+F/&#10;/RO/Bn/gng/+Jr0SigDzv/hkn4X/APRO/Bn/AIJ4P/iaP+GSfhf/ANE78Gf+CeD/AOJr0TNGaAPO&#10;/wDhkn4X/wDRO/Bn/gng/wDiaP8Ahkn4X/8ARO/Bn/gng/8Aia9EzQDmgDzv/hkn4X/9E78Gf+Ce&#10;D/4mj/hkn4X/APRO/Bn/AIJ4P/ia9EDAijNAHnf/AAyT8L/+id+DP/BPB/8AE0f8Mk/C/wD6J34M&#10;/wDBPB/8TXomaM0Aed/8Mk/C/wD6J34M/wDBPB/8TR/wyT8L/wDonfgz/wAE8H/xNeiZoJxQB53/&#10;AMMk/C//AKJ34M/8E8H/AMTR/wAMk/C//onfgz/wTwf/ABNeiZ5ozQB53/wyT8L/APonfgz/AME8&#10;H/xNH/DJPwv/AOid+DP/AATwf/E16JRmgDzv/hkn4X/9E78Gf+CeD/4mj/hkn4X/APRO/Bn/AIJ4&#10;P/ia9EDZFG7mgDzv/hkn4X/9E78Gf+CeD/4mj/hkn4X/APRO/Bn/AIJ4P/ia9EooA87/AOGSfhf/&#10;ANE78Gf+CeD/AOJo/wCGSfhf/wBE78Gf+CeD/wCJr0TNJvHrQB55/wAMk/C//onfgz/wTwf/ABNH&#10;/DJPwv8A+id+DP8AwTwf/E16JmjNAHnf/DJPwv8A+id+DP8AwTwf/E0f8Mk/C/8A6J34M/8ABPB/&#10;8TXolFAHnf8AwyT8L/8Aonfgz/wTwf8AxNH/AAyT8L/+id+DP/BPB/8AE16JRQB53/wyT8L/APon&#10;fgz/AME8H/xNH/DJPwv/AOid+DP/AATwf/E16JmjNAHnf/DJPwv/AOid+DP/AATwf/E0f8Mk/C//&#10;AKJ34M/8E8H/AMTXolFAHnf/AAyT8L/+id+DP/BPB/8AE0f8Mk/C/wD6J34M/wDBPB/8TXolFAHn&#10;f/DJPwv/AOid+DP/AATwf/E062/ZT+Gdpcxyw/D/AMHxyQsHR10iAMrA5BHy8EEZ/CvQqM0AFFFF&#10;ABRRRQAUUUUAFFFFABRRRQAUUUUAFFFFABRRRQAUUUUAFFFFABRRRQAUUUUAFFFFABRRRQAUUUUA&#10;FFFFABRRRQAUUUUAFFFFABRRRQAUUUUAFFFFABRRRQAUUUUAFFFFABRRRQAUUUUAFFFFABRRRmgA&#10;oozRmgAooooAKKKKACiiigAooooAKKKKACiiigAooooAKKKKACmFjmn1HQAbqHbatU9a16z8O2DX&#10;V9PFb28fV3OK8z8dftV6Lo1tNHpKvqN3jC5XbEPqepoAk+Iv7Ttt4C8S3GljS7i6mt2AZ/MCqc81&#10;iW/7ZUc91GjaLIqyMFJ88cZIGenvXiXinxLceL9eutSu9n2i7fzG2DCj2ArPBYHrwePp/nFaWK5T&#10;7otbtbm0jmVl2SoHVgeCOuakDbq+PvEnxk13xJpul2bXTWtrpccaIsJKmVkUAO5zyTivYfA37WWl&#10;Xemwx60lxb3oASSRI98bt68c1LViT0TxX480nwfdabDqWpWtjLq1yLO0WeUIbmY5IRM/eY4OB7Gt&#10;kNmQfMK/Mj/gqB+1Xq/iT46+CrfwdqlneaboN8l7Y/Y3aSR75Gx+8HQKM7RjqGNfblv+1FpXh3Rr&#10;GHUo5LjVo7WNr37LhoYpiq71DE8gNn8BXj4PMoYnEVKEV8FtfU97MMkqYTCUMTJ/xL6dVY9e3Ubq&#10;858E/tN+G/GWopa+ZJZzTYMXnY2SA+jDivQ0uEkUMrBlbkEc5r1vQ8Fprcfuo3UbqKAAnAprSYYc&#10;0rHBrI8ZeIYfCvh+91KZ1jhsoHmdm4AAGazq1I04Octo6sqnCc5xhFat2+81LiU7Nq/iajkDFV+Z&#10;lXlfxr5b/wCCf37dWsfta+MvGmnalpdjZ2+gmKezmty26WKRpAu8En5sJ/Diuy/bp/asX9lb4SHU&#10;rNLebXL+UW+nwTglHfqSwUg7QOuCK8dcRYP6g8y5v3aVz3ZcM49Zkso5P3zaVvU92t2Yqwzna2M1&#10;JnBry39j344T/tF/s8+H/F15ZxWNzqiOJYozuQOjsjEZycblOBnpXqAkBr1MPiIVqaqw2kk16M8b&#10;EYaeHrSoVfii2n6rQcee5qF5ckgtt2+9H21UiLFWCr1zXy38L/29rz4oftz6x8MrDSYbvRNPSbdq&#10;Med8LxD5ixzgqz/KMAHOTXPisyoYepCnUfvTdkl3OjCZbXxVOdWkvdprmk/Lb79T6maTZt5b5ulA&#10;fec7iP4TzUbXI2j5G46DA7V5v+1D+0Hp/wCzr8I9S8RXjZmhjKW8OcNPM3CoPckDntWuKxtLDUpV&#10;67tFK/yMcHgquLrLD0FzSk0kl3PTUlwOSVxxz3pskpjbhh83v1r5+/YH/an1L9pb4LQ6/wCJrGx0&#10;XUmuntrdIpNqXsagfvY1YlgpOQB/s5qn+1T+3JJ+z18bfA/hOLQbjVl8VS+TO0SnzI2kdEj2Do3L&#10;MW9hXJ/bGGdCOKT912tbz0R2/wBiYuOKlg2vfje99NtXufR0cwZOrdfWkebCk7tuPfgUyBhNChI5&#10;Ybv1qO9X/Q3K7dzDjPTOK9KdRRjzvpueVy62X/AJluA38a+/NSI6sOv61+aOp/t5ftBaz8ftY8Ie&#10;H7DSdS1LSp5g9rZ2fmJ5cZ6lvMB5BA4PXNfRH7Ev7eN38cfFN94L8YaW/h/xppyvIYApWK4RCA5U&#10;Mchvm+6SeBkV8rl3GWExVZUFGUeZtJyVk2t0mfaZpwLmGBw/1ibhO0VJqLu1F6ptH1Rupfm96g+3&#10;R7mHOQcYxThcqa+uufFjpMleDioXUlWLMy7Rk89MUG9jmjPVc88183/8FCf21bj9knwpoMmjW9nq&#10;WtaveBRZXO754APm+6QQSSqgnI56GuHHY+ng6Pt622n46HVgMvrY2uqGH1k7/lf9D6Wgk3xKS3J9&#10;OlOzmsPwD4im8Q+DNKvry1/s+8vLWOaW2LbvIZlBZc+xNaxvI8/7vNdkZcyujlknF8stybdRk1Et&#10;2N+3DfWk+2qD0b5hxx3qgem5Pk+9IWIWo2uFjHOff2pv2lXjbtQA8SfKWZgMdc9qWJ2YV8j/ALbf&#10;7f8Aqv7PfxY8JeE/C+mWviHVtUuEF3ZHPnFJCqRqhDDa7FmfJyAqnjmvrDTb1pbGNpV8uQoC6nnB&#10;I6V5uDzShialSnS15HaXra9j0cZllfC0qdasrKorr0va5a3UAk1H9qT156037fGw4BavS3PNvpcm&#10;yaN1Ri4U05JQ7EDt1oGO3U5DTadHQA6iiigAooooAKKKKACiiigAooooAKKKM0AFFFGaACiiigAo&#10;oooAKKKKACiijdigAoo3UA5oAKKC2KM0AFFGaM0AFFGaM0AFFGaN1ABRRmigAooooAKKKKACiijN&#10;ABRRuFFABRRRQAUUbqN1ABRRu4ooAKKKKACiiigAooooAKKKKACvDv8Ago9+1zN+wX+xJ8Qvi9Bo&#10;MfiaXwPYJfLpcl2bRbzdPHFtMux9v+s3Z2np0717jXxZ/wAHEhz/AMEWPj//ANgGH/0ttqAPSf8A&#10;gmR/wUK0H/gpP+y7YeOtN0+Tw7r1nO+meJfDs8nmXPh7Uov9bbvlVJHRlYqu5WBwDkCv+wF+3ncf&#10;tseNvj1o8/hmHw6vwX+I+o+Ao5Uvzdf2strtxdMDGvlF933AWx/eNfJfx/8AD15/wSe/aE8FftWe&#10;GLeY/CP4kabpegfGbS7dD5di3lpHaa8qjoY2YJKcZKnPJbI6j/g3+1yz8TfE79t7UtPuYb3T9Q/a&#10;D125triFw8c8brEyurDgqQQQR2NAH6PUUUUAFFFFABRRRQAUUUUAFFFFABRRRQAUUUUAFFFFABUf&#10;epKguX8qJm/u/MaAPIf2xdSa18G6Zbq3/HzdncMdQozivnZiGbOB613Hxx+McnxS1SGOGLytNsnJ&#10;hVv9Y+cAse3bgVwqf4n8B1rQ0Cj+te5eBP2WNP8AE3gqxvry6vbe8vIhMwQjaM/dGDXPfEj9mPUv&#10;CStdac/9qW2QpjVcSLn1HcDjnNFwPLs1yfxz8a3Xw++FOsapYbft8UaRWny7sTSMsacdDy+av/FX&#10;4seFPgjLPb+JNcgtdQhiLLYQD7RcMT0DKpwv4kH2Ncp8FfjB4P8A2wdaXwzJqDeH5obq1vsahGAt&#10;zHDMjsqtnG4naoB7MT1FeHjs3w+uGhUXO0tL+Z9Fl+R42KjjZ0X7Jat20sdd8f8A4ReE/iD4K1zQ&#10;rbVNaj+J3wvsYtStHnuTuvpBAsvyx9MH7o2AYPSuffWm8Z2ej+HbG9a4mubCCfUp4yGxbuvI46NI&#10;ysuOv3+RxX1h+0r4T8KapP4etLjT7ePXvFWoQ6da6nBaK1zCEHnEl+GC7YyM54z0r4z+OvheP4N+&#10;NPjB8SfCWoJpEmja6ugPYxKnlqslrbt5saEYDrMZSO3J6Hr4eKlLASdWycett3pf9LHuZfbM4rD3&#10;aa1V9lJ2X3Nv7z328+E8fg34czatq+o6doEMKr9ntbiQR+anA65yuMrgc5/HNeOeHv8AgpBqXgzx&#10;8um+GZo9W8MaOgudVuZcvFDFlgwQcE4JTkHAORg9a+KfGHjPXPihd/adZ8X3WsTSndi/uJOMHH3T&#10;lV6DpxXo3wR+FmueDvhn4y8ZSaTa32nR6OEsZJ4vNtrmU3MaZAyNxXYxx04718/U4yxeJqKnhIcs&#10;Y7+aR9hS8PcJgMPKtmFTmm9Etld9j9MtP/bNvtaa0e20mzWC6SIo5mZsh+jcAcEEcdq+hEfIr86f&#10;+CV+pWfxVsr7Q/Fx1G31dbx7zS5Jrja1zCuMxqrcsIyvJAA5xxiv0WU4/Kv0XK8dDF4eNaPzPyLP&#10;MtngMZLDPo7r0GtNsjz396+M/wDgrv8AtQp8OfhHH4O066Zda8SOFkjj5byM4Ix6ucL+JNfSv7Qf&#10;xv0P9n74Zah4g1qfy7e1jZo4wcPcSAErGgzyxI4r8/v2PvhVrn7en7RWrfF7xfC0nhXQZpG0+CZT&#10;tuLleYlTOQ0cQPJHBcn0r5jivGSxEHlOG+Kd+Zr7Met/XZH03BuCpUJvOcX8FJpxT+1Pol6bs2v+&#10;CJkLaN4t+KU2op9lksbTT0nVm/1TZut4J9iOteP/ALavxq1b9s34369deHXMnhPwDamYuQdqQhgp&#10;bPGTK/AHoucVxOg/GnxJ4O1T4ieD/Ctnd3esfETVIrKMWhPnyeVJMWRAOefMGW6BVPc19jeKf2P7&#10;X9kT/gmz4s0+4MN54m1SBLnWL5VwZZDIv7tfSNBwo9s1+c4OhLH5E8JTuqNCMnL+9JN2Xy3Z+qZh&#10;W/s3iX+0KtnXxEoRiv5YO15fPVL5nsP/AAS+mW0/YU8GO7qFKXMhbHUGeQ8+nf8AKvMP20P+Csul&#10;fCm6ufDvgn7NqmtqxhmuyS0Fo49APvkY7cD1rwLxv+1Rqnwr/YM+GPgHw1LNb6x4osZWuJYztJhk&#10;upY0jVsjazuTluyhu9eMfE2Hw58JPh4nh/S5IPEXi7UFWfxBq6gSJDICCttaHqF3HDHq3TOOK9DO&#10;eLK0MGsDgJqLjGMW95OTSsor82eTw/wTSr5lLMMwpucZTm1HZKMW+aUn8tF1Psz4V/8ABRzWPEH7&#10;EPjPX9fjkXxBoDHSLe+VQsd9cyoxjKDAAZdw3Dpx3rxH9nn43r+w7+zTqHjRo4b7xx8TJRLpYlB/&#10;0ewjJVZCByQzFm28Ekiof2j/AAJL4P8ACvwf/Zz01vN1W7uLe412aIfNJfXr/OxxziNXlbkcKF9K&#10;2LDQfDtz/wAFFf7P8UTWtn4I+FdqywQXJAiK2qKkK4PBy534xzWVTGYqVam6lSzilT530lbmm/Wy&#10;sb0MvwUaFV0aXu1OatyLrCL5acfRt3a7Hof7L37ZHxe8IftHeFPCHxWjEkfjlA0EM6RpPYBllKNi&#10;MDG4x4Ktk4I54ryj9rXwf4y+N/7cr/DOz8S3HiC31LUhNb+aS1vo0bKTKzICM+WhbjIzuAzmum+D&#10;/juT9p/9t3xJ8ariOW38I/DG0lu4xKMBm8mSOGIHoWALyMO25R1zXg/wm+K/j3Uv2gfEGoeCbSXV&#10;/GPjINao8ERlms4ZJd7sD0jGRGC56AHrXHmGKjXo0MHiXOrCU5SiusopWS+b1O7LMHUw+IxGYYRQ&#10;ozp0oRk7LljOTu35OK7bs+qvBv8AwSYX4L31l411z4qXEsPhFhftFY6YsCgRfOUDGRiq8EYAGQeg&#10;r1T/AIJ/ftJ6n+2nrHizUvEnhzTZLLwhqEY0TUDFmWJpA5aMEjhlQRksuPv89K+Z/jzpnjz9jz9l&#10;ifwT4o8VNrvi74i6glz9jimeb7FDgK0YdjuYu+1eABwcV93fsHfAE/s4fs1eHvDtxHGNWMP2vUpV&#10;XmW5lYu+T/s52j2WvueH6EVjfq+Hp+zhBJzW/vPZfJan5/xJiJPLvrWLq+2qVJWhK1vcju16vT5H&#10;ryQqkQ+XG3gDPSvNP2t/jJb/AAO/Z98S+I5JFjuLe2aOyDH/AFlwykRD67sV6hMP3bZ54r86v+Cv&#10;/wAZh478Z+Dfhbp90sMN9dRPfT78LA8rmFCx7BFMjHPTAr6DirMlg8BKV7Sl7sfV6fqfL8I5P/aO&#10;ZU6TTcYvml/hjq/vtY6n/gjN8G5l8HeJPipfbrm+8ZXZtLN5ByLeGR1dx/vyl/wUVzn7RWreR/wV&#10;8+HsehOFuGFtFfeV14W6aTPYYjYfg3tXXfFD/goJ8Pf2P/gtpvgfwHJDrt/pdktlZC2YNBEwXG52&#10;HUknJCjJJrxP4S+CvEHwY+Gfjb9oT4gNdWvijXrSXT/DdpdAiSOS4z/pLK33euFXsit6ivh8TXoR&#10;wtHBYb3o0LTlPouVXtdbts++wuDxUsXiMwxS5JYi8KcHu+ZpJ26Riu9jqP2gv+CoPj2x+O3iTwv4&#10;JtLO/ikuTpmloluZrhplJVnTH3gWDHngYzyK9itP25NX/ZU/Zn0aT4veTL8RpIpWOm29wjTTruOx&#10;pCoCIdpGe3B6nivB/wBijwfbfs5fs0+Kvj/4i01b7WtQc2+g+aN2yFm2rIue8khJ3D+GvEdH8S2n&#10;i3+1Piv8Q76PXta1CV10DRGbfHcyg7GnuUOcQqx+RON20E9q8t51j8DT9tiav72onPX4acN0kt3J&#10;7HvrhvLcxrqhhqH7mi1C8fiq1Etdei6vyPp/9jX/AIKb+KvjV+03Fo+t2Mcui+Ig4s7a2h/5Bflj&#10;cZGYjLLjqT3boOleAftv/tKxfE39s6DW5LVdU0XwnqCWlhZiQ7L94JGKDCgkhpctjHIRR3qn8C/G&#10;sfwH+BXjb4mTyf8AE88VmXw3ohAG62QfvLm4Hpg7VGPTFdZ+xB4Qk/Z3/ao8B3nj7TbJk8daKJ7I&#10;3cQf7Kbh98J+YfLKNgBPUGQeteX9czDFUcLhMRVdnJSnP+XmfuL1/wCAevHL8qwWJxmPwlGK5YOF&#10;One3O4pe0kuum3nZnrPw5/bo+KnwV8MeJvGnxX09LTSdWgVvDWlylbeaWQddkYBZYgvzMXyeBj0q&#10;n+wZ/wAFD/iF8X/2lE0jxRJHcaTrtvPOtuIljTS0iQOHBHOCDjDHPIPGcDy//golq+r/ALR37YPi&#10;Lw5btYx6f4Sg2h72fybW2iRY2kdjyeWdRtAycY5pfg5rXg/9nD9i7xB4y0m5vdR8beLml8PNfXMX&#10;kxwhf9b9nXJIVVbJbPJA6dK9ClnGKjj5SVRqlQ5t3dyto9PNnkVchwEstgnSTxGJUdlaNO+q16Wi&#10;rvudp8TP+CvXi7wT8Y/GCabHpt/4ZaVrbSjMNn2Vl+RX4GXVjk7T7cjv0n7Gn/BQjxpZeBviN4s+&#10;IFzPrGgaCbdbB1iVHkuptx8hNoA2hdvXkZ5Jr5F1/wCEkfw/+Alj4w8SQtLrHjI7fDtlnElvaggS&#10;TuuOZJWKqnoG969z8YfGPT/2Yf2ebb4Cf8IufEniK5jF1rcw+XfeThbgiMAFiYxIqDgYCgdK4MDm&#10;ma0a08Vjq7Vk+WO65p3cU/RfcepmeS5HXo08DleFT5pLmnez5KdlOWvRv7yz8Z/+Ci/xy+I/hP8A&#10;4SzQ9Pj8IeDftH2WC8Cq3myEHC7nBLEnHRQOvJr17/gnn+3l4s+IfgjxrqHjaf8AtHS/Ctv551Zo&#10;ljAkwf3B2gBm2gHIwfmxivi2w0vxN4V+GmtXOtax/Yum2csPk6BqpZ/7QHzMSI84CrtGT8uQTyK9&#10;9/an/absZv2K/AfhvRdBs/Dtx4qtE1K/trGAW8bRxnaGCjBxIwyM547mrwWeYmgqmYYipJShBPlb&#10;upSlp6L06GWYcN4SvKjlOBowaqVGuZKzjCKTe+rb6vZnifhv9oXxZ4x/bCvPHWn6D/wkHjS8Esmj&#10;W5zItozLsMpQHB8uEFBuIA3E88Y+0vgJ/wAFTFb9nPxJrvjmC2/tzw3c/Y40hGwalK6blQDkKeMM&#10;eQBz7V8afALxzqkXw+k8GfDbw1fat8QPF7eVr2ppHua2jJPlwwsv+pjWPG5ickg9+kfxi/Z81j4c&#10;+PLX4Ux3VreXen2Z1DU7m5l8m1W4kQSzSMf+eaKVQHkkDoc4rDAZpmWXYVYqi3Lmvd7Rcpa3V97d&#10;X8juzHKMnzTHPBYqKgqdrW1moQVtbbKWyXbU9/8A2Rf+CmHxE+Lf7WOl22reUPD3iiV4orBVXZaQ&#10;hHdZlYDccBeSx5z0FJ8Yv+CpXxEv/i/4j8LeC4bPUl1K7NjoIt7bzLoMPlLLzhs4J5GBxXnP7Ob+&#10;DvgN+zb488fRXlzq/jiNpPClrO0fl2Vp5qbmFv3JEYyWOCBgYGa9U/Yq+F0P7Mf7HPij44alYw3X&#10;iTW7drjRfOjDNaQLuSLGRlWkc7iR1G2vWwlXMq1GGHlXaSTqVGt7N3UU+71Pn8bQyelWq4qlhoy5&#10;nGjSi1ZOS+KbXlojtvGP/BSfxF+zN8BNH0fxpDYX3xW8nbdQLIpS2DZMbTMoxvx1VRyemBXqH/BO&#10;b9uvUf2uLTXNO1bR0tNS8OpD9ovLYn7PMZM4GDypwM4yeO9fmZql5b3XgnWvHHia5/tTxb4nuZor&#10;O1kPmLaWwb99dupz+8dxsj/uqCcc1+mv/BKf4Ax/BD9mXTbq5t2h13xfjWNQDDBj3LiOP/gKbRj6&#10;16/C2a5hmWcOXP8AuoQV49Fd6XfWVtzx+M8kyrK8kX7r9/Um7S1W27S/lu7I+oKdHTadHX60fi46&#10;iiigAooooAKKKKACiiigAooooAK+L/8AgvN4s1/wj+wGzeHfEOs+F9Q1bxp4a0h9R0q4NvdxQXWr&#10;20EoRx0JjdhX2hXxH/wcA/8AJhel/wDZSPB3/p9s6AIf+HIGl/8ARwn7SX/hYf8A2uvCf2Gf+CcK&#10;/tCab8RNM8TftB/tCWfjDwD461zw/eadH4rMMlvYx3039mzMhQkiax+zyBx8rFmx0IH6sV8pftb/&#10;AAl8ZfA39o62/aK+Guh23ie8tPDh8O+NPDCfubrXtNjuBcx3Fsw4e8g/fBFf7yysuRxQBxX/AA5C&#10;0v8A6OE/aS/8LD/7XR/w5A0v/o4T9pL/AMLD/wC119Z/A341eHP2jPhJ4f8AG3hHUI9U8PeJLRL6&#10;znXhtrD7rr1R1OVZTyrKQeRXX0AfDv8Aw5A0v/o4T9pL/wALD/7XR/w5A0v/AKOE/aS/8LD/AO11&#10;9xUUAfDv/DkDS/8Ao4T9pL/wsP8A7XR/w5A0v/o4T9pL/wALD/7XX3FRQB8O/wDDkDS/+jhP2kv/&#10;AAsP/tdMuv8Agh/p8lvIsX7Qv7SEcrKQjnxduCEjrjy+fpX3LRQB+Nd5/wAEJP2wPDWofaIP2n9Y&#10;8UWVi7AWcniW/wBPuNTj8wFSziFlhYIMYG5SWJzwAX3f/BJz9rLTzHjxD40vvOcRf6P8YZ0+z5/5&#10;aPvtRlBzkLluRgGv2RooA/Gix/Yy+Knhi3fR/Emi/tmX3iu1mEMknh/x7b3Gi3WSNskN1Iq/JtbJ&#10;3gFSCCK5+X4K+KNMsGh1KH9rqz1aJv32/wCKulx6eq4BVhcsQhJJA29Qc+lfpL/wWB1u+8Lf8Esf&#10;2hNS028vNN1Cx8A6vPbXVrM0M1vItpIVdHUhlYHkEEEVX8Kf8Ekf2dbPTdNmb4W6HeSQwo2bye4u&#10;VdtmNzLJIVY8k8jqc0Afj34/8HeMtbu/sNr+0x4o+HkkbIjeV8Qp/GGp3Eh58qK2s4SnIOAWcY/F&#10;c9x8OPgjrXw10CTxN8QPjB+214k8C2i241LxHFYtoen6SskqRvcHzGaV4EB3lto+Rs8FSK/bj4ff&#10;AbwT8KLaGHwv4P8ADXh6OBdqf2dpkNsVGAOqKCchQMnk4FdFrGjWuv6ZcWN/a299Y3kTQT288ayR&#10;TowwyurDDKQSCCMHNAH5nfH39iP4R/s4/DzSvEWuftR/tFXUPiJVOg2emeLzfXmvMy5RLWKOMtKW&#10;yMEcc9a8R0n9iP4wftK67/wi/wAN9X/am+Hut6e32nWdV+Ini8wabYQMjPbpGII2eeaUbSVQYiyQ&#10;+CMV+hP7EH/BK3wT+xZ4l1LXob/UvF2uvLdQaJdath18L6ZLeTXS6fZJysMSNMRlcMwVRwFAr6fK&#10;nFAH4DfB7/gn7+1jr37SXxM+EOofHnX73xl4FeDUrdrjxnfaeur6bJaxyLLbJ5DeZG00vkGTIMbx&#10;ncBuFeq6N+xt8bLzw9Dr134Y/a+t9Fs4UXVLX/hZVoNW87y90xtrcrmWJX+UEkFgCQORn9G/28P2&#10;cPEXjV/DfxU+Gs1vZ/Fr4Ux3dxo6zoTb6/ZzIputJnxzsn8qPa3/ACzkVWHfPoX7JH7Sui/tdfs+&#10;eG/iBoayW9vrduftVjNxcaXeRsY7mzmHVZYZleNge6ehFAH5f/C39gLx5+1h8VfCsXgjxt+1n4F+&#10;HFvdm88QeI/GPiL7NNqNsiSD7JaWpUSrK82zMrjaqKxAJwK+qP8AhyDpf/Rwn7SX/hYf/a6+1tXk&#10;uYNKuns4o5rxYnMEcjbVeTHyqT2BOMmvmmD9vnVPhzY6pq3xL0PSPDvh3TdUvNO/tHT7tryO5+xa&#10;PqOqXpj4+Ywx2DKexYSL1WgDz/8A4chaX/0cJ+0l/wCFh/8Aa6P+HIOl/wDRwn7SX/hYf/a69I+M&#10;H/BUX4f/AA1+HvizVLdNWudV8M2mov8AYbmye3Et3aac+pfZWcjCySWaGZR1Mfze1dP4v/4KGfDP&#10;wD4Pk1zWtS1DS7O1vZbO9W5s3il08xRxSvJOp+5GI54ZM91kUgHnAB4h/wAOQtL/AOjhP2kv/Cw/&#10;+10f8OQdL/6OE/aS/wDCw/8AtdeyfDr/AIKB+EPFOq6lpurR3+h6hYeJdS8OReZAzW929prL6WGS&#10;XoSW8mRx/AsuT904veIf+Chfwp8O+BZvEU3iWGTSYVysyDiVjdz2iIpJALSS2txtGRuWJj0FAHhp&#10;/wCCIWlj/m4T9pL/AMLD/wC11T17/gilp+laHfXUPx+/aSuJreB5UiHjA/vCqkhf9X36V9mfDH4l&#10;6J8YfAGk+KPDmoQapoet24ubO6hbckqHPOfbBB9CDXkX/BST9sW3/Yi/Za1TxMlvfXviXW5f+Ee8&#10;LWlpCssl5rFxDKbVMMQu3dGWJJHCEdxQB8bf8E8P+CXsn7Uf7Dvws+IniH9ob9oBtc8aeHbXV9QS&#10;x8WGOC2nlTc8ABjJzGxMZz/Ehr2b/hyBpf8A0cJ+0l/4WH/2uvYv+CX/AOzrdfst/sJfDvwjqS6j&#10;DrS6d/ausQXsokktNQvXa7uoRt+VUjmmdFVeFVQBX0BuoA+Hf+HIGl/9HCftJf8AhYf/AGuj/hyD&#10;pf8A0cJ+0l/4WH/2uvuLNcB+0R+0l4N/ZZ+Hlz4m8aa1a6Tp8IIhjY7rm/k7QW8Q+aWViQqooJJI&#10;HegD46+LH/BHOx+H3wt8Sa7b/H/9oKS60bS7m9hS98ci1tpJI4mZFklaPEaFgAWP3Qc9q8G/4Jif&#10;8E3PG37bHwcf4teMfjP+0N4J8MeLW/4pfw03indfW9tFiN7qefZ83nSpK0ahRiIxtk7q+lfCfiu4&#10;/wCCxvju3lbS/Evh39nPwmYm1HTtXs5NOvfHOr4jlFtNE2HWxtg22RTxNLleVQ5+4LHT4dMtIbe2&#10;hjt7e3RY4oo1CJGoGAoA4AAwAB6UAfHP/BBTxlr/AI3/AOCcei3HiTXtY8T6pZeKPEmmnUdTuDcX&#10;U0VtrV5BFvc8sRHGoz7V9nV8R/8ABvh/yjftP+x48X/+pDf19uUAFFFFABRRRQAUUUUAFFFFABXi&#10;3/BQv9kVf27/ANjLx98I5NYbw/H43sUsjqCw+c1ttmjl3bMjd/q8de9e00UAcdrXwX0Pxt8EJvh/&#10;4ksrbXPD+oaONE1C2uEzHeQGIROCPcZ+mRXzn/wSG/4JRaZ/wSY+Gnj7wrovie88T6Z4w8USeILV&#10;rqARy2MRijiSBjk7yqxjLcZPauF+PH/BRS+8B/8ABdb4UfBy3m/4pG48K3Fhr7q/7uDVdULz6erj&#10;s23SnVT/ANPeO9fe+6gAooooAKKKKACiiigAooooAKKKKACiiigAooooAKKKKACq9+cWk3+6asVX&#10;uo/MgdBxuUr9KAPht4yX/wB6uo+E/wAK774j+JoY443SzhkDXUzcKqA8qPUmvoTwx+zr4Z0DazWf&#10;2qZeTJMd2T9Oldnp2kW2kQeXawRQR5ztRQBVuRXMPsrNNOtIoIxtjhQIo9AOK8j/AG7viRdfCH9l&#10;fxp4hs5mt7y105obeQdY5JSI0I9wzD869iNeEf8ABSqG1uP2JfiALpd8f9nfKMf8tN6+WfwfYa87&#10;M5SjhKkob8rt9x6GSxhLMKMZq65439Lo/FTVtWu9evprq8uZ7u6uHDyzyuWkkPqSepNetfsDy6Xe&#10;/tM6Fo+uWtve6N4gL2N0kx27AVLI6t1DB0Q5HbPtXF/F3Q9J0Sz8JPpYVZL/AEG2uLzDbts53B/z&#10;wprt/Cn7EHxE8UfBfQfiD4b0271az1OWYbLMf6RbCKTYGAzzllY8dhX8/wCX0q/1v2tKPM4u7tq2&#10;j+rs0xGDeXewrS9mqicVfa/Q+/8AQItU+G3iSbQPH2vXi6R8OIn1qw1rygzataEFArSH7kiBihAy&#10;WxmvlX9re6m+GVr8QrvUllm0341Jaa9o1vONstm3mlyHQ/ddFOD68DsaxNeT47eLP2fpLfxBY+KL&#10;q10fVrT7HDPAxebCvuVu7Lnb14zX0P8A8FIfhDa/E/8AZs8P/EjXL6Hw/ew6FbxmyuYjua6bEqR8&#10;dGAMyY/2/av0TGV6mMwU3Ti48kbq/W+/3I/IcvwtPLsypKpUjJTlyvl8rNfe9z4N/Zy+C93+0J8a&#10;9C8H2cn2dtYuSJJv+eUaqXkbHqFViPfFft1oXwB0DQ/hHbeDI9Ns30G2tVtltXjDIQPUe/XPXNfC&#10;/wDwRw/ZAvrTXI/itrH7i3aF7fSIT96UNlXlPoONo+tfpEjZX6V3cD5S6ODdavHWb/A83xM4i+t5&#10;ksPhp+5Stt/MfMHwf/4Jxx/DH9qBfiRN4q1HVJLXz47GwkiWOG0ikEg8sbeqqsrAcDoCea+nwuB+&#10;FOzxRX2eGwlOhFxprRu5+c4rG1sTNTrO7St9x5X+1R+y5oP7WXw7XQPEElzDDDOtzFLbvtkjYBlO&#10;D7qzL+Oa6j4efDXSPhV4BsPDWh2NvYaTYW4t4YYxhVUADn3PUn15rE/aZ8aeJPh38GNX1jwhpP8A&#10;bWuWKo8Vl180bxux7hcnHfAFfn94k/4Kd/HO08VW/h5vDa6f4g1CWOK20/7KTPLvxtwpPTg9fSvm&#10;M6zzBZZiEqtNuU7K6V2+y9fI+myHh3Mc4oNUasYwp3dpSsl3f/BPsP4If8E9PA/wQ+NWreObKGa+&#10;1bUGJtEuTuTTC5PmGL3bPU844r1v4u/CfTfjR8PdV8M6wrtp+rQmKXYcMvoVPqOPyr5E/Zl+I37U&#10;XiT466A/jLwy1p4TlkKaiZUjj8qMo2GXBzkMBx3zX3IGr08p9hVwvLGj7ODb92Stfu7Hn57HE4fG&#10;qdXEKrNJNSjK6XZX8j5W+Mf/AASo8I/E/wCHHhPw/Z6pfaNJ4RgNpbXyIJZpIiSxVgcA/MxOe1Y/&#10;hP8A4I0/DvwumgyNqGrXl9o97He3E8zA/wBolGDBHXoq5A4FfYG/mjoP1rSXD+Wyqe1dKPNddPuI&#10;jxNmkaPsI15KOul++/5nj1/+xd4U1D9pS1+KMsUjeILWMooLZhL7Ngk2/wB4LwD7mvPP2of+CXHh&#10;f9pPx+3iIaxqHhu8uABe/Y41YXRHG456HGBmvqQNvHWkzls56dqvEZNga8PZ1aaavf5vqYYXPMww&#10;9T21GrJSty3vsu3oeUeBP2PvBvwz+CE3gDTdLjj0C9haG7BP726Lfed26lieSfYVm/swfsXeD/2T&#10;dOuo/Dlr5+oahKz3Go3OGuZEZsiPd2UY4Ar2h3BTsfSvmn/gop+2uP2UvAdrDpSJP4l1hzHboBu8&#10;hcH94V6n5toAHUsBWGYSwWX0vrtSK93RWWtuiXqzXLqeY5lW+o0Ztubu9dH3cvTudr8Y/wBjbwn8&#10;dvir4X8W69byS6l4XdXhUN8koVi6qw9AxzXr9rF5S8cjjHsK+R/+Ccv7a3if48+J9a8HeNbFrbxN&#10;ocIuZSY/LKoSF2svZs/gc19eAqOh6Vrk2Kw+Jw/1rDxcefV30d+7IzvA4vBYl4LFy5nDazukn2Bx&#10;uQ/SvjH4s/8ABHXRfi18Vda8SXnjbWrWPWLt7o2scCN5RZixUOxzjLHAxxX2fmkZhjrW2YZThMak&#10;sVBSs9E+5lledY3LpSngqjg5Kza6o+a/gL/wS5+GPwLvYb59Nk8R6tbOHiu9TPmeQQeCqfdH15r0&#10;T9pj9lzw/wDtR/D3/hG/EXnRWKyLLE9s22SJwGXI/BiK9JunVeSwUd6+S/jH/wAFE7nw1+2N4d+H&#10;HhvT01q1nuEtdUljYZhLN+8YHpiJPnbPYgV5uMllmXUo4eUUoyaiklu2d+Cjm+Z4iWIpzlKcE5OT&#10;eyXW/me2+Lv2YPDni79n6H4cyQ+X4ft7OKyhVRzEsQXy2HuNufrXzp4G/wCCJngbQ/tz6x4h1rWp&#10;riHy7ckLCto3TeAudzDtmvrbVPHdnbeFL7VbW4jvoLGFpWEDB87eSOO/tXkv7B37Zcv7Yvg3XtRk&#10;0G50ZtB1A2TO7ZjuDt3ZQ98AgH3zRiMvyrE4mKrU1KfLo7X0Xnt1NcDmmdYTCTeHqyjDm95J295r&#10;79kZi/8ABMP4fTfDjwb4buo7i8t/B10LuB3babs+aJWSUDgqzAZ9hVb/AIKGfslal8dPhppd54Tt&#10;bX/hLvCtytxp4yI/MQf8swx4XBCkf7tfTOcfl09KCBnNdlfJMFVoyw7gkpW2302fytocGHz7HUsR&#10;HEc7co3tfXfdfO+p8W+Nf+CVVv8AtIf2Z4o8Uaxf+FfFGpWkR1+107bNHcTBVDEMTxnYPXpXr3jD&#10;/gnv8NPFfwn8P+DptG+z6P4ZcvaLDIVfLEF9x778DdnrXum3A4zUF8cqp9+lVRyTA0buFJXlvpe/&#10;qViOIcwr8qqVXaOi126afL8Dwv4sfsDeEPjF8TPBfiK8823h8GMnkadGB9muI4yGRGHYKyqeP7or&#10;kf2of+CZWkftE/ERvF1j4gu/DOtzKFnkt4hIsxChQ3UYO1QOOteY/th/8FU/EnwM8d654VsfDA06&#10;bSZTHHeXZLC5T5cOgHXOelVPhd/wUF+K3wl8UaM3xi8KzaX4f8RSLFb3JjETW+R94jJ6ZHH1NfF4&#10;zOcjr1Z4WdJuKkuaXLZKWybPtsDkfEmGowxtGqoycXyR5rylHd2WzXVnWfDH/gi94S0jxZDqfi7x&#10;Lq3jGOBg/wBjmjEMEuMHD4Ylh7Zr1r47/wDBOb4ffH3XNFvNTtrqzXRLVLGKCzfy43gTOyMj0AOB&#10;ivcNHvY7+zWaE7opVEiNnhlPIq5u4+9X2OHyPAU6HsVSjy6O1r6nxWI4izSrX9vUrS51daNrT5HD&#10;/CT9nnwj8CtG+w+FfD+naPBjDGCP95KR0LN1Jzzya8b/AGsv+CZfh/8Aak8eDxHJrmo6BqU8SQXj&#10;WsauLqNeAOTxxx34r6cLgCvnr40ft2WXwj/ao8K/DOTSby+uPEzRQieH/lg8rYU47gAZOOlLNMPg&#10;PYQp4qKceZWVtLsMpxmYxryrYObU+V3d9eXrci1z/gmt8PdT+AOlfD/7LNbaVpdyL03ET4nu5yu1&#10;5JD3LrwTXI/tkfF7w98H5PB/wl1bQVPgzxlanTjcRSbTpwVo4kYDphd24ntivrKUC4g2c9ua8s/a&#10;Y/ZT8M/tReE4dL16ORbi1y1rdwnEtux4yPbocHriuXN8qc8LOGASU3bR7NLo/kbZLm1OONhPMpyl&#10;Tjdqz1Tf2l6OzPy++Fv7Mul/FH9uDTfAPhnWLvxBoFjqC3uo3csQRTaW75kXgkFWYIgPfcxr9i9M&#10;09NMjghgjjSGJAiqg+4AAAB+VePfsr/sWeC/2PNJ1CXRUmn1PUADe6nduGmlVeQmf4VBGcCvM/Cf&#10;/BRxvHH7cY+Huj6dHeeGYEmS61HeFWAxqzGXPTZuCoB1JNeJkeFwuQUo0q1lOtLVLv5eSR9HxHmG&#10;N4mxEq9BOVOhCycuy6vpdvWx9fA5p0dVNK1a31q1Wa1mjnhkGUkjYMrfQiraHFfeqSauj88kmnZj&#10;qKKKoQUUUUAFFFFABRRRQAUUUUAFfEf/AAcA/wDJhel/9lI8Hf8Ap9s6+3K+I/8Ag4B/5ML0v/sp&#10;Hg7/ANPtnQB9uVGUJ/8Ar1JRQB8d/szTxfsZ/t8fEb4RXyx6b4P+LV43j/wG5+S3+2yoF1fTY+No&#10;cTRfa1jB+7PKQPlOPsMMDXg3/BQr9mTWv2j/AIL6bceDruz034kfDvXLTxh4OvLlC0KahaFv3EmC&#10;CIriGSa2fB+5OT2FdV+xh+0lYfthfspfD/4n6dB9jt/G2h22qva7wzWcsiAywEg9Y5N6HPOV5AOR&#10;QB6hRRRQAUUUUAFFFFABRRRQB8y/8FoP+US37R3/AGTzWf8A0kkr6P0D/kBWX/XBP/QRXzh/wWg/&#10;5RLftHf9k81n/wBJJK+j9A/5AVl/1wT/ANBFAFuiiigAooooATGa+HvAnxWtf+CbH7ZnxG8I+MrX&#10;VdK+Efxc8QQeKvC/iiaJTpOk6xqPn/2jYXM+f3IkuYFljLDaDdbcjivuKuf+J/wt8P8Axn8Bap4X&#10;8VaPY674f1qB7W9sbyISwzxuCCCp+vWgCz4r0qTxd4N1KxsdSm02bU7OWCDULXa0ls0iFVmTPBZS&#10;QwzxkCvnDxF/wTNj+IXwZt/Avir4heINc0PTbe9t9PUWNtavaC70XVNImOUHzs0OqSPlsnfGp7nP&#10;lP7SvwK8Uf8ABKX4N6p8VPhH8QPFUvgDwK8Goaz8PNbnOqafdacLhRcx2UsgaW1k8uRyuwlcqMqR&#10;X1p+z3+158Nf2rLbVJPh54x0jxR/YrpHfx2rMs1mXBKb43CuoYK20kYO04JwaAOB+P3/AATo8Lft&#10;CaV4ws9T1bWLNPGXiC58RXLWzKrQTT+F28NMqEj7otWMg/6ae1cz8aP+CVPh/wCPPhnVrXX/ABf4&#10;luNQ8SJqMGs3xWIvfw3lpa2bLsI2I0cFnAqOo3DD/wB9q+rKKAPnez/4J26A11ry6l4h17VNO1a4&#10;16+tbKQokelXesTzTXU8RUZ3AzMEzwvJHJNU7T/gl78P9H+HN94f09ryDzdT0/VrK4mVLn+zprO0&#10;W2iVY5AUaMhrh2RgQXupj1NfSlFAHO/C34dWnwo+HmkeG7FpJrXR7dYEkdVVpMcliFAAJJJwABzX&#10;z3/wWi+GGqfFb/gmX8WtN0Pw7H4n1qPSDc2tosXmXUaq6i5mtBgkXiWrXDQkc+aEHevqavD/ANuv&#10;9r/Tf2S/gtqV3atb6t8QdWgNj4P8MxSI9/4g1OU+VbRRxZ3NGJWUyOBhEDseByAO1L4x2XxQ/YRv&#10;vF3w18V6cIb3ww8uka3cThYoJFhKhpWI/durAhtwyjA5HBFcL/wSn8f+LviL8FdUm8YeJrPxFfWE&#10;9rZKseqpqU9u0dnCsrSyqAAZXBkC9fmLfx4Efgb4H3f7BX/BLvWtJjml1PxNpWjal4j1q6iWINe6&#10;rdSS3t46BonjVPPmkCAxsqoqAjArD/4Je+JfEWpeLviHFeaRo99azahDJqXiaw8T2upW91dLaWwi&#10;ggitbOCHasJw7qdwdSCDkGgD0fUf+Cmvwbsfhd4y8Vf8JZBLH4H1q48N6jpaxn+1W1SKRo1s4rU4&#10;kkllZf3QA+cMD0BI5X9mn9mPXvjf8WD8dvjdo9mniq4t1t/CHhOYLc2/gSwDM4JJyr38xKtLKB8u&#10;1EXATJ8v/YS/Zx8B/Gb/AIKR/tVfGC+8M2Gpav4f+IFt4c0W/vUPnWMtnotgl0Uhb5UxO0hSXbuc&#10;SOwJUqa++QuKAGxwLCMIiqvoBipKKKAPiP8A4N8P+Ub9p/2PHi//ANSG/r7cr4j/AODfD/lG/af9&#10;jx4v/wDUhv6+3KACiiigAooooAKKKKACiiigApC4Ucnp19qWvmn/AIK//tSf8Maf8E1PjF8QI5/s&#10;+oab4entNMkB+YX11i1tiPpLKhPspoA/Fn4BfGjU/wBvb9sj/goN8XvDha+1jwCdK8beDnU7mKeH&#10;dT822VMf89bazZMDr5zDvX9Dnwr+Ium/F74Y+HfFmjzLcaT4m0231WylU5EkM8SyIc/7rCv54v8A&#10;gye0y38RfH39oCzvI1uLa98K2ME0bjKyo9zKGBHoQT+dfsD/AMEXtcuPD37KmsfCXUpWk1n4A+Ld&#10;V+H0vmH53s7acyadJjsrWE1rj120AfXlFFFABRRRQAUUUUAFFFFABRRRQAUUUUAFFFFABRRRQAVG&#10;w5NSZqC5nW2haRmCqoJJPAFFwH4xRUMVwskO5WUrgEHPGKz9a8c6X4djLXl5FD7E1lUxFOC5ptL1&#10;NIU5zfLFNs1s5rxP/godax3n7HHxAjmZlRdIklyOuUww/UCur1T9ojRLI/ufNuv9xf8AGvIv2v8A&#10;4rx/FX9mzxpodrY3HnX2mSrGF+ZnIG7aPrg189mme4H2E6aqK7TPoMmynFrF0qrg+VSi/wAUfjxZ&#10;28us3dvDuO6aRIkLNwoLYA+nWv3r/Z9+G9p8Ifg14d8MWqqsOj6fFCSo+V3xlm/FiT+Nfjnr3gHS&#10;vh9Lp9jrlrcaLb614Wjna4kiPy6kmXXBHQhsKfrX3v8Asa/t9S/Fj4IaVaqIpNe0S3Wz1IyE7iVy&#10;qOfXcqgk+tfA8JYzCZdOrPES1ktOvU/V/ETC4vNKNF4SPuRvf7tGfYTWcUsLK0Ubbj0KjFfEH/Ba&#10;/wAQNP8AC7wT4Rt223HiLXkbYP4lWNl/9CkX8q9si/aB1td24wNu7FelfEH/AAUR+L+qeMP2vPh5&#10;J5LX0mhrbXEVhECN7fatzDPT5goHtjmvos44owVfDOjS3bS2tp1PjuGeGMZTzCNara0E3v1tp+J+&#10;lvwO+H8Hwu+EXhvQYY0jj0qwhg2gYAKqM/mcmuyC8Y9q8b8P/tQx3WjW8lxpckExRSybwdhxyPwq&#10;XUP2nwQfI0/B/wBt69ylxLltKlGMamiSPma3DuZVK0pSp6ttvbuev9KK8j+Hvxw1HxX41tLGSGFL&#10;ebfu28kYBPWvWkcmLdXsZfmFDF0/a0XoePjsDVwlT2VbcxfGPiG18H+GNQ1K6kWKzsLdrmZ2Pyqi&#10;rkn9K/PP/gnh4duP2pf22fGXxc1L99pGgzyxWKychJ5ThAO2Uh2n2317N/wV7/aDf4Vfs4NodnJj&#10;UvFD/Z2RP9Z5AUs5A/2sBP8AgVVfhpo9r/wT6/4JxLc3UKW3iDULP7bdrj5zqF0oO0/7vC/RK+Nz&#10;TEQrZnKrU1p4aDk/OT2+aX5n2mT4WdHKfZ0/4uLkoR8oK136N/keT/tP/wDBUHxn4N+PPiDw34Lh&#10;tdSs1ddP0+GKEzXEtwq/OUVeW+Y49MDNeweH/wBtHWv2W/2cLK5+Mklv/wAJpdNI1tZQSq87RE5Q&#10;y44U9ieg96+ff2CvBtr8F/gd40/aH8TafHql4u618OeeNzIfMMUkg9DLM20n+6vFeP6L4jsfiHLq&#10;3xU+JGof25eXUrroGjStvW9nQlRJMvaFGHyqevBr5BZ5jcFB16tX95VTl73w04N6WXVvofoC4dy7&#10;H1/qmFoJ0qMowvFe9VqJWevSPdn0n+yh/wAFRvFHxd/aah0nWrVW0DWt8FrBbx4ayKbpPOZj1TYD&#10;ubp09a5r4kf8FePFng34w+Kk06PT77w20skGnGUYMTKQqtkdc4Jx7ivHfgfq6/DX4NfET4r3Uirr&#10;GtyTeENJ+XasRlCTXcqDthQgBHA2EVxOufC2H4efs9WvjPxDFJ/a3jBv+KasiM+VZgjdcMP78mQi&#10;56Bq8StnGdPC0qVKtLm1nKXW0tIx9WfRUeH+HIY6tWxFCPJdU4QT0bjZ1Jei6s+tP2Mf+ChHjO28&#10;N/ETxR44aTU/Cfh0RLDMI9sj38xyII+20Lgn0yK5D4mf8FIfjR8RvCeoeKtB05PDXg+0uBbpfuu3&#10;eWbaoDHlueMgYql4l+OGm/so/s/WPwJk8Kx+KPE2oIJdcZ1Zib+4UTbUC8s0YdFB9EUV4/J4O8Se&#10;CvhXr/8AwkOqSeH9O/dG00G+cSDVMnJ/dhiFCYGS2OtdGMzrGQpQwcaspRhD3mnytTW+r39EcOXc&#10;P4CpWqZhUoRi5zThFpNSpvRWS29Wj6j/AGLv2xvix+0T8LfiBYWc0N1q2h2EdzYatOm2ETMxzCzf&#10;dY7Vbp0r578NaB8Vf29/jhPe2TWuoa94SjhvJbq6l8u1tCko8tQcEMdw3Y7hc+le9/Ef9rbSfh//&#10;AMEx/Dt1oek2XhO98aRXFtDbWEPkp5UUzJJMo9GRQR6mQV237P3hr/hgb/gnZqHiLVBFH4o8TRNf&#10;yMw+bz5lAghz1IUYGO3NezWwMMTKnDFVZyp0Ic0221eT1jfzR4FLNqmDjVq4TDwhUxNRwppJPlit&#10;JNeT0/E8P8d/t/8AjL4VfF+803QdH0O88TvY2+hX1xZWfmXF9fxhRKyFeWXzS+M8YANdHr//AAUF&#10;+MXhnRtD+G8Nil58UL65eO4WDE0yK+HjQ9g6oSXPRQBWj/wSn/Z9+1+BPE/xr8QWrXWsO1zb6I9w&#10;N5McY3Szrn+KSXcM+iVwX7E/xc8PfDa6+J/xi8YiG88SPKtjokUhzcPJKrNLtzyMh41Lf3VrCnUx&#10;lGNN4qu4KtzS3tywVnZebuvM6atPAV5VlgcJGfsHCC0bc6j05pf3VZu2x9HfsTfto+JNQ8TeOvCf&#10;xJuLM6n4LtDfS3sb/KFVsOpPQ4PfvXgGrf8ABYDx5Y6l4mtYYtPmtdRu3TR55ExJaoXbaNv8WE2H&#10;P1ryWw8U6h4E/Z38VeOtQZ/t3xcnaytGfiR7KGRmmlx1w8rbQe4FY/jH4CXHw/8ACfhHTbqBn+If&#10;xCmt3tbcjnTLaYiO2ix2Z2Znc9QEA7V5eMzbN6lKGGw9SUPZx1b1bc3aMfN2sz28syLIKVerjMbS&#10;jU9o/ditIqNNXnLyV01brY+iPDfx5+Jnxf8A2DPG3iXV/EUljBoupr/ZOoo22a/IYiaIkdQHIVcf&#10;3TnpXH/sgfsAeKP2pPCx8dal4pHhy11G+lgtJGQtdXqggNJvJHDtvGO4ANdF/wAFEtLs/wBnD9nD&#10;4e/BnQ7hYI9LtWvtRYHHmuxLF2x3Z3lbPrVP9m74e/F/9qTT/DuqQalceCPhj4KhgazuyTHGwtgp&#10;3Rx8bsgHMjd+ld0aFGvmkcNiISrSowjF3el7e82/I876xicLk08bhKkMPCvOUlor8qdoxit3dq56&#10;B8VfG19/wSy8LaZ4T8M6pP4y17xVqKXcsN8vmbUYLEIkXtvfn86n/bP/AOCiC/Am+j8C/DfT9N0/&#10;XJHMmqS2sarHBMVVnC44JGTubtjHWvJrPxreftC/tSeOfitcL/aXhv4Z2c1xbmQZUzhStqMHoRzL&#10;7HFeB2fgb+2Dp/iXxhq0mm6Xr1w8SXNv+/1K+KTlZGVeiAv3PJLHAox+cY2yw+DfKqjaj05YK0Vb&#10;r7z1dgynIct5vrmae+6STlpfmqP3mmtrRWmp90+Hf+CjPiS1/YHfxfqEts3imbVpdGsJQmVndQDv&#10;x3wN2fcVS/Y7/a6+OH7Vvxl0u8sLG3/4QvTR5Gq3LoY7Wbn5vLb+OQZHA44NePftL+BbL4k/tAeA&#10;fgP4DhktfD+nPDaMsXBgaQb7q4b0ZUJyf7xxX6dfCf4TaP8ACb4faZ4d0G3jsNL0mFIIIolC4Cgc&#10;n1Y9Se5NfU5DhcdmGMdWrXfsaVopL7co25n6XPj+IsTl2W4FU6WHj7eu3O7XwQl8K9bfcdZAWaFd&#10;3XHNRXbqkfzdM9fSpo12JivNf2tvi5D8E/gF4i16SQRTW9o6W/8AtSspCAe+4iv0LHYqGHoTrT0U&#10;U39x+YYLC1MTiIYemryk0l8z82v27fj9oPjv9u6zm1uOO88L+E75IZYIioa88kiTaPXMoUH2U1uf&#10;FHxv47/4KlfFbQdD03wzqGieEdLm825vZ4Gjht4vlLsXIAZiqkBRXqX/AASQ/Zd0zxt4K1/4leLd&#10;JsdXuPEV+Rpct1EsxihiLhnXPTe7E5/2RX0L+3D8XrX9nL9mPWryxMNjfXUZtLNYkCASPwSAPQEn&#10;8K/LMHk9WOAqZjj6v7uT9o4pJXe6TfVbaH7DjM+o/X6OU5ZRXtaa9iptvS6tJpdHu7nyD8Xf+Cmn&#10;j7SvifqXgvwDZrf2omXR9IhhgM10xTEZkAHbIJyeBwTVjXv29vjNdf8ACP8Awz0ezt7z4iYMWoyW&#10;x81kcHOCfurtGN7dAeK2v+CcnwQPwy/Zl8afG/U9P87xNfWF3Jo0ky7jHaRxkqynsZJAWJ7hRXm/&#10;7G3xg8P/AAH+EHxB+KmuTQ33jbX72bTNIEjfvmXYrtJ6qHdixNef7TGUlB47ESj7VOb1tyxW0Yrv&#10;rY9SVPLqs6qy/CRmqLjTjpfmqPecn2STfqfSv7G/7dmsaz4S+IVr8RJLf+0fh8qST3MP3ZFLSqwP&#10;bIaPA9QRXDfCP9vyx8U/CXWvif8AEHw/pH27w3etaaDdpEPPu5Sm5o1zyNgOCc8c18q3Gsar8Nf2&#10;V9QvJI7i51n4136XCQEfvms7eRhFkdR5s0hOO4ArU/aH+EOpeHvF+g/CDSlt5oPCuki7vjcy+XD5&#10;zoJru4c/8D2564GO9YVuIswpYeMY3lKMVHX+d6q7fWMbHRh+FcqxGMk52hGpJyvHZQhZOy7Sm2vQ&#10;91/Y7/4KVfED4u/tT6Rp+rG3bw94mkmCWioP9FiVGkEoPUfdIOeuR0rq/wBr/wD4KxXPhDxtP4Z+&#10;HFkurXGlswv9RMRlgtwCBuBHG0ZIyeMivmL4bQ6H8G/2YvE/jLw3dXeseNdQ1IeFIrww+VBYJJDv&#10;kS3H+1tUFjzg19jfsL/CP4X/AAT8Cr8P9ZutD1T4heL7RbjXIJiHe4LAkQg/3VGcAV6eU1sxr4f6&#10;jLEKLevM3d3l8MUeFnmFyrC4r+0IYXnhF8qglZNRtzSdtt7L8TgP2xf2iNe+KP8AwT+8A/EKDV5v&#10;D2oahPsvoIJCi3i4lR9uO3yFx7V5/wDsq/8ABL3xJ8ZPAmj+LdT8WL4bTxNbm4gtoUP2owsTt3nI&#10;ySDnFU/+CsfivTfCXjTwz8OdDgtbHwr4JtI5HsFGIiXkHyEe8Yx/20Nd5+yB8Gfjb+0v8RvDvjzW&#10;9YvPB3hXSWSXSrbG0zW5G3YkXREK8ZYZNY0aFDMc7nGpSdV0+WF7+6tuaT835HpSxWLyvhynPD1o&#10;0I1XKdrXk037sV5LzPtj9lj4Bx/s2fCG18Lw6tfa0trNLJ9puj853uW2j2GSBXpSDJ71DbW/kw7F&#10;+lWIxxX7FRpqnBU4qySPwmtWnVnKpN3be46iiitjIKKKKACiiigAooooAKKKKACviP8A4OAf+TC9&#10;L/7KR4O/9PtnX25XxH/wcA/8mF6X/wBlI8Hf+n2zoA+3KKKKADrXx3+yPfN+xx+2d8Q/gdrcNva6&#10;L8StVvviP8Pr9R5cN6Llt2paSF4UT2simZUT70EwbGUfH2JXg/8AwUS/Zdvf2n/2atUs/DXl2XxI&#10;8MMPEHgjVQxjn0vWLfLwtHIGQp5vzQOdwBjmcNlSQQD3feMUteTfsd/tVaP+1x8HrfXrGGbSte02&#10;Q6Z4o8P3aGK+8MarEo+0WNxGfmV43Pyno6FXUsrKx9ZoAKKTevrRvGaAFoozRuxQAUUZrzH9pX9s&#10;34X/ALHmnaPdfEvxhpvhODxBPJbac10krm8kjXe6oI1YkqvJ46UAeZ/8FoP+US37R3/ZPNZ/9JJK&#10;+j9A/wCQFZf9cE/9BFfnR/wVK/4Kv/s9/HL/AIJwfHDwd4R+Jema94n8T+C9U0vStOtbK7aa+upb&#10;d0jiQGIAszEADPWv0X0MeXotmrZDLAgIPbgUAWt4o3VleNfFFv4G8Hatrl4srWekWc17OsahpGSJ&#10;C7BQSAWwpwCQM15D8Mf29vCXjLw3e6n4q07WfhPb2elWeuZ8Y3GnW6TWF47pb3KzW11PCod0ZAjy&#10;LJuxlBkEgHumaK8Y0j/goD8GdX1XxZAvxG8IW8Xg240621K7uNWt47UNf2qXVoUkL7WWWJtynodr&#10;gZ2kjvIvjr4Km0v7dH4t8NvZ/Zru8E66jEYzBayLFcy7t2NkUjort0UsAcEigDq6K891L9rT4W6P&#10;/wAJB9r+I3gi2/4RS5jsta8zW7df7KnkcpHFPl/3bs6soVsElSOoNXIP2lfh3dal4Zs4vHXhGS88&#10;aQC50CBNWgaTWoiMiS3XdmVTg4KZBwaAOuv9Oh1Ozkt7iGK4glBV45EDK4I5BB4Ir5B+DGraT8OP&#10;+Cyvxj0nWIo/DupeN/BHhqPwjB9l8i28Q2tg2pSXjxSAbZLiGW7IePIcRhG27QWr7Grxj9s/9kcf&#10;tWeEfDraX4mvfAvjbwPrUXiDwx4msrWK5m0m8RHibMUgKSwyxSyRSRNw6uRwcEAHs+4UhYCvki98&#10;LftmfCO3+22XjH4L/F+0sJRI+lX3hy68NalqkPVkS7juZoI5f4ULQbTwWPXPpH7D37cnhT9tv9m7&#10;QfH+nzabot1qFvG+q6JJq1vdXWg3DO0fkTlG+ViyNt3BWYY+UHKgA9wopN2aN4oAC4Ar4s+FMOnf&#10;Hz/gth8U/Ecej2pi+D3gbSfBlw+qLGbyPUpp7jUY7myj5ZbdrW8dGlbG91CqMRsT6f8Ate/taax4&#10;J8V6b8KfhTY2Xib42eLLY3Nna3GTp/haw3FH1jU2U5S3RshIwQ9xKBGn8bp0H7In7Ffhv9kzQtQu&#10;reSbxJ498VSC88WeMNRRTqvia75JkmcD5Y1JKxwr8kSBVUACgCP9vT4saD8Ff2c9a8ReIPEF1ocN&#10;rBcLaRW+ppp8mq3LWk+y2WRgRuI3OMAkGIMFYrg8F/wS78c2PinwT4y02z1qDxA3h/WI4HvLPXxr&#10;FhJ5lvHKPJk8uNlID7WUrjcvDHkL6f8AtweLLrwD+yH8RtesbwabqGi+H7y9tbz9yDaypExRwZgY&#10;xg92Bx6E4B8+/wCCaXjuLx18PPEU0XibQ/Ewg1BEM2mePR4uWHMQO1phaW3k56hNrZHOR0oA83/b&#10;o+Hsn7M37aXwL+K3w5ubrRfEXxS+Idj4K8Z6Yl00Ok+KrGayuf390mfL+1W8dvmKTG92SOLJyoH3&#10;BmvBf+Ck/wABrn4+/seeLrfRftEPjjwrbN4q8FXluSJtP1+wRrjT5VwrZHnKqMm0h0d0IIYivO/+&#10;CKfxK+MHxz/YvX4h/GXxR4f8Tap8RNan8R+Hjo4QW+l6JcQW5tbQqqja6ESsVJZlEgDMSCAAfX1F&#10;FFAHxH/wb4f8o37T/sePF/8A6kN/X25XxH/wb4f8o37T/sePF/8A6kN/X25QAUUUUAFFFFABRRRQ&#10;AUUUUAFfiP8A8Hqn7VH/AAiH7MHwv+ENjcbbrxtrcuvahGp+Y2tkmyNW/wBlprgMPeD2r9uN1fyR&#10;/wDB1F+1R/w0n/wV28YaXa3IuNF+GFlbeE7Qq2V82NTNdHHTcLieWM/9chQB9Tf8GQZ2/tJ/Hb/s&#10;WtO/9KpK/Wn4fOP2eP8Agtt480Jv9H0f9obwHZ+KrQn5Uk1fRZBYXSL6u1nPaOfaEmvyi/4N5v2D&#10;f2iP2Fv2e7/9rfRbCfUNF12OIXXw8FsDqPizw2pZpry3JIKXKHEtunWVY3XpKuf0m/4KPfHTwx4g&#10;+Ff7Mv7XHgfVbbVvDPgDxzp9xd6rCDj/AIR7WVOl6gGHVSjzW7OrAFGgYEAggAH6CUUZyKKACiii&#10;gAooooAKKKKACiiigAooooAKKKKACiiigBoOOtYnjuxm1HwfqUMG5pZIWVFB5JIrbCcU3yyBWVWm&#10;qkHTfVFQlyTU10Z84Hwn43KCBYdSWIDaAJDtAHbrUtl8EPEWqszSwrDIf45H5r6KCYHT9aPL9v1r&#10;5b/U/Dy+OcpLzZ9IuKcRFfu4Rj5pHg9r+zTqzf6y6tY/baWrVsf2YPNjIvNQY/7McfHb1r2TaaQo&#10;TXTT4Sy2G0G/VtmNTijMJ6c9vQ8U8Z/sMeCfiTp8Nv4hsE1aG3fzEEo+63c/jXks3/BNfTfhb8Yp&#10;vF3hNbi3huI/LawhfZbgbFX7nTtn2OfWvsXy8dqPLP1q8Rwrl9WHJyW80aYXizM6DbVRtPo9j550&#10;r4Ca7qMu6SOK37As2f5VuaX+yba3N1HcalNBNcRgYZIRuX8T9a9rEeBQEINc9Dg/L6e8eb1CvxVm&#10;E3eM+X0PNIv2a9HxtM91/wB904/s16Qf+Wt1/wB916QI8dqXYa7/APV3L/8An2jh/tzHf8/H95xX&#10;gz4K6b4K1YXsDStKqlQGOevFdkB+796fso2GvRwuDpYeHJRVle5wYjE1K0+eq7s8g+Ov7HHg39ob&#10;xh4b1vxBa3E154ZvY7y3KyFQ5RxIEcdCpYDIrS/aJ/Zt8O/tM/DmXwz4jiuHsmlWZHglaN43XIDA&#10;j0BNembD6Uvl4qJYCg1JOKtN3l5s1WYYlShJTfufDrseXX/7MHhW6/Z4j+Gv2Fo/DcNmtnFDG5Vk&#10;VTuVt394MN2fWvnPwd/wRd8AaU9w2t6tr2uNtZLNTN9nS0JGAwCY3Ef7Wa+3Nhx0o8vvtrkxOQ4D&#10;EVFUrUk2lbVX07HZg+IszwtOVLD1nGMnzNJ217+p85J/wTk+HN98CdB+H9/p91e6ToV5LfxStO0c&#10;zySSM7lmU8hgxUjoRxWh8Yf2CvB/xm+JHg3xDfx3EK+DfLW3sI2/0aVIzujUr0ADAHjrjB4r30R+&#10;36UeXzW39k4W3wLp07bfd0MFm2MUuZVHfXr/ADfF9/U+TP2vP+CZGiftG+O28TaXq114c126A+0T&#10;xoJI5io2hip6NjuMdPauQ+Gf/BFfwjY38d1468Rax4wWGQOtszG3gfGMbwpBbkDgkivuLy8dvp7U&#10;CH/JrhjwvlirPEeyXM9Xp1727npri7OPqywarvkSslfp2Phb4+fsMeLPjN+294M+2WVn/wAKo0KJ&#10;JI44AI44EhUMIdgxgtKE5HG1ea+nf2g/2afDX7S3w1/4RXxFbz/2fHIs0JgkMbwuqlVZSPQMa9LM&#10;bGl8smurD5Nh6UakUr+0d3fXt+FkcOKzzF13SblZ01aNtLeZyvw8+FWl/Cv4ZaT4T0uHytI0Wyjs&#10;LeMnOY0QJ83qSAcnuSTXy/4m/wCCOPw/8S/EifVLq81ZdBupjPJo8MvlxOxOdpcfNt9gRX2UEJP3&#10;aBHVYvKcJiXF16alybXWxOBzvH4PneGquPP8VnueL/E79ij4f/Fi48Kyavoce3wc6Pp0cDGGJFQh&#10;hGyqcMmR908VV179h/wt4l/ak0n4qXLXT6po8WILV23QJIEMayAHphWOAOATnrXuWz2o8s56VtLL&#10;cNJ3cFdNPbqrIxjmeLiuVVHazW/R7r0PC/jt+wZ4D/aO+Iuj+JvE1ncXF5pTIXiWZlhvVU5VJV6M&#10;oPOO/SvVtR8DaXqXgu40OSzhTSZ7VrRrZF2oIiu0qAMYGOMCt7y8DpmgR89Parp4GjBycYpc7bem&#10;9+5nVx2IqRhGc21D4ddlvp2PEfhL+w94F+DHwu8R+FdJ02Z9H8UTyTXyTytI0m4bQu487QuAB2xX&#10;lfwY/wCCR/gv4VfFC18TX99qniKTSZTPpdndNi3tXwQGZRjzGGeC3cA9a+wtm7tQUOK5pZNgZTjU&#10;dNXgrJ229Dsp57mEKU6UKrtU+JX3PG/hj+xZ4L+Fnx+1j4iaVa3Ca7rVu0E2+UvGm9lZ2UH7pYqM&#10;47D3r2JQF6DAFOWPA6UGPnp1ruw+Hp0Y8lKNl2/U8/EYmtWlz1pOT2V/LZB1rhf2gvgNoX7Rvw4u&#10;vDPiSCSawuiGzHIUeNx0YEcgiu68v2o8s1VWlCrBwqK6e6Jo1p0pqpTdpLr2ZyXwm+Fml/Bb4aaP&#10;4V0OFrfS9EtltbdGbcwUdye5J5/GuU/ab/ZX8L/tUeAoNE8Ux3Rht5POikt5mjeJjwcY9uK9YMWR&#10;QY8jbjj6VjUwdGpT9lKKcdNOlv6RdLFVoVfbxk1K979dd9fO5yuj/D3SNB8A2vhqG2H9k2tkthHB&#10;j5fJVQgU+2BX5s3/AMAfgb4U/an8S6L42PiPQ9J0C5e4tLC+mCWd4FJK7WUBmQ44Uk7gAOa/U/y8&#10;npXkv7Q/7FHgP9puSGXxRoq3F5AAqXcEpgnCj+HevJXnpXg59kcsXGnUoKPPB3XMro+i4cz9YJ1a&#10;OIlP2dRWfLKzv38z4e/Zc0mT9vH/AIKByeMksfs/gX4fqkkNsY/3MbKhS2gUdAQcylcdkr6Y/aq/&#10;4JoeGf2mPiHH4kfVtU0O+mCw332TBF0gGB1BwccZGO3XFe6fBP4D+Gf2fPB0eg+E9HtdJ0yM7/Lh&#10;HzSuTku7feZj6kn8K7ARcdPejL+GcPDCqhi4qbcnKTa3k+q/L0LzDizFTxv1nBSdNRioRSe0V0f5&#10;vzPAbj/gn98Pv+GbofhjZ6fNa6TbuLqKcOWuPtXObhnPLOSxyT246Vy/7Mf/AATC8H/s9eOo/FVx&#10;fap4n8R2+Ra3d83y2oPGVQYXdj+I8jFfU3lGjac9K9T+x8H7ZYhU0prZ22S/4B439tY54eWEdV8k&#10;m21fRt/8MeC+Mv8Agn/8O/iX8f7P4i61p819q1q6y+Q8h+zSyrgJKydCygAc8cZxwK9wtdNhtIlS&#10;KNY0UYVVGAv0Hb8KtGMgdPwoCHFdWHwdGjf2UbX1em77+pyVsZiK6iq8nLlslrsl+gDj/PWnR0mw&#10;0qDFdRzjqKKKACiiigAooooAKKKKACiiigAr4j/4OAf+TC9L/wCykeDv/T7Z19uV8R/8HAP/ACYX&#10;pf8A2Ujwd/6fbOgD7cooooAKKKKAPj/9pvTbb9mP/gpF8E/iVokltp6fGi+l+GXjK3LCOPVAlld3&#10;2l3bDGDcQz2z2yuxyyXix/3Nv2BXxX+3X4UsNe/4Ks/sU3F3ptvqktjceMXiS6l8uC1P9m2ri4Tk&#10;B7lHjj2IQx2GdwuY9y/alAHyn4U/4KYW2peUureG20eWL4h654RulFw1w39maf8A255eqRBE3SCV&#10;tFlj8oAFX8wAttUvr3f/AAVV+E9lo815JL4q26fHqs+pwx6FcSzaPFpi2Et5LcoqkxpHBqdpNu6F&#10;JP7w21o/EL/gmn8Ovid4d0fTdTbxEqaLq3iTVoZ7e/WGd217+0DfROypzGG1KdowMMhSM7iQ2/H8&#10;Nf8ABKb4feHdB8W2Lax4uvj400TXNA1OZ5bK3ZoNXs9Ks7lo0t7aKKN1h0azEe1AqnzCVbcMAFH4&#10;qf8ABUbw74Nvlt9I0fVr+8s9UtNM1LTL3Truz1K2abWPD1iWSAwlnxb+ILe4ROGfdGoAy5TqYf8A&#10;goT4Oln8QSmDWGtfD+l2V3PYrpdz/a0NzPfahZtbyW7IAhWSwkGS2MZY4QozM+J//BNvwP8AFX4i&#10;a74qutV8XadrWvX9tqUk1jewx/Zp7efQJ4miDRNjD+G9PPO7O6f++pSjqP8AwS/8C6nb6lJJrfi6&#10;TWNZayuL7VZJbKa4vLm1vL68W5kje2a3d3k1CcMpiMYURbEQxq1AHt3wn+Kei/G34aaF4v8ADd5/&#10;aGg+I7KLULC42MhlikUMpKsAynB6MAQeCAa+ff2vU3/8FGf2Rg3T+0vFXB5z/wASKSvdvgN8FdL/&#10;AGdvg34d8D6HNfz6P4Xs0sLJ72VZLgxJ93eyqoJA4yFHT15rwv8Aa8/5SNfsi/8AYS8V/wDpiloA&#10;+nhap3jX8qlxS0UAYPxM8Gt8QPhv4g0FZltX1zTbmwEzLuEXmxNHuK8Zxuzivjv4Nf8ABKDXvg8v&#10;h3VNH1r4Y+GNc8HC1ksLTw/4SmtNH1u4hgkt/tOqQG63XEohnuBGyNH5bSlz5hChfuKigD4t0j/g&#10;ldrnh3wT4v0238YaBdX3irxQnjJL19P1Gwm0jUpYriO8a0ls7+GaCMifESrJ8kfmRP5iuCu6f+CX&#10;C3Hxh0LxRdeONRvl02XSXvIZbNEbUFtoCL6M7CERL65g024lUJjfauOkmV+taKAPjDwz/wAEs9e0&#10;/wCOkni7VPHtnqlqus2moxWzWN00nl22tnVEU+ZdSQxkhmi228UMa7QwQknC3n/BLnxE/jPwbeW/&#10;j+1j0jwzrVlrMtkbK6XzWtfEVzrKoqxXSQtvS4EBa4in8vysxiPe1fZ1FABurlPjb8ZvDv7PHwj8&#10;SeOPFupRaT4a8J6fNqepXbgnyYYkLsQoBLMQMBQCWJAAJIFcb+1X+2Z4U/ZK0vSV1iDWNf8AEvia&#10;4Nn4f8M6FaG+1jXZwrO0cEK84VVZmdiqIqkswArwvwX8Efiv/wAFCvF+leI/jppWn+CfhN4e16TW&#10;dB+HBg36prElvcMLGfW5N7RFECrMLWMFfMKF2YIFIBNrX7Vv7S/7THg27t/hT8Abr4d2evWciad4&#10;t+IviK10+WxWVJFju10y2W6uDJH8knk3AiycKcDJGX8If+DeT9lf4dW8l/rPw3h8a+LtYtkPiLXN&#10;d1jUr59fvSpM99JDNcvEk0kryS7kUFHfKkEAj7dKZ+tOoA+SbP8A4JWTfCC9dvgn8dPjN8HdLlG1&#10;tCh1G28T6NCvf7Pb6xDd/ZyT2idVA+UADAGH8U/2Jf2jPAfw48UeIPA37W3xO1rxxFp015aafrnh&#10;vw5NpOqXcKM1tb+Stgn2aOQ4jkaF0J3bsggV9pU3FAHy/wD8El/BXha4/ZB8N/E3Sb7UvEnir4w2&#10;Nt4n8V+JdYdJNW1fUHjAeKcoqJGts263jt41SOFYtgQEMT9RV8kf8Eq2tfAF9+0B8LreaC3tfhz8&#10;VtWOkaX92bT9M1KODVIvkJJ8o3F5eLG3AKx4H3TX1vQB5b+2nrsnhT9kr4iahB4mh8HTWug3Tx61&#10;LK8Cac3lna5kjVnj5wN6KzLncoJArzH/AIJs+ANS+GEPxE0jUPiBN4/hbV7e/wBJuLjxVqHiK4h0&#10;+a2Q27tPeMxj81VMnlRs6KxchyHAX1T9sDTm1X9l3x3bx+H18Vzto1w0Oj75F/tGRVLJEPLIc5YD&#10;5UO5sYHJryH/AIJmeDYdCm+KWsW8KT2+va9DJFq1tpV1o9jqKraoWW3sriSV4EilklQ7HMbNu2hc&#10;MoAPpbxfo15rvhTVLHT786VfXlpLBbXoiWY2krIVWXY3yvtJDbW4OMGvzn/4Npv2Qdd/Ya+DHx4+&#10;Get69p+tSeDfidLow+weeLUyR6Ppkr3CLKxZWlE6FgABujOOMAfpYWwK+P8A/glFp58a+If2jvit&#10;Kqn/AIWR8WtWtbCWHKQXGn6OsWjwMseAA3mWdxufG5zyScDAB9gUUUUAfEf/AAb4f8o37T/sePF/&#10;/qQ39fblfEf/AAb4f8o37T/sePF//qQ39fblABRRRQAUUUUAFFFFABRRRQByfxz+LWmfAT4KeLvH&#10;WtSCHR/BujXmtXrk4xDbwvM//jqEV/M5/wAEFf8AgkNrX/BYP9rrxF8fPi9YzSfCuz8Q3Gr6ks2V&#10;HivVZJjcNaL6wIz7pT0xtQcsSv8AQb/wUw/Zm1z9tL9lbUfhHouoNotj8QL+003xBqaY8yx0lZVm&#10;vDGO8kkcRhUdMz5PAJHp/wAAPgH4V/Zf+Dfh3wD4H0e30Pwr4Vs0stPs4RgRoOrMf4nZiXZjyzMx&#10;OSaAOrstOh0uxhtbWGG3t7dBFFEiBUiQAAKoHAAAAx2r8w/+CoH7MX/DIHwy+MC6fbl/2a/j9p15&#10;Z+MtKijZo/hzr9whEHiCBR92xluPKN0ij93JtmHBcV+olZ/iXwvp/jPw7f6Pq1jbalpeqW72l3aX&#10;MYlhuoXUq6OrZDKykgg9QaAPn3/gkV+1If2y/wDgm58H/iBNcrdapqnh+C01WTduLX9rm2uiT6ma&#10;Fz+NfSVfK/8AwTJ/YPk/4JwWPxH+G+hzNdfC698RN4n8GiWQvLpMV2gFzpzE8lYZofMRj95bnkll&#10;avqigAooooAKKKKACiiigAooooAKKKKACiiigAooooAKKKKACiiigAooooAKKKKACiiigAooooAK&#10;KKKACiiigAooooAKKKKACiiigAooooAKKKKACiiigAooooAKKKKACiiigAooooAKKKKACiiigAoo&#10;ooAKKKKACiiigAooooAKKKKACiiigAooooAKKKKACiiigAr4j/4OAf8AkwvS/wDspHg7/wBPtnX2&#10;5XxH/wAHAP8AyYXpf/ZSPB3/AKfbOgD7cooooAKKKKAPk39vmeCz/bM/ZAn1iRrPw7a+PNTZrwqF&#10;jTUpNCvrexhZyDjzWnlVV43tjuBX1jurxf8Ab4/Znn/ar/Zr1TQNNvptJ8VaPdW3iTwtfxbc2Os2&#10;Eq3VjIwYEFPPjQOvG5GcZwau/sJ/tHSftb/se/Dn4kXFmum3/izRILy/s16Wd2BsuIf+ATLIn/Aa&#10;APXKKKKACiiigAr5b/a7Of8Ago1+yL/2EvFf/pilr6kr4f8A+Co/xJ8QfB/9sD9lbxF4a8G6l491&#10;LTdT8USNo2nzJFdXMP8AYkvmmLeQGdUywXOWIwOSKAPuDNFcX8APj/4X/aa+Fel+MvCGorqWi6op&#10;2sVKS20qnbJDKh+aOVGBVkYAqRg12lABRRUc11Hb/wCskSPPTccUASUU0yKKXeKAFqG91CDTbSS4&#10;uJore3hUvJJIwREA6kk8AVj/ABJ8dWPwx+HXiDxJqUy22neH9NuNTu5W6RRQRNI7H6KpNfEHwW/Z&#10;Y+Lv/BSj9mfwf4s+OPxW1DSfDPxE0zTtbv8AwB4Y01bCzazl8m6+xXFwxaZywwjldmVLD+LgA6b9&#10;iq98O/tl/wDBRH4y/HywhtdY8P8AhHT9K+G3gnWvIBjnjhjmvtSuLd2GSrzX6ReYnyssBGW7fauw&#10;81R8M+F9P8GeHrHSNJsbXTdL0yBLa0tLaMRQ20SKFREVcBVAAAA4rQoAKKKKACiiigD49/bStW/Z&#10;b/bU+Dvxs0nUGsLXx7rNl8LPHMUsW6ym02WO/uLC7kfP7uWG+8uFHPykXzKeqkfYVfKH/Ba61af/&#10;AIJyeMpPlaCz1Xw/dXMLdLuCPXLB5YN2Dt8xAV3AZXdmvq4Pk0AfPf8AwUqh8Izfs92w8YQ+O5rP&#10;+2YPsa+EriW3vhc+XLtLOnAi27w3mfJnb321zn/BLC3kh+GHibcYvKbVUNuGe+a6WIRIFFwbmSRT&#10;L1yYW2HjgHivof4j/FHw38HPCl1r3irXNL8P6PZoXmvL+4WCKMderHn6DmvmfV/+CsOi/Ea7k0r4&#10;KeBPG/xc12SRobeWz02Sx0b5cEyvfTBYxGM/eGcngZJFAH1T4p1Sz0TwzqN5qF3DYWNrbSzXN1M4&#10;SO3jVSWdmPACqCST0xXwZ/wbhfBXxJ8Ef2EtY03WPE+qeLPDMni27fwdqVzbC1hv9IW3tkF1BHje&#10;Ip7pbuVWckyK6yEAuSe18V/sl/Hr9uex/sT45eJPDPgT4Z3SbdV8IeCppbi68QxlcPa3V7Kq7Lds&#10;ncsS5YZG4A5r7C0jQrXw9pFrp+n21vZWNjClvbW8CCOK3jQbVRVHAUAAADgAUAXKKKKAPiP/AIN8&#10;P+Ub9p/2PHi//wBSG/r7cr4j/wCDfD/lG/af9jx4v/8AUhv6+3KACiiigAooooAKKKKACiiigBuD&#10;mnUUUAFFFFADcU6ik3jNAC0U3zBTs0AFFFFABRRRQAUUUUAFFFFABRRRQAUUUUAFFFFABRRRQAUU&#10;UUAFFFFABRRRQAUUUUAFFFFABRRRQAUUUUAFFFFABRRRQAUUUUAFFFFABRRRQAUUUUAFFFFABRRR&#10;QAUUUUAFFFFABRRRQAUUUUAFFFFABRRRQAUUUUAFFFFABRRRQAUUUUAFFFFABRRRQAV8R/8ABwD/&#10;AMmF6X/2Ujwd/wCn2zr7cr4j/wCDgH/kwvS/+ykeDv8A0+2dAH25RRRQAUUUUARXVv8AabeSPLL5&#10;ilcqeRmvlX/giLK0f/BMD4W2DNC39gw3+hgqpWQrZ6ldWqmYH/luREDL6yFzX1fXxj+wJr7fAP8A&#10;bY+PnwH1C3s2vL/V7j4t6VdWE5e3XT9Wumh+zyRf8sJo5LckqOJPNaTqxoA+zqKKKACiiigAr5Z/&#10;a7TH/BRv9kX/ALCXivv/ANQKWvqavlv9rz/lI1+yL/2EvFf/AKYpaAMP4fxR/skf8FWfEvhlVbT/&#10;AAX+0ZpKeI9IiERFv/wk9gkiajHGRwrz2MdvORxk28rdSa+wK+Ovild6l+1l/wAFQ/CPg2zt7XRd&#10;F/ZpltvHGp6m82b3V7nU9P1CytbSBOqwBGuGlc53FEUd6+r/ABr460f4b+EdR1/X9Ss9H0XSIGur&#10;2+u5RFBaxKMszseABQBqGRQP1r8/v2Tf2b9L/wCCpWheKfjb8V7rxNfaf4m8Q6np3gzSLPW7ixsN&#10;N0OzuntLaZEgdd0s/kvMzsTzLgfLiuo1z4r+L/8AgqH8R/FHhP4VeNB4R+BfhkQ6drPjTR08zUPF&#10;l3LCzz2mnTH5I4YVaNJJlBbeXVTlTX1v8IvhNoPwL+F/h/wb4X0+HS/DvhfT4dM060i+7bwRIERf&#10;c4HJ6kkmgD5b0fTv2hP2EZrrw9oOh337Q/w8WIzaJPeavDZeIdFAJ/0Sd5BtuowoASThyeG9ak0T&#10;/gtB8O/7Ak/4STwd8VvCviWGFSdBvfCl1JdTTkYMETRq0bsJAY87gCcHoc19heXSeVz24NAHwV+0&#10;n+0RrX/BTT4br8EfAfgP4jeH9N8eSw6d471zXNIbTYtA0R2/02JGc4kuJY1eFVXIw7H0z93aNo1v&#10;4f0m1sLOGO2s7KFLeCGMbVijVQqqB2AAAHsKseXzTqACigHNAOaACijNGaACuO+O/wAe/Cv7Nfwy&#10;1Lxd4y1aHSdF01RudvmkuJDwkMSD5pJXPyqigsx6V2NfGtnoVx+3h/wUa1qXXo44Ph5+yvrUVnpu&#10;ms28654lutMguftsq9PKtbW+VI1OT5krP/CKAPKf+Cg//BQPwL+1r+x1deAtBm1PQ/HHibxv4T8P&#10;v4W8Q2x0rU5Y7jW7RyQknPlvDDN+9XcFI554r6s/b3/auuv2VvhBYv4d0+HXviJ421a38M+DNGkJ&#10;C6lqdw2FL7eRDDGJJpW/hSJulcP/AMFdP2NfDn7UP7GPxGvv+EV8P6p8RNB8L6hc+FNWu4wl1pV9&#10;HBJJBLFMPmQo/wAykHhucV53+3L8KZP2zP8Agm14M+OPw/8AFWq+D/iB4K8Dv418IeIp08y4igu9&#10;ID3UU8Y+UtPbMVJHKvgg4ByAei/Db/gmRY+JfElj4v8Ajp4o1D40eMrZxcQwamgj8P6TMSCfslgP&#10;kwpACtLubCjoSa+o7DTYdMtY4LeGK3t4VCRxRoFRFHYAcAewryn9gVr4/sMfBltU1S81rUpPA+jP&#10;d6hdtunvZWsYS8jnuzEkk9ya9eoAKKKKACiiigD4j/4N8P8AlG/af9jx4v8A/Uhv6+3K+I/+DfD/&#10;AJRv2n/Y8eL/AP1Ib+vtygAooooAKKKKACiiigAooooAKKKKACiiigArzq58HR+PviD4oZr7ULU2&#10;KWtrbywTsv2aYRmRmC9D8skXXrg16BdXsNjbyTTSJFFCpd3c7VRQMkk9gBXLfCL/AEnwvc6gysP7&#10;W1O8vELKVLxNO4hbnnmJYzz6ijzAimTxto0YkDaLrC4+eLDW8h/3T059/b3rd8G+J4vGXh+O/him&#10;t90ksDxSjDxSRSNFIp9w6MPwrzT4z/txfDv4KXD2d5rK6trQB26XpS/a7pjzwQuQvIwckYr568Nf&#10;8FAPGfhPx/qElp8OLmTwjfPLqCWEt6v9pRs7lpHT+HaXO7YeQX96iVSK3ZnKtCLs2fc2aK8p+Bn7&#10;Y/gP4+qlvpWrLaaz92TSdQH2e9jbuNjfe9RtzxXqglBNWtdUaLXVDqKTeMUgfNADqKKTeBQAtFN8&#10;wZpc+xoAWikD5Fc3ffGbwhpd/Ja3Xirw7b3MJKyRS6lCjxkHBBBbIPsaAOlorn9D+K/hfxPceTpv&#10;iLQ9Qm3bPLt7+KRs5IxhWJ5II963hKpoAdRVXU9as9FtDcXl1b2duHWMyzyCNNzMEUZPGSxCgdyQ&#10;Oppuk+ItP18XBsb21vRaTvazmCVZPJlT78bbSdrL3U8jvQBcoqudVtl1FbM3EP2uSIzLDvHmMgIU&#10;sF64BZRnpkiqq+MNJfxEdHGpWB1ZUMhsvtCfaAgwS3l53YwynOMfMPUUAaVFIrZFI0yopZjtVeST&#10;2FAChwwo3c188/HH/goT4c8B6vNoHhC1l8ceKI3EckFk3+h2hOMmWf7owD0GSa8ut/29vjXJI3mf&#10;D/wSqqN3/IRmy3sPes5VoR0bMZYinF2k0fbG6ivk7Rf+Cm02jqF8XfDnxJpuwndcacy3sLfexhRh&#10;u2Oe9eh+EP8Agon8I/FrJG3iqHSLqQ7RbapC9pKOvUMMDpnr3FVGpF7MuNSEvhZ7dRWboHjHSfFl&#10;uZtJ1LT9UhXrJaXCTKOvdSR2P5GrGoaza6PZtcXlxDaW8fLSzSCNF+pOBVFlqiub0v4yeEdbl2Wf&#10;ijw7dSAFisOowuwAOM4DdM9634L2K6hSSKRZI5FDKyEMrA9CD3B9aAJaKbvFLu5oAWimlwBR5gxQ&#10;A6ikDbqWgAooooAKKKKACiiigAooooAKKKAc0AFFGeaQtQAtFFFABRSbqitNQg1ASeRNFN5LmJ/L&#10;cNscdVOOhHcdRQBNRRRQAUUUUAFFFFABRRRQAUUUUAFFFFABRRRQAUUUUAFFFFABRRRQAUUUUAFf&#10;Ef8AwcA/8mF6X/2Ujwd/6fbOvtyviP8A4OAf+TC9L/7KR4O/9PtnQB9uUUUUAFFFFABXxz+0votv&#10;+zt/wVQ+B3xKsb7+yrT4wR3fw38W+a220u/s9leahpLsx+VZRcLNCo6yfaVUZ2gV9jV59+1F+zpo&#10;f7VvwC8UeAPEMcbWPiSwltUuPLV5dPmKnyrqLP3ZYpNsiN1DIDQB6Bv5pc18w/sB/tV6l4htJPg9&#10;8VTDonxu+H8Isr22mkKr4ssoi0cOtWRc7poZ1j3SAEtFJvV8fKW7j9sX9t7wv+xfoXh2bW9J8U+J&#10;9Y8WX0lhpGg+GbAahq1+0ULzzSJBvUmKKNMu+cKWQdWAIB7NRXD/ALO/7Sfgf9rD4UaX43+HviTT&#10;fFHhnVolkhu7OUN5ZZFfy5F+9HIAy7o3AZcjIFdxQAV8t/tef8pGv2Rf+wl4r/8ATFLX1Hur5b/a&#10;8b/jY1+yL/2EvFf/AKYpaANf9pr/AIJafCv9rH42w/EDxVF4mi8QxaXBpRk0vW7jT45Ugknkt5HW&#10;JlDSRG6uNjHp5p9q5W6/4IwfCbXhar4g1T4keKovtAn1GDWPFl5d2+tANvEV1Ez7JY9wUlSMHYM1&#10;9cUbqAKGgeGdP8KaYljpdjZaZZxklILWBYYkycnCqABknP1q/RSb+aAFopN9AfIoAWiikdtiFvQZ&#10;oATOOtB59K+OYP8Agqdr/i7xV4msfB3wQ8deLdP8L63d6FNqFpcW6RSz20hjkwGYEDcPyIq0P+Cj&#10;XxM/6Np+JH/gVaf/ABVcSx1F7P8ABn0z4RzWK96ml6yin+Z9fZFGRXyGP+CjPxMJ/wCTafiR/wCB&#10;dp/8VR/w8a+JeP8Ak2n4kf8AgVaf/FUf2hR7/gyf9Usz/kX/AIHD/M+uRJgV8i/tIfCPxX+y3+1v&#10;H8fvhf4NvfGVp4o0p9E+InhjTbhIbvU1iVXstUt0crHJcwiNoGViC8UgAOVFM0v/AIKg6xo3xC8J&#10;aL42+DPjfwTZeMNZg0O01K9nt5Ilupt3lKQjZ5I5PYZPtX12gygx35rejXp1fgPNzLJ8VgHFYqNu&#10;bVap3tpumz88P29f2uY/27P2cF+E3hX4b/HCxvPH/iPw9pmoy3fhifTo4dMbWbM6huuN37rFmLj5&#10;u1cb/wAFKP8AgmR8Of2eP2HdU8M+GNc+Jl5rHipLf4e/Dzw9ceL72SxsL7UnW0hSKHdjyYUZpnU8&#10;eXbMOlfqEOn09Pyr5F/asu4fiT/wVf8A2YPBjeTqNv4T0vxP4/v7ON90lhLFbwadY3Uq5wIy17do&#10;hIyZF4+42NjzT6g+GfgeH4a/Dfw/4bt23W3h/TbbTYm5+ZIYljXrz0XvW9RRQAUUUUAFFFFAHxH/&#10;AMG+H/KN+0/7Hjxf/wCpDf19uV8R/wDBvh/yjftP+x48X/8AqQ39fblABRRRQAUUUUAFFFFABRRR&#10;QAUUUUAFJvoLYNcZ8e/jNpP7Pnwl1zxfrT7bLR7cy+Vv2tcyHiOJT/ediqj0zQB5D+2z+1cvw31/&#10;R/BGh6WfFHiLUSt7f2CzeVHb2gztM0n8Ku4X5erKD6jPhPjTxF8S/jqhTxh4tk0nSJBg6L4fzbQb&#10;ePkeX77jr6Vi/B2PV/FQ1bxx4oZZPE3ja4+33OFwLWLGIbdc8hUUDj3rtq8XFY58zjDY+dxuZT5n&#10;ThsYfg74b6J4Dg8vS9Pt7Yty0m3dJIfVmPJPqT1qTXv9D8RaRdn7rPJZt7CQAj/x6NB+NbFZfjS1&#10;kuPD1xJCrSXFntuoUH8bx4dV/wCBYI/GvP5m3eTPM55Sd5MpeMvhdovjvbJfWSrdR8xXcJ8q4hPq&#10;rrgg5rS8OfEP4zeALP8As/R/iLBeacmPK/tnTVvLiMdNvmZGVAAxmrNhfRanZxXFu6yQzKHRx0YE&#10;ZFTVtTxNSnpE3p4qrT0TIbj9qn4+eBZDqC33hTxlEo2vp7acbP8A4EGVs59s113gv/grVpsE62nj&#10;bwL4k8O3ikqZLRBeRP0wQvysB19en5cv/n6VX1LR7XWIGjureG4jbqsiBga6KeYTXxHXSzaotJ6n&#10;1N8Nf2x/hn8Wzt0Pxlos1xgk20832edSMZGyTacjPbPf0NeI/E3/AIKQ6xrnjy70b4V+HdM8SWGj&#10;u0d7repTPHYzSDH7uEpyxBON3Q4+mfHtR+AHg/VZxLPoNi0qjaH24YDsM9cV0ug+H7PwxpNvYafb&#10;Q2tnapsiijXaqge1bTzL3fdWpvUzf3bQWp6Hon/BTPUNFXb4t+GHiCxSPl7rSrhL6Nh83Ij+Vsfd&#10;HJ7k9sV6H4P/AOCi/wAI/F1wsD+KI9Eu2z/o+r28lm4xn+8NvQZ69x3OK8F61S1Tw3p+txbLyytb&#10;hc7sSRBufx/nUxzKX2kTDN5fbRv/ABr/AG1fEP7Q9zdaD8MJptD8JruivPFLIVuL3plLRT0HP+sP&#10;4d682039nTwbYWEcMuh2d9Mo+e4u186aU9yzHkk5Jrs7SzisLaOGGNIoY1CoiDaqgdgPSpK5q2Mn&#10;N3OLEY6pVle9kcTc/s7+Dpl/c6Lb2L9Q9ozQPnIOcqQe3HpVzw94S8UfC+5W68E+OfEWizRjC291&#10;cNe2kg5wrxyE5AzxjBrqqKzjiakdmZxxVaHws5P9p79s3UPFP7P2oeCfi5feG/h9Bq1/pv2bxgup&#10;m1tQ0Go29w6gEF0mMcLlNoIDAZwORsfCT9nfxz8Sz8FdS+G/xK0i++H3gTUZkvLvSLxEfW7b7VBM&#10;Lq6Vo2Z7qaBZYJgGQ7neQHD7R8ef8Fp/+Cani3/gov8ADTwjb+DfEFjpereFb6aY2WpTPHY3qTKq&#10;s5KKxWRNnynaeGYcZzXpP7An7I2t/ss/s7eFdP03x1r+l+KbW0aLVr7TZykdy5Y7oyjZB2NxnGcj&#10;twB6lLHR5E57nt0cyh7JSqbnsMX/AATb+OCeF9SuIfElvaeI20C70S2vDrj3N1Lbtq2l3nkPJJEU&#10;zcR214rP5eEEqgq7F2Pp/wAAf2PfG/wS/ae0H4leOPE2lX+m6L4ITRdV1K7vQtxLdC3sY2kc7VTB&#10;a3ky/GeDgZwPPryy8f6six3nxc8fSRK27EN4sDE4I6ooOOenSs3VPhJN4uMMfifxX4v8W2VuxdLL&#10;VtTee33epTofx4rSWYUulypZpRtpc97+KH/BSrR/Om0v4Z6TceOtWUspuwGg0u2YHHzykAv06J+d&#10;eP8AxC+JHxU/aQT7L4s1Sz8J+HWj8ubSNAldWveufMmY7tpz90enuav6dplvpNrHBawxW8MShUjj&#10;QKqgY6AVORkVwVswnLSOh5tbNKk9I6IzfC3g/TfBWmLZ6XZwWVuvJWJcbj6k9ycck1pfj/8AXoor&#10;hlK+rPMlJvWQZNZ+r+FNL1+N0vtPs7pZOH8yFW3Y5/nWhRQpNbBGTWxw8v7Pvh+2uvtGk/2j4ful&#10;OY5NMu3t9nvtU7c8nt3PrUmp/BtfF10svijxF4n8VeXwqajqDvGB7qMA456+tdpRWn1ipa1zf61V&#10;ta5xc37PXgyTGzw/p9uynhoVMbY9Mj/PFQ2nwB0nSZfM03UPEemPgpm21WZfl4wMbunA47V3VFJV&#10;6i6ijiKq2l+JzenaD408ObRpPxS8c2ccaGJI3vBMiJxgAMD0x161rQfEP40WkKRp8UJHWNQqtJpc&#10;LOcdCxxyfU96vUjusabmZVUAnLHHTrWscZV7mscwrreRxzQ+NfjPoVreeLviH4m1C3voEkeytJhZ&#10;2wDJyMR4Pf19fWvXP+CdOh3+r/BbxJa6fqt5Dr3grxTe6ZBJPctIl3CBHNEsyE8qVm2A9RtyDxXn&#10;3gNceE7Tg7SGZP8AcLEr+G3bj2r1/wD4JaaK938LvF3jCWWMSeMfElzKttGc/Y47bFsqv/tt5bMf&#10;ZlNd2BrTnN8zPUy2vUqVJcz0PobwT40i8XWUytE1nqVi/lXtlIf3ls/b/eU4yrDgj3BA3d2a5rxn&#10;4Em1a+h1bSbr+zdetEKRz7d0dwnXypl/ijJwexXqCDVZdS8bXAVTo/h+12jDMdRkm3n2HlLtHsSe&#10;vtz6h7B126gtgVyKab44uFXzNU8NW27lhFp8zMvfALS4PPGdv4Cms3jjRZGVYdA16NxlXMz2Dwn0&#10;PyyBh/3z+NAHYBsmlrlPC/xD+0awdF1qBdJ1tctHE0m6G9TJ+eBjjf2yuNy56YwT1QfJoAWiiigA&#10;ooooAQtik8wZ96XOK+XP+CiH7VviD4Fvovh3w3df2RcaxpWo61f6rHZreXdvbW0lnarBZwuRG11L&#10;cahbhGlJjUKxYEEY4cwx9LB0JYmttHsrveySXVt7FQi5S5Ue+eJfjN4X8I+PNH8L6jrVla+Idejl&#10;msNPLbp5441LPJtGdqDBG5sLnCg5IFdIORXxJ8E/+Cd/iT4k+JpPEHxMudQ0nTtRmE99pr6s99rf&#10;iBULmGPUL4ECO3UyM32K3AiU/LvkTIr7dC4+lcuV4rGYhSq4il7OLtypv3rd5dFft0KnGK0Q6iii&#10;vYMzwP8A4KX/ALcmj/8ABO79jbxd8TtUVbu+0yD7LomnZ/eatqU3yW1ug6ndIQWxkhVY9q+Zf+Cb&#10;XjHwV/wSz/YxOsftF/F3w9pPxW+J2oz+NvGMeraurXNteXn7wW8duCXURx7QQq4378dRXlH7UfwG&#10;uP8Agvf/AMFQfEHw11q78RaJ+z5+y8wt9TmsXa0m8QeKJgGKIxH3YIwV3DkckH96DWB/wTl/4J2f&#10;Bv4Pf8F0v2mfhle+EbHxVpvhvwz4a1/wqfEYOq3GmB4FF26Szlm3STyhic+g6ACgD72/Y5/4Kx/C&#10;H9vD4g6l4f8AhvdeKNUGnwfaE1SfQLq30u+Ufe8m5ZdhYZHDbSc8Zr6Wr5y1v9rzTfht/wAFGfA3&#10;7Ouh+EbaRvEHgu/8Y6jf2rrbrolvBOtvBujC/OssnmJ1GCoPOCK+hbfV7W8u7m3huIJbizKrcRpI&#10;GeAsoZQ4zlcqQRnGQc0AWKKM0UAFFFFABRRRQAUUUUAFFFFABRRRQAUUUUAFFFFABRRRQAUUUUAF&#10;fEf/AAcA/wDJhel/9lI8Hf8Ap9s6+3K+I/8Ag4B/5ML0v/spHg7/ANPtnQB9uUUUUAFFFFABRRRQ&#10;B4r+2T+xlpn7VnhnSby1vh4U+I3gu7XVPB/i62tUlvPD94jK3AbHmW8uwRzwEhZoiykjgj5r/YM8&#10;LeLPiZ/wUE8f6n+0B40/tb41fCET6X4b8PafbDTvD8Og38dsy6zYwMWlkNyYxFM7yyCKWJouCq19&#10;/V8h/wDBVnTJ/ghpHgf9pfSY0k1D9n3UJ9S123Vmjk1bw1dQNb6nbAqrFmjDQXaqwKlrPGAzBlAO&#10;A8N6X8WP+CdP7VHxiu/Cn7Pd98Svhv8AFTxJD4gsbvwfrNjYXGjrDpNpDLC+nTGKMs0lvcN5qyhp&#10;XZFIyVNeg6N/wWm+FHiXT4odM8L/ABs1PxOMJeeGbP4c6tPqmlTb2VobjbCbeORdjNgzEMoypYEZ&#10;+tYpFmjVlbKsMjHel8gA52r15oA+Gfi1/wAFtvDmpT6F4D+EfhHxJ4m+OnjO/k0nSvBnibTbjwzc&#10;aXILWa4N5eLdRqxs4/JYNJBvViNoYEgn0b9nj9g/xlZ/Ffwj8UPjR8WPEHxK8eeFbG5Gm6fHaWmm&#10;6FoNzdxGK6a3hgiSSTMZ8sNO7nGWwpIC/Th0yBrxbgwQmZBtWTYNwB5POM/rVjFABXyz4d/4KH3G&#10;neO9Yt/F+g6ToOl2M08I0+O/mk8SWrLci2tt9hJChuBdStGiNatKokmiXLqxkH1NXz3qP/BNvwXr&#10;ltZWeoa9421DRfDxWTwtpcuoxLb+DpkdHhnsWWFZfMhaNDEZ5JhGFCqAuQQDS0L/AIKE/D7W7nXr&#10;Rl8Q6dqnheXSbfWNOvtNaC70ybUr77DaxSITwzSFHyCV8qSNwSrCvOf2f/8AgqxpXxa8S6Pb674M&#10;8S+EbDxBo3h+/tbia2Nwtpc6tq2q6XBDcug2xq81hbrG5++10MhQpI6a4/4Jh+Db3xPJrlx4o8fT&#10;63q17p+oeI79tQtxN4tnsLuG7s2vQIAuIXgjRFgEK+WNhBAGNbwn/wAE6/BHhHT5LWHUfE9zCz+H&#10;fLE91Cfs8Wha7da3p8KFYh8i3N08bFtzNCiLu3gyEAtfHr9syx+CX7QfgnwXJBptxa640Ta3dS3o&#10;hm0iO6uFs7ApEeZTPdMy9RtSKRuwB8v+H/8AwVVtvFmoeMbPUfBuvaBd6H4kl0qzW5tmkjNlHqp0&#10;n7VcOpwhku4p0RF3cgA5wzV7V8Rv2J/hz8XNU8V6j4m8P2Wtat4siWB9Su4Ipb3So0gEMa2cxQtb&#10;7CGlUqcrLI7g5xjn7b/gnl4Htz4gJvfEkr+JZ/tN673UeWk/tyfWyVxGAM3dw4PH+r2jggsQC5qP&#10;7e3grT/DniTVhY+Lp9N8O3P2ZbpNGkW31Y+dLAzWszYidFlglUuzIo2q2drozekfDH4qaH8bPhXo&#10;fjDw3eDUNA8T6bFqenXIUr50EsYdGweRlWHB6V5Lrv8AwTv8La3oV3pf/CT+OrbT/wC149Z0q0S/&#10;gktfD0qzTzFLWCSF4SrPczEmdJWUFAjII4gnpvwS+DOl/s+fBbw94H0OW+m0bwrpsemWLXs3nXBh&#10;iXam9wBuYAAZxk4ycnmgcdz5y/4JFgf8IR8ZOP8Amq/iMk/9vIrtP2vf+CkXw+/ZN1Cbw00l74y+&#10;Js1oLrTvBehW8t3qV5uzsMpjRktYztdjLOVUIjtyFNfIn7NP7ev/AAyvpHjzwT4Y8D+JPiR8VfiH&#10;8TvGL+FNA04R29rcPbTI0kl1dzOkcMKGSMvtLyBSSsbAGvWb34c2f7D/AMGb618W+K7HX/id8Trw&#10;+Ifid4qmby/7SYQiBY1Vv9RaoPJtreIbQIoSoBZmJ4cNJRw6fRI9zi6XJmVaT7r8keCX/jD4weGN&#10;Im8UeJvB/hfUNJtWe41PRtNmku9XmTAZrlZWCxyyKy7/ACwo3AnBDAA/Vf7FH7VnhseH/Li16K88&#10;IahtbTrmMo1vp0zu7SrK2d0WS6EqwIQ7idgr5V8WfHLxl8RvGSab8PYrWHS7u0eK31S5sZbhEuQk&#10;jrLJsUrHA2IVRySxY3AKZh2nl/2a/Cd5J+1LrV5oy2EWn6FZ3Gn+Kr6MTNHrl/LcMywI7RoJntDE&#10;ytM5ZwsojOSGavNjUqU5c7+4/PKeIqUpe0k/kfZX/BVS8hvX/Z2mt5I5opvi1obxyRsGV1KzkEEc&#10;EH1Havr6M/ul+gr86v2ktQF18OPgNCJA0Vj8ctLgRA2VhzG7lRn1Z2YjsXPpz9X/ALbf7VjfstfC&#10;jT30fS/+Ei+IHjbUovDXgvQhIsX9ratOrmISOxAjt4wjSSyH7kcbEBmKq3p4WpzVJv0/I/QsZLny&#10;rCT8p/8ApQ39rH9vz4c/sgvaaVr+pz6t441qEyaF4N0SBr/xBrzHKosFrHl9pcFTK+2JT951ANcx&#10;+w7+zx400f4mfEP40fFS303TfiL8VBY2o0GxnW7t/CWk2Il+y2C3AVfPlLTzSzSgBWkkCqNsak9H&#10;+xb+xun7Nnhi81rxRqn/AAm3xe8ZNFfeM/F9ygM+qXYTaIYPlUQWUAJjggRVVEHILM7N7gU//XXa&#10;eGOooooAKKKKACiiigD4j/4N8P8AlG/af9jx4v8A/Uhv6+3K+I/+DfD/AJRv2n/Y8eL/AP1Ib+vt&#10;ygAooooAKKKKACiiigAooooAKKAc0ZoAax9vxr8+f2y/i2P2sf2gLfwnp0rXHgrwLeMkrK37nU9R&#10;GBLJ6GO3QvGG4/eScZBzX0F/wUP/AGoLj4A/Cq20fw/MP+E28bStpmkBRuktFIxNdBepMan5R3dk&#10;4IyD81/Bn4ZQ/DLwha2mzbdeUokY4LLyWwSAMkklmP8AeZiMZxXDjMRyRstzzswxXsocq3Z1yIsa&#10;qqrtVRgAdAB0ooorwfNnzHW4UdvzoooAxdBhXTPEurWcPy2+2K6VB0RpPMDAegJQNj1J9a2qyLD/&#10;AJHnVP8Arztf/Qp616qW5UtwoooqSQooooAKKKKACiiigAooooAKw9Anj0zxDqWmsyqzSC9t0LDJ&#10;jkzuwP8Arorn/gQ9RW5VPV/D9jr0SreWsNx5ZDIXUboz6qeqn3B/KqiVHRalzt+vWjrWCPDN/pB3&#10;abqczR5/49r4m4jP0c/Op9yWHtVjS/Ekz6hHY6jZtY3cqloiJPNhnA67H4OQPmwQDjJxwcFuwcvY&#10;1qKO9FSSFFFFABRRR27c+tABRRUV7ew6bbPNcTR28MfLPIwVV7ck+/FG2oEp4/p70f5HvWBb+Of7&#10;ZgEmkabfalC4ykwxBAw9dzkEj3UEGniLxDqLfNNpelqwx+6D3TkexOwen8Jp8tyuW+5uf16Vi6/L&#10;Hr2pR6OhEi5E18B/BEDkIx9XbAweqh6jl8DtqcbfbtW1W8VuAqS/Z4xx6RBc/wDAiR7U3wDYx6Ha&#10;3Ol/Z7WGTT3UF4IhGLhGX5ZCAPvHBVvUqexFPRK49Fsb6L5ahVAVVwAAMAD6flXoP/BMDWPsGnfF&#10;DwpI37zRfFT6jDk9Le9iSVO3I3pKc55z2AGfP63P2G7p9G/bW8bWMe1oNa8JWWpT+pkiuZIV+vys&#10;eTzwBXdlsv3lvI9HKZNVbeR9oUU0SAinA5r3D6QKKKKAMvxN4Q0/xlprWmqWdveW5OQsi52EdGU9&#10;VYdiOQeciuc0q1uvh34x07TW1K81DRtaDw2yXkhmmtLiNDIEEjfM6tGjnDEkGPrg4rt6yfF3g638&#10;Y6atvPJcW8kMont7m3fZPayDIDxt2OCRyCCCwIIJFAGtmjNcRIvjLwZHuWS18YWUZyVdFs9RC4/h&#10;YfuJG9iIh7066+LM2o28dvo+g69LqtwVRIr7TZ7S3gJ6tLMybAq4OdpYn+ENkUAdoXAoLYNeLfHz&#10;9oLWP2VPAH/CT+KP7H16zmvLewg07SbWeHU7+5nkEcdvaxlpPOlZmyFJQABizBQWX550z/grL4uu&#10;Rq003h34MW66XdS2t1aX/j+8sZdJmiJEsMky6XPFNInRzEQqMpGTnjxcy4gwGXyUMXUUW9bWbdvR&#10;Js0jRnJXij7Y8d+ONL+G3gnWPEeuXken6LoFjNqV/dSZ2W1vDG0kkhxzhUVjx6V+e37Kv7Oeo/tn&#10;/F/XPEXi3U7qBLJ9N1DxcJI3l1a6vp5v7Xt9AFw5K2thZQPpzNBbjLvKdzj5zLv/ABa/4KMaL+07&#10;8GPEPhi/03w5pejzNayazqll420vVrKx0+KdZ7zz0imSfEkMMkaKkb72kwwRQTX1D+xJ8I7j4T/A&#10;mN9Qhlt9d8X6leeKtWinjVZoLi/naf7PJgDc1vE0VvuPaBewAHz/ANbw+d5jTp0Xz0aS55aNJzv7&#10;id7XtZu3ezNeV04O+7PXvL4/z+FPoor7o5gooooAq2mk29hNNJDBDDJcyebMyIFMz4C7mx1OABk+&#10;g9K+JdN/ZS8e+A/+Dgi/+NFvopm+GXjj4Rf8Iteajbyo32bVbe/hmRZo87lDQx4V8EdVODjP3JTd&#10;lAH40+I/24Ncu/8Ags/+0tD8JdFj8dfHTUrfSfhV4Es5smx8N2dpD9q1XVL+QZ8q0hup0wvWWRSg&#10;BOaT/gk74u8M/wDBO6//AGyP2g/jB8StW8U2cfjSLwQddv28y78T6pp0LG9FnAD8xmu5mSGJfuxw&#10;qN2FZq/UPwT+yD4C+BXi74h+NPh34L8L+HfH3xFdr7V9UjgMbareBD5bTuASE3ncwQYLM77S7En8&#10;+/8Aglf/AMEYNc/ZM8DW/wATP2rte0nxZrHwxm1XW/Dug2jG60Xw28lxNd3WsONo+038pO5ZGUmO&#10;NI1HzKNgB9ffA7/goda2f7OHh/x5+0Jb+Ff2d73xhfTf2LoniPxHDFdvZlx9mMwlEfl3BjZS8S7t&#10;nGSpJVfozwv4s0vxv4etNW0XUrDWNJ1CMTWt7ZXCXFvcIejJIpKsp9QSK/KPQf219U/b+tvDP7Qn&#10;i3/gn8fiX8JIUvbPwr4hgvNO17xNb2BlMbzHSJQpZXaNvkRiUw5UkNlrX/BE74i+HfGX/BTj48Wf&#10;7Pdh4k8Ofsy6doFk+q+HNVsbjT7XQPGDznzoLOzmAa2xEkwmjQBA6LgbRHQB+sAfPr+VBcA18mft&#10;8fsGfEr4w/EbS/iv8EfjR4h+F3xS8NaeNPgsbyRrzwnr9ssjSi3vrI5UZZ2HnIC6gg4JAI80/Yl/&#10;4LYDx9+1FH+zb8ePCUfw5/aAiUrBDo9yNW0DxEFR3MttPGXaHKxuxjnxtAwWLZUAH6AUUUUAFFFF&#10;ABRRRQAUUUUAFFFFABRRRQAUUUUAFFFFABXxH/wcA/8AJhel/wDZSPB3/p9s6+3K+I/+DgH/AJML&#10;0v8A7KR4O/8AT7Z0AfblFFFABRRRQAUUUUAFcz8ZfhJo3x5+EfijwR4iha40DxhpVzo2oxIwV3t7&#10;iJopNpIOG2sSDg4IBrpqKAPmX/glH8XNW8f/ALJ1n4T8XXXnfEP4RX9z4D8VJJEsUjXNhIYoZygA&#10;CrcWv2e4TjBWcEZHNfTVfHP7WvmfsK/ta6X+0VZwyL8O/FVpb+EvijBAR/o7G4ji0vWyn8RgeV7e&#10;UjkQyq3Ii4+w4bhLiNXjYOjgMrKchgRkEGgB9FFFABRRRQAUUUUAFFFFABTLj/j3k/3TT6Zcf8e8&#10;n+6aBx3Py+8CfAbUfjP+xT8bdW8LzpZ/Ej4Y/GLxB428EXDldo1eynZ4YH3YHlXCF7dwSBsnJ6gV&#10;5p8OdQm/al8Of8J18UNVvIX8Nw3Nr4lg1GZYri8uIFZJJ54oiqQAR4+QZU/IyqrRxPX1R/wTq+Fd&#10;n8YPg98YNJu7q4tFj+L+v3KSREcMt0RhlPDKQWGD3weoBrkf2iP2J/CWj/ERrnxp4f0+5vLyFpIr&#10;+C4mgi1SCIR7vOVGUPtLKCkgbjHVTXivn+rxcdranXx37X+06vItL6/cjyD4X6Z8Q/Efw5tZ/Dkn&#10;g34Y+D75nmsozpckupQWQyIndHcR+a8ao5L5IyMg4r2b9l79ne30VbPwd4V1C4lm1i4uNU1DV9Qk&#10;N27zOu+a4cZUFnfB2rtXLE9M19H/ALLnwGgWwk17xFpMG6QJFpVpdQg/ZYVBzLsPCs5OBkZCouCN&#10;5Fe4w6XZ2c5mjhtoZCCC6oqtgkZ5HPYflWlDA3SnNnzOHyxu05nxf/wUe8Ead8JfC37OOkWbsllY&#10;/FrR5JJ5mG+Vm+0PJI5GBlmJJwABnjAAqT9kbQ5P2+f2w779pTVJtXb4f+BPtPhn4RWcn7m3vIpE&#10;8nU9c2jmVbl1EUDMceTEWCguGrx//gtF8WPDP7WHxU+Gv7P+ntqV/ZyeMdLTxVrelzqIdFN0Joor&#10;LzAeLmWFpZNo5RFBP3lB/STwT4O034e+EdK0PRbK303R9Hs4rKytIE2RW0MaBERQOiqqgAV1UVat&#10;USXb8j7zMaahleE/7f08uZGtRRRXYfOhRRRQAUUUUAFFFFAHxH/wb4f8o37T/sePF/8A6kN/X25X&#10;xH/wb4f8o37T/sePF/8A6kN/X25QAUUUUAFFFFABRRRQAUUUUABOBWX4x8Zab8P/AApqOuaxdR2O&#10;l6VA9zdTyfdijUZJ/wDrDqeK0s4HNfF/7evxaPxy+JEXwk0e6DaBpBj1HxdPCwPmMGzDY57ZIEjj&#10;rhVGRznOdRQjzMzq1FTjzM820PWLz4+/FDVPip4ggljuNYzb6BaTj5tK0xWbylxkgO+d7Y7scYya&#10;6/oKbFEsKKqqqqowABgDjHT6dqdXzdao6k+ZnyOIrSqz5n1CiiiszEKKKKAMiw48dap23Wdrj3w0&#10;+a16x/EI/snUrXVV/wBXH/o10P8Apk7DDf8AAWwfYFq2OtVIqXcKKKKkkKKKBzQAUU2OVZlyjKw7&#10;4OcUy6v4LFlE00MJkOFDuF3H0GaXMkLmS3JaKRmCLuY7R6ntS9vpTuh3QUE7Rk9Oua4/4u/Hbwv8&#10;DvANz4m8Q6lHb6TausbyRAzMXY4CgLkk544r8uf2qv8Agph46/aE1P7LpN1deEdAgaRY7bT7lkmu&#10;geAZZBgn5eNo45PXggpxlUlyQ1f4HkZpneHwcU6ju3skfrNo3izTPEV5eW9hqFneT6e4juY4Zldr&#10;diMhWAPyk+hrQr8lf+CXf7Uek/s7/G/WG8Uak1loniSw8ma5k3MqXKuGjZz7gyDJ/vV+kXiv9rr4&#10;c+D/AIcTeLLjxZpM2iQlF861mE7Oz/dVVXLFiOcAdATUz5oScKm4stzmhiqHtrqPdM9Iqjr2jf23&#10;pzRB/JmVhLDKBlopFOVb8CB9RkdCa+XD/wAFj/hOLjZt8QbNuS/2I4BzjHXP/wCqr9v/AMFe/g3L&#10;pck0moaxDOjhVt206TfIDjkEDb3PU5+U0c9t7/czojnGDvpUX3n0l4d1v+17WRZo/IvLVvLuIf8A&#10;nm+Oo9VPBU9CDWhXn3w4+Kej/H7wba+NvA9495bO0lsDLC0Au1jbDIysAQQclWI4JPY12uia1Dr1&#10;iJodw+Yo8bDDROOqsOxFUpKWqPR5oySlHZlyiiigQVl6x4lNnfJZ2cP2zUHGTEG2rEn9+Ruw/DJz&#10;wDVP+2tQ8UHbpaLa2fI+2zrnf7xp39mOBz3rU0TQrfQbZo4dzPI2+WVzukmbuWP0x9AMdKrYvltu&#10;Ug/iDHMWjgnriWT/AOJr8tv29f2+PEnxt8Tah4VhjGk6JoeoTQGCM/6+SJygkY98EFlBHy56EgEf&#10;rF1r8CfFVzJd+J9TkmdpJZrqV3ZzlmYuSST3J9a2wcVOtZ7Wv89D4/jDMK1DDxhSduZ6nT/Dz9pf&#10;x/8ACiza28O+L9e0u1b/AJYRXTGEHrkIcqDnuBn+Vekyf8FRfjhJpEdr/wAJntkjbcbkadbebJ1+&#10;U5jIxyOgzx1r59zijqa9SWX4eT+E/OqebYyn8FRr5n29+w5/wVH8WN8ZrbR/ibrn9raHrxW1ivJL&#10;eGBtOnLfK5MarlGztbOSMgggA1+iWjfN4v1kj5vkgPHb5T/n/wCvX4Hk4/Wv2v8A2H9N1uz/AGY/&#10;Cc/iS4a81i+sY55J3cySSRlR5W4n+IRhfzz1JJ8vFYaNGdofC/0P0HhHNKuJpzpV/e5dmes1zt5p&#10;vijwT8R4/G/gXWo9L8SQ2I0+a3vIRcWWpW4k8wRSL95fn53IQf1z0VH+elZU6jhLmR9rRqypy5on&#10;un7LH7atn8dtZvPDGv6WfCfjnTY1kl02SYSR3sR/5bW8gA8xM8EYyp65r3YNxX5y/FnQdQhGk+Kf&#10;D1us3irwffw6pp2PlaYI4MkBbrtdMgjv0xX2z+zr+0l4c/aW8Ftq2gzSRzWsht7+wuF8u60+YdY5&#10;E7H0PQ9ia9/C4j2sbn1GCxSrQv1PQ6KaJVI45pGnVRk/KB1J7V1bHYPor558N/8ABSPwTffEWbR9&#10;ctdU8J6NdSzxaF4i1QxLpfiAwMVk8mRWJQkDeglCGVMum5QTXr3gD42+EfirYrc+G/Emja1CwLBr&#10;S6STgEgnAOeoNceFzHC4lXoVFLVrRp6rf7ipQlHdHRTyrDDI8jKqICzMxwFA7185/GP/AIKO+FPD&#10;fhq6m8Ezad4slgjEj6pLefZNAswzBQZb3ays2TxFCJJTkHYAdw6j4+/tj/Dn4fxXnhu+1KbxBrWo&#10;W0sZ0XRImvbx0IKOWEefLUZILuQq4JJABrxP/gl/8OdP1oX95q+l2+pXnhDSvD+m2VxJdi+tdDu4&#10;9LiS5s7UAmONoyiO0kfzN9pxu2gAfPZrmmInjKeWZdOKnJScpfE4JW6Lq76X00NoU0ouczmdD+Af&#10;xY/bX8d2PirxFfapoNpGhtoNfu7M6Y2kWkmRONE06TfLFcTJ+6a+uyHVDmJCrFD9Wan8KPDfwO/Z&#10;ztPCXhTSbPRPDegraW9pYW64jWJbiIlSTkln+bc7EsWYsSSSa9M8og1X1fRbfXtLnsryGO4tblDH&#10;LE4yrqeCD+depleS0cFzTu51J25pS1btt6JdEtDOdRy8vIwPEXwW8H+M47ddY8J+G9UW0l86AXml&#10;wTiF/wC8oZTtb3GDXThNoFcVbaZr3w3umg023uvEmiyBTDDLdILmybOCoeQjzE6EbmLDBGTxU6/F&#10;xjHhvDfihZowTNH/AGe7eXjrhh8r+2wnPavXjBL4UjO7OyorN8LeL9P8Z6Wt5p04nhyVYY2tEw6q&#10;ynlWHcHmtAODVAOopA2aWgAooooAKq6po9vremXVneQQ3VpexPBPDKgaOaNhtZWU8EEEgg9QatUU&#10;Afnj8Qf+Canxy/Yq/Zl8e+Hv2U/jJqWm6DDY3t54T8D6xotrqUmk3UhaT7NZX80iGKIyMdomWTZk&#10;4yea8E+Bf7amm/8ABGbwD4F/ZS8C/DrxF8Xv2ovFtgninxSj3Udla3WtX8YuLh7q9mb5mXKrkBvk&#10;RSSpNfsPs4rw/wDbT/4J0/Cf9vrwhHpvxE8Mw3moWPz6Xrtm32XWNGkByslvcph0Ib5tpyueSDQB&#10;8iv/AME/P2xP+CgDCb9oX46RfB7wVeHL+B/hYTDdOh/5ZXGpNls44IQuh9BXZXPwR/ZV/wCCDfhr&#10;wfqnhn4atceNPH3iO18K6TcW0X9q+KNau7p9khWaZt4UKWeQIVUjjaSQDY/Zv+H37Wf7DHxw8M+A&#10;dW1KD9ob4IaxeCyg8T3sy2niXwlFglTdg8XUahcbwd5PJJJC1xf7Lemyf8FHP+C0PxW+KXiRlfwj&#10;+yjeSfD7wTo0rZ2atJHu1DU3Q9GIxGhPVdpHKUAfpIJOPT2qpqPiOw0e7s7e7vLa1n1CUwWscsgR&#10;rhwCxVAT8x2gnA7Amvg/4k/tEeM/2zP+CwXhb4RfDTxJqOh/Dz9ntR4n+Jmqae42apqE0ZSz0Qty&#10;GXY7PIvpno0YrgPBPjuw/wCCj3/BUvxF8aNe1aDT/wBnP9jr7Tpmg3txP5Vhq3iQxn7dqDPkK0Vr&#10;HhAScAhSD8zCgD9PKKp6Fr9l4n0Wz1LTrqG90/UIUuLa4hcPHPGw3K6kcFSCCCOuauFqACiiigAo&#10;oooAKKKKACiiigAooooAKKKKACviP/g4B/5ML0v/ALKR4O/9PtnX25XxH/wcA/8AJhel/wDZSPB3&#10;/p9s6APtyiiigAooooAKKKKACiiigDH8deA9I+J3grVvDniDT7XVtD160lsNQsrhN8N3BKpR43Hd&#10;SpIP1r5j/YY8Q658B/2l/iJ+zfqmpXviXQPAujaZ4n8HatdyeZeW+j3slxAun3Uh5kkgmtZVSTq8&#10;RTd8ykn6a+IvxF0P4SeBdW8TeJtUs9F0DQbV73UL66fZDawoMs7H0AH1NfJP7NnxJ0n9sv8A4KUy&#10;fGL4fw6hcfD/AMN/DSfwffa5PayWsOr6jc6hZX0MMSuAX+zRRTh2xhWutoJ5oA+0KKKKACiiigAo&#10;oooAKKKKACkdd6MPUYpaDQB8W2H/AAS58ceB/FXiq68F/HjxR4T0vxRr17r0mn2umW7xxTXMrSOM&#10;vknGQM8Zx2p2q/8ABNj4sa80Jvv2kvFd4bdy8Rn0Oyk8s9MjK8HHGRX2cF4rL8X+MtJ+H/hq+1nX&#10;NQstH0nTojNdXl3MsMMCDGWZmIAFcn1Gktr/AHs+ilxVmMnebi33cIt/N21Pk+b/AIJ/fGSGNnb9&#10;qDxoqoCWLaTaAKB36fjXzt8MPg98bP2y/jR4y8L+Ef2h/FmpfCbwxD/ZWq+LPslusetX0iIZLWxM&#10;YywhRmWSXcMOVC5IOPddT+InjD/gqxr39g+DRrXgv9nPbt1zxNJE9lq3jXDAtZ2AbDw2rggPccFl&#10;LhMZzX198Pvhvofwo8Fad4c8M6TYaHoekwLb2djZwiKGBFGAAo/U9Sck80pYKm1bX72EeKMdF3XL&#10;/wCAQ/yPiD4F/wDBEJvgzfeDrVviprmqeGfB/iSLxVHpL6bCgu76NtwmlmBMkjn7pd2Ykcdhj73H&#10;GPQDFO2Uba2o0IUr8nU8/Ms3xWOcfrMr8qsrJJK+vRIdRRRWx5oUUUUAFFFFABRRRQB8R/8ABvh/&#10;yjftP+x48X/+pDf19uV8R/8ABvh/yjftP+x48X/+pDf19uUAFFFFABRRRQAUUUUAFFFFACDkc1+b&#10;XwfTf41+K0zfNM/j3VAzH7zYdce/Ga/SRpMZr87/AAhGsXxV+LiqoC/8LA1XAAx3jrhzC/sjzc0/&#10;gM6aiiivBPmQooooAKKKKAI7u1jvrSSGZfMjmQo6nuCCCP1rP8KXUj6c1pOxa605/s0pPV8AFXP+&#10;8m1j7k1qVjasf7D8Q298PltrwC2uj2VusTn/AIEWU/7w7CqKWuhs0UDmipJCvKf24vFmseCf2T/G&#10;2oeH4719YWyEFsbRS00RllSIuuOcqrlsjpjNerUEZXHUYxz9KmorxsZVqbnTcU7XVj8e/wBnL/gp&#10;F8QP2cvDN9pdrJFr0N5ci53apK8zwNtCkKSc4OBx049zXJftI/tj+NP2mvGdrq+sXzWC2MSx2lpY&#10;yNFDARyXGD94tk7uo4A6V6D+17/wTp8d/CDxpr2saXo7at4VudRleyex/eyQwuS6h4xyNo+Un1Ff&#10;Nd3aS2Vy8M0ckMkZw6OpVlPuDzXoYSjhalmt+3n6H5JmOJzKh/s1VvlXXuvU7C6/aO+IF7btFL41&#10;8UPGwwVOpzYP/j1a2o/thfFDVtJaxn8c+ImtWUIVF0VbA6DcOfrzzXmtFdEqODjvFXPLjjsX0nL7&#10;zSvPGOsanpZsbjVtSnsy2/7PLdO0W7Oc7ScZySfxrNxgf54o60VVOooLmhT08jGpKU378rsXOe1K&#10;rt5ZTLbWO4jPBP8AnPPuaaOTU1laSX1wI4V3OefTA7k12KMJpTav2M488XyR3IelBbB/r9a0G0q1&#10;R2DahGdvGRGxBPsa6b4N/Dyx8ffFnwvpNxfQtp+pava2l4/MbRRSSorN9ApJyOlTWkoU5TaOijg6&#10;k6igu9j9Vv8AgmH9k/4Yk8FraWtxaqsc/m+cu0zS+fIXceqsTx7AV7HYps8eaisfyq1pBJKPVi8q&#10;hvrhcfgPSqHgseGfhn4PsND0iS3tNL0e3EFvFGSwjRffvjn8ahs/HOlr431KT7V8j2VqoPlvyVku&#10;c9vcV83Ri4xtbofueEoSp0VTfRI64nH61k+K9QeKzWzt5FF9fOIIhn5kzyz/APAV3N9RVW88TSa9&#10;AtvpcV7G1wyJ9qMJWOFDyzAnvtzj3IrQ0jwvZ6LIZIo2kuGGDNKxeQ/ifX2wK0Rsly7lyxtI9OsY&#10;beFQsduixoB2UAAfoMVJRRUkbmX44GonwVrA0dVbVfsM32IN90zbD5ef+BYr8E9Stbi01S4hulZb&#10;qKVllVuquCQQfxzX7f8A7VnjnUPhr+zb4217S1Z9R0zR55YCvWJtuN//AAEEt+Ffh1JM08jSSMzu&#10;xLMxPLE9Sfx5rsy9P2zfl+p+e8cSV6ceuv6DaKKK9w/PTU8FeHpvF3jLStKt13zaldxWyL/eLuAP&#10;5iv3m8N6HD4Z8O2Gm2yhbfT7aO1iAHREUKB+QFfhn8BfG0Pw5+NXhXXp4Y7iHS9UguJI3+6VDgn9&#10;Oa/dazu49Qs4riF1khmQSI6nhlPII+o5rxce37RLyP0zgiMfq859b/oSUUUVwn3Ad/wrmpPDWueC&#10;PiD/AMJh4F1hfD/iN4vIuxJF5tnqcfZZ488lezDmulo/+vWlOpKD5k9TSlVlTlzRep13w8/4KMax&#10;4P8AEFrZ/Fbw7Z6HpV2ixprumytPaxyj/nsMZjVuoPIHNdF+3Z+0Zp0XgRvCOhas00/iC3WfV7jT&#10;LgG4s9MY7RHEVOftF5IVtoQpDZld1/1ZNfLf7RXxWXSLS58L6a+lpqN1YyXeqX+pDdp/h3TxhXu7&#10;kfxZJ2xxD5pXGBwDXL/syaH4q+GGqaD4i8M+GdOvvDlmn221tvEkjQ6lql+flj1K5AyIxHESILfp&#10;CJM/fANeXmWdVcU3lWDdpytzyW0Ivd/4mtl83ofVYHFL2ftsTounn/wD620P/gmrZ+J/h1Z3ep63&#10;rHhvxhqkaT6tHZPHdadEMJ5VottKrRbLVURI3UK2Y9xJzgc949/4JWahFPJd+HfFOm6xcSRmKRtc&#10;sTY386ldhDX9h5Um3bgbfLI+Uegxbs/2/fijp8X+nfDXRbpo2zI1pq3+sXr8oYZ3Y7HvXQ+FP+Cm&#10;ljD4psbTxv4Q1TwXpeoMYk1W4mSa2hkxlRIV5UH1PFehHhfJnBU1SV1ZXV09Ot1bXzOqOYKT0kQ/&#10;Bj/gmFpOhaf/AMVtqVvqlvJOt0/h/RLc6bo7MGLfv8EzXj52gySsN4jAZMFgfpHwP8PdC+GXhyHR&#10;/Dei6XoOk2/+rs9PtUtoU9wiADPHXvWta30N9bRzwyxzQzKGSRG3KwPQgjjBp33h/WvbwGVYTBQ5&#10;MLTUV5bv1e7KnUlN3lqSUUUV6JIm2jbxS0UAc1rfwyttT1uTUbXUNU0e7uFVLl7CVUFzt+6XDKwL&#10;AcZABxxk4GKE/gDXNB2XGj+JNQvJ4yS1tqpSSCdT1GURWU98jPpj07SjFAHGwfErUNMYwav4Z1qG&#10;4UA7rGA3kMnXJDJ06dGweamtvjToLT+TdzXGlT/88r+Brdu/94e35V1QXj8KjvLCHUITHPDHNG3V&#10;XUMp/A0AM0/WLXVU3WtxDcL6xuGH6VOXxXlvxS+Fuk+G7tPElvaNb2NqpXUobSVrfZFkn7QgUgb4&#10;8kkY+ZcjqBXQt8Ptc0df+JR4nuto6Q6hEtyvbgNwQBj3oA7EvinVwuu+JvFHgqzj1HVI9Dm0yO5h&#10;iuvs3m+ZFHJIsZk5GMJv3H2U12VjqlvqlolxazR3EMgyjxsGVh7EUAWKKTdS0AN2ZbtXyR+0H/wS&#10;Z0Pxx8Y/FHxO+HHjbxr8JfHni60Metv4dv1t7HxDKqMsUlzEyOBICQDKg3Yz3JJ+uaKAPyh8T/s8&#10;eOv+CP8A/wAEptN+Fvw8W+8YftJftDeJBo+oeJ4lkm/4m2obvtGoTTEErHbQAhXb+IBv4jWP+0T+&#10;zTY2lh8Cv+Ca3wruJodBm06LxV8XNZgys39jQzeZMJGHIlvroNxnIBQfdNfrlLbLNt3KrbGDDIzg&#10;juPevib9ov8AYl+LHwy/4KAXf7SHwJuPC+sa34s8OweF/FnhjxHK8EF9DBIGguLedQTG6gAFSMMB&#10;78AHR/8ABQ/9tFv+CfHw1+Fvw/8Ahb4Z03XviN4+1mx8JeCPC24xW620RjE8r7cmO3gt1wWxhSy+&#10;hr60tzIIY/N2+ZtG4L0B74r81v8Agnt+zp8af2oP2vfix+0p8btL0/w5428Nx33gD4X6TLC7WGiQ&#10;xlxNqCq3zMJpNo3cMyCTsRXr/wCwx+1B+0Vpnxul+EP7Q3w3hXUrPTptQsfiH4fI/sHWIYdobzFJ&#10;zDMd6/J7/WgD6N+Pn7Vvw9/Ze/4Rn/hPvFWleGB4x1aPQ9IN7MIxeXcisyRr7nbjPTJUdxXoJfbX&#10;87f/AAWb8Z+Iv+ClWm/FH9pjSb65j+Dv7NPiPSvCvgFUb/R9e1BtTt01LUh/ejGY41PcbPQ1+4v7&#10;bX7ZHhf9hr9k/wAV/FjxRJnS/Dth9ohtlYCXUbh8LBbR+rySFVGPXPQGgD2DdS1yHwG+I178Xvgt&#10;4T8VajoN94XvvEmlW2ozaRekNcaa0sYcwyEcblzg+9dfQAUUUUAFFFFABRRRQAUUUUAFfEf/AAcA&#10;/wDJhel/9lI8Hf8Ap9s6+3K+I/8Ag4B/5ML0v/spHg7/ANPtnQB9uUUUUAFFFFABRRRQAUUUUAcj&#10;8dfgj4f/AGjvg14o8BeKrVr3w34w0y40nUYUfY7wzRlG2t1VhnKsOVIBHSvm/wD4J9a9dfs1fGPx&#10;x+zT4kvNQmbw1NJ4i+Ht1fP5r6p4Yk8lBH5vWSW0uWlhfd82xoTyDmvr6vzd/wCCsXjz4n+Gf+Cp&#10;n7I9r4H8K2mpCVtcfSL2WVra3u9Ra0ZJrO8uFR2jtxa7pVQAGSRQc4i4AP0g3Zp1fL/7CH/BU/4a&#10;/toeE7C1bxF4X8O/EYXt7pWoeE31mKS8iurS5nt5RADtadGMDSIVXJjKkgV9Pb6AHUV5z8Zf2u/h&#10;f+z1aSTeNvH3hPwyIpkt3S+1KKOVZHXcqmPO/JXJxjpz0rmNf/4KS/AHwxZw3F78ZPhvDDc6dJqs&#10;Lf2/bMJrdCQzLhzk5VgFHzEqQASCAAe1h80F8V8ZeDP20v2hP2utCi8S/BX4U+FdE+H+qNDLouve&#10;P9QmhuNYtHWNjdpY2/zpGQX2h5AzDa2Fzir978cv2yNI0G90lvgr8KtW8Rb2jtNatvFk8GknJGyR&#10;7Z4mmwo5ZRLk9AaAPr4uBSh8mvkhk/bQ+HSCZbj4H/EhZ4g8ts1veaHLaPhiVRw8iuu7aPmXJznI&#10;wc5PxB/bX/aI1vwbf+FvD/7O/iTw38Tbq4hs7DVrm/tNR8LWQeWPNzLOHSVo0hZyVEOdy7RnrQB9&#10;mPMsa7m4Udz0qK21K3vFYwzQyqn3ijhgPrivhD9pP9mX9sL48+HNL+Hur+MvhffeCdW8QaXeeI9Z&#10;0uC70fUH0qKcPeacIldtyzIqrvV0bBdc4PHpt/8A8EZPgHNI/wBh8O61occsYjli0vXbu1jnAJOX&#10;CyYJ5Iz6cUAdD8ff+CmPw4+D3iObwnod1cfEX4lNN9ktPCPhpftl9LOV3BZXH7uBRkbnkYbQehwR&#10;XC+F/wBiDxx+17q9r4o/aV1iO50tZRdWPwy0iU/2BYhTmP7a/wB68lXOTuwgYLgfLX0N8Dv2YfAP&#10;7NvhqHSfBHhXR/DtnCWbNrbqJZGY5ZmkPzsSepJNd0I9poAjtLCGwto4beOOGGFQkcaKFWNQMAAD&#10;gADgAVNRRQAUUUUAFFFFABRRRQAUUUUAFFFFAHxH/wAG+H/KN+0/7Hjxf/6kN/X25XxH/wAG+H/K&#10;N+0/7Hjxf/6kN/X25QAUUUUAFFFFABRRRQAUUUUAeb/tP/tDWX7NXwul164tZtSvridLDTLCH/WX&#10;104OyMeg+ViT2ANfGfwt0LVdMtNa1TXpLdtc8Vatca5fxwLiK3lnIJjX2G0D869e/wCCpd1JHcfB&#10;2AOwil8Xh2X+8y28gB/AM351xOOa8nMqj0ieJm1V3VPoFFFFeSeEFFFUvE66ivha+fSFmbUY2t9n&#10;kpvmSA3MK3TxL0eWO1M7xr/FIijnPN0480rGlOPPLkLu04/GjOa5P4s/EjxP8MbKGbwLD408X+G7&#10;3Sr5IZ/EOg3c4inOp6RDFJIPKE7BEkuyrPGX+Z/lMa7hyP8Aw0F8Xr/4GeGvFK/CO1j1DxFqWmQP&#10;pj6beQSWAm0HT7+WJsI0mHvLuaASMoWL7OQzBs475ZdL+Y9OWUz6NHrXasb4g3dvZ+CtTa4kSOOS&#10;3ZFLEDLkEKAfUkgCsDX/AIj/ABM8K/DXxhqk3gnT3utJSC/0s/2DfSMYTrGp2DwNHGGM0pgtLaYY&#10;GP8ASQThSrD4p/4OMf2Qvj58YPiT8Pbj4P2+sah4f0qDz7vSLG5W2msr6QRyrLIGcBgAdgBJ2FD1&#10;3E1H1FxkuZkf2c4SXNJH6F2wYW0fmf6zaN3sR1p9eI/sb6T8SvCP7OvhnTfG15aap4q0axtrTVY3&#10;4bzfIicgSDqy79pJBB216pB46s438u/WTS5u63PyofXD/dP5g+1cko2lZHn1KfLKyNqisRviDpuz&#10;dG11Pn7ojtZDu+hKgfjnFRJpN74qSWS9uLqztZJCq2ahVYovA3MOctjOAehxU8pPJ3N2OeOaPcro&#10;yZPIORnv+VfA/wDwWB8MfD/TdE0maw0OzbxxrUu77ZbOIkgt4+GeULwSWKqAfc9q+4z4A0k/8uUS&#10;rnO0E7cjpxmvg3/gtZp3hOztPB/2S/jh8VW7yQvp8GMNZspbzJO4KyKFUHqGeo5YOav3R4vEEoLA&#10;zb106nwbJoF5G237PM3GcopZT9CKZNpFzbLukt7hV9TGRUUd5NEm1ZZFX0DYxUkOqXMLZW4mB/36&#10;+ljSitEj8dlUpve5Xxg47+lHatZJG8R2awzTL9sWQeUW/wCWgKnIz65A/M1VtNGuZ7iFWt7jbMQc&#10;+WeQTjP0qpNJXewvq8pNcmo630XfapNNPDbxyAlQxyzDOMgCpLye30+yFvaSLK0yfvpRkZG5jtA9&#10;MbTUOtSefqcxG3bGxjQKcgKvyqB+FVWO4fTNc2FpqEdOuvp6G9asotxgttLiBsLipLK9l0y6juLe&#10;RoZ4W3I6nDKexH+e1MUZNfXP7Cv/AATPtf2pPhvH4v1jxDJY6c2oG3W0tY90jJGRvDMfuls8Y6A9&#10;ecBYvEQpwtNXuVlmBr4ut7PD/EtTR/Zh/wCCuWueApbq18f2v/CR6d5S/ZHtoY4ZoJB1LNj5gR+v&#10;1r74+FHxb0n46+HfCPjLw/5gt9fjmVlkGHEKCQOrD1SYKufc+tUdF/Yo+FOhaTb2UPgfQZIrWMRq&#10;01uHkYDoWY8lj3NfBPxA/wCCvT/CH9u/R/hH4e8D6do/hbS/EyeFdOigLR3kjzTiKa5MY+QQmXG1&#10;SMuCT3BrxcPQnOd4Ky10P2TI8ux0Vy158yS+a+fU/Ujv/n2oqroupprWjWl5GCqXcKTqD1AZdwz+&#10;Yq1upWZ6DiwooBzQDuFLUky/G3hW38c+DdW0W6Xda6vZy2UoP92RGQ/o1fgz4l0C48KeJNQ0u7XZ&#10;dabcy2sy/wB142KsPzBr9+gc1+Jv7c/h/wD4Rr9sD4jWw8wK+uXF0A644lbzePb95x6jFdWBlavb&#10;uj4fjagnQhV63seU0DrRRXvH5mDjNfu18ApfO+Bfgtt24toViTznk26H9c1+ExFfpT/wSA/ahj8X&#10;+EbrwDqtzI+raduuLNpWybiPuoPqqjp6CvHzCpFyUY7rc+84LxMYVZ0paOW3nbdH29RR2+nNFeef&#10;pAVj/EPUtS0fwBrl5o1q2oaxa6fcTWNqCB9pnWNmjj54yzhRz61sdqwfBfxO8P8AxHm1CPQ9WsdV&#10;bS5fIuvs8m8RMCwIyODyjjIyMqR2NTK21zSCd72PAfhLoGha74+0PS77UmvtB1iGPXLee9UtP4y1&#10;aBRFdfbHbhJbK4jlAsxgJ8rgNtOPpzPXvx6fSvnv47fDvS9E+LGhaVapI9h8RNSa61nT4ZhA2jGA&#10;BpfEdvKTi2ktd0RkYcSiRVILEEeifsv+OtS+JHwP0fWNVm+2XFxJdJBeiA2/9qWsd1NHbXnl/wAH&#10;2i3SKbbwAZeAOlfNZBH6rUqZbU1lG0ub+ZSvZy/vK1mvmtNF62ZL2tOOJg9Hpbtbt5HoAOP5VV1n&#10;RbXxFpk1nfW8V1a3ClJIpF3K4PWrVFfT7O6PFWjujkdCufiH+z9o5uPAvjLVLix0lnuLXw9f4ms5&#10;E5YwA/eGegOePwr7g/Z5+N+lftC/CTR/FWlSK0eoQj7RDn57ScD95Cw6hlbjntg9DXybjBrof+Cf&#10;2uy+Bf2mPHngmPnSvEWmxeLbZF+7azLIttOMf9NMxn22V7GBxDb9nI97LcZOcvZ1GfZdFFFeoe0F&#10;FFFABRRRQAUUUUAc/wDE3R21/wCG/iCyjUmS8064hQA87mjYDH41oeGtYXX/AA9p98jbkvraO4U4&#10;6hlDZ/WrlxbrcW8kbZ2yKVP41yvwivhD4Wj0WQ7b7w2Bp06EYYrH8sUn+7JGquCMjkjqCKAOrlhW&#10;aNldVZWGCCMhh71y0/wc0tbxprCbUNHaQ7nXT7kwox5529O/ausooA4n+zfFXg6XFpcJ4msCCBFd&#10;uIbmHnIxJjD+nzDNTP8AFSbQ54/7e0a60e0lYKLwyrNBGSCRvYY25xjJGMkc112zmo7uwiv7aSGe&#10;NJoZRtdHXcrA9cigCRJlkUMp3K3II5Bp1cOPAeseB5GbwxeQtYk7v7MvstFHweInB3J245Uelbng&#10;vxqviuG4jmtZtO1GxcR3VnMwLxEqGBBH3kIPDd8HoQQADcppTNOooAb5dfLf/BYGD4weJ/2M9S8H&#10;fBHSZ7vxj8RNRtfC82pxyhB4bsLpjHdX5yQSEjyvy8gyBh92vqamhMD/ABoA/NH/AIK/fsa+Hv2T&#10;/wDg26+Ifwp8GwrDpfgTw7ppilZQJLqSDUbSea4fHWSVlkcn+81cZBrzf8Fpv2+/hr8P4ZP7S+Bf&#10;7NemaZ4p8ZSqd9r4i8TS2yPa2JPR1gDMzj+8HUjkV+g/7d/7LMP7a/7HnxE+FM2qNoy+OtGm0sXw&#10;i837I7YKvt/iAYAkelfnd8ePgr4r/wCCCX/BHPwD4G+Fms2un+KvF/jnTNG8b/EGS08xNH/tB3Fz&#10;qrhs4jj2QwqWPyqV53c0AfTfxP8A+CzWh/B/4seLNJ1b4Q/GFfBfgfUG0zWPGMOhM+m2sq43OEB8&#10;x4VBz5qgrjmvrD4VfFrw58cPh3o/i3wjrFj4g8N69brdWGoWcgkhuYz3U+xyCDyCCDgjFfmd+1p8&#10;Y/2gf+CR37Nd78QL340eCP2hPh7cxRW8Ol+LrRY9Y1SafCKlrPbHFyX3AhCpGwMc968k8Q6D8Zv+&#10;CZf/AARo+AvwX8BeJn0n9or42+Jp0tfD8dskvkJqQnkuoRnJt4rNJ4nMi/dkQdiaAP2f0HxRpvim&#10;xN1peoWOpWocxGW1nWaPeOq7lJGR3HUVfr5F/wCCZelaD+wf+wX8L/h38QZPD/ww8UWVvLaXGn6x&#10;4jt3n1a7WV/OukkdlMvnsDKABlVkUHGMD63gnW5iWSNleNwGVlOQwPQg0APopokyfxp1ABRRRQAU&#10;UUUAFfEf/BwD/wAmF6X/ANlI8Hf+n2zr7cr4j/4OAf8AkwvS/wDspHg7/wBPtnQB9uUUUUAFFFFA&#10;BRRRQAUUUUAFQTadDczQySRQySW7F4mZAzRsQRlSehwSOOxNT0UAfPP7Wn/BMz4Z/tW+Cbezk0uH&#10;wf4k0e/j1bRPE+g20VrqujXiXC3HmxS7f4pFy4OQwJB615zH8D/2ztSEPhvUvjV8OYdDvmkjvPEu&#10;meFfI12yhj3rH5MTu9s0twGVncoBEY8Irbsj7MppTOPagD57+Cn/AAS2+CfwUudE1SHwVpWveLtG&#10;eS4bxPrUK32r391KjJNczTOCWkkDvk9BvIAA4rstI/Yc+Dugm+Nl8MfA9sdTuFu7rZo8H7+Vd4V2&#10;+XqN7/8AfR9a9UooAhtbKOxtkhgRIYYwFREXaqKOAAOgGOwqQx5p1FADQmDQI8HrTqKAG+XinUUU&#10;AFFFFABRRRQAUUUUAFFFFABRRRQAUUUUAFFFFAHxH/wb4f8AKN+0/wCx48X/APqQ39fblfEf/Bvh&#10;/wAo37T/ALHjxf8A+pDf19uUAFFFFABRRRQAUUUUAFFFFAHyn/wVH8Ba5rHhTwN4u020n1HS/Aes&#10;NqWr2tum6cW5QKZlHcIN2R6HPQGvM/D/AIgs/FWjW+oafcR3VndoJIpYzkOp/r2I6g8V96TQLMm1&#10;9rK3UMMg1+fvijwLpfwn/a++Inhnw9H9j0FLew1NLBGzBZz3CSNLsX+AHCttHA4wK83MKKlH2h5O&#10;aYdSh7TqjaooorxT50KdFI0EiujFWUggjsRTaKPND9DQXxVqiszf2heZbqfNPNDeKtTZt39oXe7B&#10;UHzTwD2/l+VZ9FVzy7l+0n3/ADNBPFepoiquoXiqvQeaaxfE+uSafp810264uZG2Rhm/10jkBRn3&#10;Yj6Dmpr25FlZzTMCwhQuR64zmsXw3oTah9l1bUJWub6ZBNGpP7q1DLnai9OAcbjljzk9qfM3uwUp&#10;PVs0dA0o6Ppyxs/mzOzSzSYx5kjHJP09B2AAq1NbxzrteNXX/aGafRUX6k3b1EC7R7AcDHSlPP8A&#10;KiigncK+Kf8AgoZ/wTPn+M2s3vjjwTN/xUEytNqGnzyswvyAoXyiThGCqflAwx9DX2tXE/Hr9oTw&#10;t+zT4Lj1/wAWXs1lptxeJYxtHC0zPM4ZsbV9FR2OegB74BmWlpLRrY4cwwtHEUHTxHw9/wBT8NdU&#10;0q60TUprO9t57O8tXMU0E8ZjkicdVZTyCOhB71Afu17x/wAFGviX4N+MP7TF14k8F6k2pafqun2z&#10;XT/Z2hVLhU2soDAE4QIScdWI96+f7/VLfS1XzpNpkOEABYsQM8AZJwOSegANe9hcRz0FUnofj9TL&#10;Kk8a8Jg4upK9oqKu36JbllTtIKn5l5GOo5rU8RWuueG75rPVodS0+4lVZWhu4nhkZWHyttYDg9j3&#10;r6a+B37d3gX4W/s/+FYLP4R6XrXi/SQy32s6xHBaQeX5pw4mKtIWaJgvzBApI5YAA+t/G74i/Dn/&#10;AIKW+ArLRbG3bwj8XLe383R7bU1WOO+cKDLaRXK/u5kbLBM7WJTcFA3V4v8Aa3tKkea1l07/APDd&#10;j9ZxngnxLgMr/tGrQnFSXNa1ml/ejuvVpH5+6Xps2s6nb2drG0txdSpDEg6s7nAA+pPFfff7Wn/B&#10;JC6m8KaDqXw4gs/7S0zTIbTVdOZxH/aEkagGeNj8vmMc7gSATg5HOfn39i39nfWP+G5vC3hvxTpd&#10;3o9xoV22qX0F5H5eyO2Uyg88FGdFG4Egg5HHNfrEmsatr1w19pTW/wDZ8fEMUxGL/B+Z1YcoOyn5&#10;gepGCM6Yit7Wtz03pFaP8z5bhvIYVsNUjio7u2u6sfk54P8A+CYXxm8Va5DazeE5NJhkdRJc3d1C&#10;I4lJ5bCsWOBzgDpX6MfDHwFJ+wf8B/AvhHwzDZ63qGveJhpN1eX2jXmqDdJp+oXskyWdrNHI5JsU&#10;QAPhUZmOcE16iia14gk3s/8AYduvARdk88h77iQyKO4C5JHOR0ra8FRN4J1CO+jf7dqEMnnw3N6i&#10;zPaymKSEyRAjET+VNMm5ADtkYdCclOo5VFUru9rn1mS5Lg8uq+0im/U8z8UftGtpdjPaePvA+qeF&#10;lsdQgsZn0q6Aaa4k0RdWe1lSRnaPMaTsCCdgREJcksPONX8P/CVf20pdU0v4C+G/EniHRdYOkx+I&#10;ZJ0XVLh7aHxgsk0LDEaMkvhdCjOGOySQHLbdv1LJq9vd6W9neaJ4d1GGaRpZTeaXBO0ztavZlnZl&#10;JZjbSPCScny2K/dOKraXfaL4Jjt7qz8L+C9NXTEcwzRaHbR/ZwRdhipCfLlb69zjr9rn/vtn0IYr&#10;D3uo9D7CnjMKto2ujy2x/aX8H+EdY03wfDa+INWupNJsJtLvYo1jtr+W4/s0Q2smQRDJs1WzLuXb&#10;budmRVClsz4f/t3/APCXfES20e48A6LDatJdR3FwlzMzWnla3pGmoMCUiQsmolmYEAMoIBAIb1DR&#10;LfSdduL3Wb3wX4JF1q1iumb28P2nnNpwiSJLZ22ZKFI0BQ8KoVeiir03hbwhq1hBa33g/QYILW+t&#10;tQhbSbKDT5lkgu4Lrb5iRlvLeS3i3qMFgoGRRGvhb6omniMGn8J5TZ/tr6DF+zNpHxF8S+FdW0vU&#10;bnQtH1e70TTJhKJkvdHfU2uLcnzHEaxwXXyMCVCLudQSy7Vj+1p4d1Xwdq+oXXhvUob7T9X1XTtL&#10;trC4Df2/Ba67faZGwGJHinCW0buu1tx8xlUIpK+heJ7Pw/4u8PLot/4L8E3WhwpbQw6dNoVtJbwx&#10;W0TQ20YVkI2xROyIP4VYgcGo5tL0CfTtSs28HeCfsetXC3eoQf2Da+XfTLM86ySrswzCaR5Mnne5&#10;PU1PtsL2J+sYLX3SHRda0/xh4I8L+JtHe4bRfGWhWHiHTvtKhJ1tru3SeNZACQHCuAQCea/JH/gr&#10;N4d/sP8Abb8RTBZFGq2lldhm6Pi3SPK+2YyPqDX69XV0s1tZW8Vta2VnpdpDYWdraQrb29pBEgSK&#10;KNEwqoqgAKBgAYr8/P8AgpN+yfrn7SX7S0eoeH7zw3oun6Jo1rYapq2u6kbO1F07XMsVrHtV5JZ/&#10;KUOY40LBZFPQivHxGYYbCTWIrS5YJ7+vbv0PkOI8rrZhQdHBxu7ppeR+euV70pwvf9a+2Ph//wAE&#10;ltIlRZta8TeO/EyMNxh8N+Gl0iOBSwGWuNUdPMG1gx2Q5G1xycZ9m+Gv/BOv4ceH73SYbfwb4Jmv&#10;LxftcMnifxBc+Ipr1RsZgLSP7LB8oaRdy+YoIjb1zjLjCM/dwdCpO/dciX/gbi/uTPlMP4e4nfF1&#10;Y0/K/M/uX+Z+cvwU0L/hMfijo9mND1jxNafbYkvrPTLSa6m8pid3yxKzA7QzdOintzX1Z+xN+z/4&#10;4/ZT/aLj1rxJpGlaHYFHh06XxHrMGirqgcNGrRrKTJk7wdhTecEYr7m0v4RW/wAP9Jsre+8Ra6LZ&#10;D5drpmgxLo9mpHzFEhsVjLKAAP3pfAGCxy2dH4Y/A/wx4U1zUNZsvCum6TeXvlwBvs8f2h4olCgy&#10;MucsSDySTtC+1efKWcYqq6suSimrWV5t2d1r7qX3M+yyvhrK8Cozk5VJRd10W1jA8K/tEanfarIt&#10;3a6PqyrAbuWz0NrqTULSEBQZo4Z4o2vYQxIMluvy/L8pLAD0rwh420nx7pbXmj39vfQxytBL5bfP&#10;byr9+ORD80ci/wASOAynggGq/jf4caL8RdIFjrGnw3UKMrxnlJIGHRkdcMjDsVIIryf4g/s+a9Dq&#10;El9C03i4yxi3a9i1d9A8SRxcgRvfwKVu4xnG2dPMXJcSlgBXPzZpg7t/v4vtaM16LSLXzT9T6NRw&#10;tfRfu396/wA0TfGz472utWGoafpd/dW/h2xu30nXNV09GN9c3h+VNK0sDAlvZG3qzg7bdY3LEMMp&#10;nw23jbwfaQ3114duNMuEtCNLTwxYWtzFpFtL8v8AZU8UkkIm+zlYpEnByWaUEBWw3e/C/wCDR0LV&#10;V1rWvssmoQxrBpem2w/4l3he2CAC3tFPUnkyTkCSYjJ2qERfQe/0rljkdXHSWNx8nGqvgUX/AA11&#10;XZye0m1botDX+0KdCPscOrx636/8A+d/Dnw9uPjb421SHVv7TuYbuVD4ivL/AEaTTVubSIp9n0i1&#10;WSR8RGWFri6aM7ZW2KMo7Kv0Ja20djbxwwxpFFCoREQbVRQMAAdgAMD2qTtRXuZdl0cJGVpOUpO7&#10;k7Xb87JLRaK3Q8/FYuVZrSyWiS2CiiivQOUK2P8Agn34NvPiV+0f4v8AiFMfsem+Fo5fCFnbBx5t&#10;xKHSWaSQY+59zZzzuzWPXov/AATA/wCQR8V+f+Z2mz/4CWvX+X4V6WWr95d9j1spjerfyPqeiiiv&#10;aPogooooAKKKKACiik3UALXK+N/Ct0L6HXdFVf7csV8sxM+yPUIM5MLn8cq3VW9QSD1AfdRnFAFL&#10;w54it/FGg2eoWu7yLyMSKGGGXPVSOxByCOxBFX65L4ZH7BL4h0xvlOn6xM69tyXG25Uj2zMy5HdD&#10;3FdYGzQAtFNV9xpd1ABt4rivjFpMek6FdeKbPdb61oVs80MqfeulUbvs7j+JXPy465II5ArtS2K5&#10;D43z/Z/h5NIvzXMN5Zz2kRP/AB83Ed1FJFF64d0VTgEgMTjjFAHYUVDazSSW8ZmRI5ioLqr7lU45&#10;AOBkA8ZwPpU1ABRRRQAVkeNvAej/ABK8I3+g+ItMsda0XVIWt7yyvIFmguY24KujAgg+9a9FAHwh&#10;8S/+CAHwV8S/tD/Bnxp4f0uPw3pPwt16bW7vQE3zWests3W6bWbEYhuFjkAUYIDKRyCPEvhz8evD&#10;8P8AwV9/ao+M3x2/tTQ5v2a/DLWfgjRrqwlMdv4fXm61e3cjy5JLmUqi7SCBKUOcHb+rmK4/43fA&#10;fwv+0P8ACvxR4N8V6XBqWh+MNKn0bU4yNsk1tKhVlDj5hjOQQeCARyKAPyv8R/tJfC79r/xJpPxv&#10;/aC/Yn+I1r4T8UaFFa6J4v8ALXxJEmmOWkiuJrSD97akrJu8wIxCFeccV6R/wQT+PUGteK/2mNL8&#10;I+KtV8RfsufD3W7JPh/retySbrNWtHm1K1WSYB/s9u3l4342hvc1X/ak/ZM/bL/Y1/4J7694C+Bv&#10;xS0n4jaTolhb6H4as7zwsq+KrHTWdLfy1vFuFhcwW7FhJ9nL7YgFAOCON/ai+Bf/AAzx+zP8C/8A&#10;gnD8F714fF3xVtPN8ea7ariXTdCRt+r6lKeokupfMjQMcEBo+MrQB75/wSV+MXjz9vT49/Fz9pDU&#10;NZ1qx+D/AIguB4T+Gnh2R2S1utPspWEurNGf+Wk028KTyBvHIC197VzPwd+EWgfAX4VeHfBfhawh&#10;0vw74W0+HTNOtYhhYYYkCKPc4GSepOT1rpqACiiigAooooAK+Iv+DgAg/sGaXzjHxI8HEn/uO2df&#10;btefftNfsseAf2yPhFfeA/iX4eg8VeEtSlhnudOmnmhSV4pBJGd0To42uoPDducjigDuv7Utv+fi&#10;D/v4KP7Utv8An4g/7+Cviz/iHN/Yu/6IbpP/AIPNV/8Akqj/AIhzf2Lv+iG6T/4PNV/+SqAPtP8A&#10;tS2/5+IP+/go/tS2/wCfiD/v4K+LP+Ic39i7/ohuk/8Ag81X/wCSqP8AiHN/Yu/6IbpP/g81X/5K&#10;oA+0/wC1Lb/n4g/7+Cj+1Lb/AJ+IP+/gr4s/4hzf2Lv+iG6T/wCDzVf/AJKo/wCIc39i7/ohuk/+&#10;DzVf/kqgD7T/ALUtv+fiD/v4KP7Utv8An4g/7+Cviz/iHN/Yu/6IbpP/AIPNV/8Akqj/AIhzf2Lv&#10;+iG6T/4PNV/+SqAPtP8AtS2/5+IP+/go/tS2/wCfiD/v4K+LP+Ic39i7/ohuk/8Ag81X/wCSqP8A&#10;iHN/Yu/6IbpP/g81X/5KoA+0/wC1Lb/n4g/7+Cj+1Lb/AJ+IP+/gr4s/4hzf2Lv+iG6T/wCDzVf/&#10;AJKo/wCIc39i7/ohuk/+DzVf/kqgD7T/ALUtv+fiD/v4KP7Utv8An4g/7+Cviz/iHN/Yu/6IbpP/&#10;AIPNV/8Akqj/AIhzf2Lv+iG6T/4PNV/+SqAPtP8AtS2/5+IP+/go/tS2/wCfiD/v4K+LP+Ic39i7&#10;/ohuk/8Ag81X/wCSqP8AiHN/Yu/6IbpP/g81X/5KoA+0/wC1Lb/n4g/7+Cj+1Lb/AJ+IP+/gr4s/&#10;4hzf2Lv+iG6T/wCDzVf/AJKo/wCIc39i7/ohuk/+DzVf/kqgD7T/ALUtv+fiD/v4KP7Utv8An4g/&#10;7+Cviz/iHN/Yu/6IbpP/AIPNV/8Akqj/AIhzf2Lv+iG6T/4PNV/+SqAPtP8AtS2/5+IP+/go/tS2&#10;/wCfiD/v4K+LP+Ic39i7/ohuk/8Ag81X/wCSqP8AiHN/Yu/6IbpP/g81X/5KoA+0/wC1Lb/n4g/7&#10;+Cj+1Lb/AJ+IP+/gr4s/4hzf2Lv+iG6T/wCDzVf/AJKo/wCIc39i7/ohuk/+DzVf/kqgD7T/ALUt&#10;v+fiD/v4KP7Utv8An4g/7+Cviz/iHN/Yu/6IbpP/AIPNV/8Akqj/AIhzf2Lv+iG6T/4PNV/+SqAP&#10;tP8AtS2/5+IP+/go/tS2/wCfiD/v4K+LP+Ic39i7/ohuk/8Ag81X/wCSqP8AiHN/Yu/6IbpP/g81&#10;X/5KoA+0/wC1Lb/n4g/7+Cj+1Lb/AJ+IP+/gr4s/4hzf2Lv+iG6T/wCDzVf/AJKo/wCIc39i7/oh&#10;uk/+DzVf/kqgD7T/ALUtv+fiD/v4KP7Utv8An4g/7+Cviz/iHN/Yu/6IbpP/AIPNV/8Akqj/AIhz&#10;f2Lv+iG6T/4PNV/+SqAPtP8AtS2/5+IP+/go/tS2/wCfiD/v4K+LP+Ic39i7/ohuk/8Ag81X/wCS&#10;qP8AiHN/Yu/6IbpP/g81X/5KoAj/AODfJ8f8E37P/a8b+LyP/Cgv6+3q4H9mj9l7wH+x58H9O8A/&#10;DXw/b+F/CGkyTS2mmwzSzJC00rSyHdKzud0js3LHGcDA4rvqACiiigApA2TS15T+3Jo/iTxB+xZ8&#10;XrHwW2qL4wv/AAVrNvobabJJFeC+exmW3MLRlXWXzCm0owYNjBBwQAeqeaKUNmvjpfh38Z/2W9R+&#10;HPhjw3qF/wCKLDUNWa51m9hh1HULe4d7yxjeG4k1G8vZ7WBNP+2SqyzqpnijAALFJPLb34k/tXfE&#10;z4calY3Ol+L9HubX4XXRvPK0VbWXUfE0elW6PHDKoDqHvWuDG0TLkICh27TQB+iyvu7UeZ7frXwf&#10;qvxa/au/4QT4wXN1o7WN9o/iWBPDMWmabJfXNzafaboPFEHtEQxtCtiwlAuQGlm3SR8+S/4YfED9&#10;ojwD411KS80fxpqXhiDxnf3ep215pXn3FvYT67dCCKxbLtPGbWRWYIxECQwhcIckA+62bLY9Pevg&#10;Xxddf23+2T8Z9QVdkf8AaWn2IBOW3QWMSMfoc5H49+K5vxz+1N+0R8H/ANh1vGXjrVdU8M+KLyXT&#10;4DG+hW32q0dfCMd7KIrcp+88zWTJFLnIjjjk27AhYfmb/wAFsfit+1Z4E/4KQXn/AAqn/hN9P0eb&#10;T9F1aVdItPMgvdSm063a4M67CGw52mJ8qoUEAZrnxFJzg43OXGU3UpOCdj9aP89P8+lFYfw38RXH&#10;ibwTplzfeTHqn2WIahDF923udo82P2w27AJ/nW53r5y1tD5LlaCiiikIKKKbNMtvC0kjKkaAszE4&#10;AUck/hQA26tlu7aSFw2yZSpweucg1n+B7hrnwdpjPjzFt0R8D5SwG049jjrXN6m9lpfw91DxNr11&#10;qTWdna3GpXAFy0arboHf7qkDHljOG69818n+Hf8Agtj4dj1l4JPh74gstBS3QWbRXMEl7v2E7JYQ&#10;2xF4ADLK/XJAGazrYmlRsqkrX7n1nDvBOdZ7CrLKMPKsqdnLlV7X2+8+6Ccfzya5/wCIvxU8N/CP&#10;w7Nq/ijXdJ0HTYfvXF9dJDHn0BY8k9gMkkgV+eOu/wDBTr45fGQx2fhHw7Z6DJeXebcaZp8mp3m0&#10;IuIQzjYzA5LP5fIIwFwWOf8ABT/gnb8TP2rfiFqXiD4mXWtaOsLkS6jrkUjX9xI+59lvC+0JCpY5&#10;wURdwVVbDAcv1xzdqUXJ9Hsvm/8AgH2tDwrpYGm8RxLjaeHitXCMlUqvbRRT087vofec37Znwlt9&#10;PtbqT4leB1t7xd0LnWrcB/mVP73ZnXPpnJxg4i+PP7Y3w/8A2cfD2k6l4k1pjDr4ZtNjsLd72S+V&#10;QpLoIwfk+dPnJC5deea+R9b/AOCK+r2dzrUmm+MNLuoY7CR9KElm8U1xdBP3Ucx3lUiL7tzLk4Iw&#10;BXnXwT/4JV/ETx9e6hb+IrW88GWekKoto7mdLlZi7sZUtwGZI+F3lgNrMynk5NTKvi1dKmubp72n&#10;z0Wh7OA4L8PaqWKqZvP2UGnNOmozaeyguZ3adr6WW59tWP8AwUn+CV9/Zv8AxX2lwnU7ZroeakiC&#10;0Vc7kuCVxBJ8p+SQqxxwORnwP/goV+1x8I/2nf2R9dtfD/jPTZtV0G5tdUtra8hmspZsS+UfKEyI&#10;XJSZsBMnDDjmqGmf8EYbi40+SK88WTWuobmdLmJUe2CbeIzFtDltx+8HAGOAam8T/wDBF9hZaW2l&#10;+JtslrbCK/8AMUyNqEu5j5yhtqR8MF2DjYoJJYMWnmxrV3Tj0fxPf7jlx/DPhbWjLDwzHEWldXdK&#10;Oi11+K7vovXU/N3/AIScXif6FZ315cFSyxeS0LAZ4J8zAUZ7n34OK9g/Y5/ZL8R/tLfGC3sbeOBo&#10;Y1WXUJY5CkNjaI6+aglIz5khKICFyByFbYa+4vh5/wAEfNI8OeKdD1LUtUXUF0opPc2t44vLPUp1&#10;JK74jHGVj3FSUMjKwUAgqWB+svhd8L7H4V6LJY6etrBbyOGEFpZx2dtAAoULFFGAqKAOg9Tkmuut&#10;PFYpcuIso/yq+tu7/Sx4eV4jgvgvmxPCUKlfGNNRr1rR9ldNPkhG/vW2k27Poed/s4fsE/D/APZt&#10;ha4sdPbWNcmXEmpaptnnjBChkjAULGp25woySTlmrzH9rT/gl3oPj3T5Nb+GsNn4V8Q2ubj+zYF+&#10;z6fqUi5dCoQr9muA+Ns0YwOQynIZfrij/wDVVulBx5baelrHyOF4xzejj/7R9vKVRvVybfMuzT0a&#10;Phn/AIJwftTR/GHWZvAvxB1bU38X2LPDpf8AaG3z9St4wHmtJZim9pYmRiyM+Wj67ijmvuYDYOm3&#10;noOPXH6ZxnjNfnN/wWO+Ffh/4X/ELwZ450N10fxVr13K10lvGqLJ9kVZFvwcf69JHhUk/fDqf4Of&#10;uf8AZ68U+IPGvwQ8K6t4qsP7L8RajpsM+oWwiMXlylcn5DkpnrsJJXJHUVzYWpJTlRnq49fJ9/M+&#10;w4/yfAVcFhuJ8rj7OlieZSpv7NSNubl7wd7p9Njss5P6UUUV2n5SFYusJ/wkWux6b/y62oW5u/8A&#10;prk/u4/oSu5gfRR0YitqsfX9EnF/HqWmrb/2hCpjkSQbRdRHnYWHTBAKnBwc8c1USo7mxnn8fzor&#10;Fk8U3lsnmTaDqkcQ+8ytDJtHrtVyx/AE1p6bqUOrWUdxbyLJDIMqw79v0PH14qbC5Xa5PRRRQI5X&#10;44/FWz+Bvwe8S+L78K1v4d06a+aNpBH5pRCwQFuAzNhR7nv35X4OeBxZ+OdUF5dpqE3hVjbCZRtX&#10;U767ihubzVdodl2T7oYoAc+VBBtVgJHWvLP2jvitMfHGntZ6l/Y/ijxPrD+EPARu4ft9rpk8LSx3&#10;mtm1C+WJRcGK0ieVm2COSREIZlez+yf8Afjh4E+O954r+JHjaDxQusaUbHUm80F5ngkJtGVEiRF2&#10;rJLyoXO47ssTXx6xM8wzSFSMb0aLkt956LmSStaPvRu3e7emlz06lSGFw/slf2k7bbJdn67nv3xT&#10;+G2m/F/4eav4Y1b7Qum61bm2uDbyeXKFPPytzg59QR2xjiuT+GH7JXgz4Tjwi+m2t5Nd+B7S6stK&#10;ubm5ZpI4rly8gYLhXOWYAleAa9Mor6yVKLaclqtjyZU4t8/UxvGP+jJp94ApNpexFm3YbY58ojP1&#10;cZB9K2Scj1/A8f561BqWmw6tYvb3CmSKTqNxU9cjkYIOeeCKxL/RJ/DAW6024vZljYeZZSz+cJk4&#10;DbTISysBk8NgnA461turG695WOio/wA5rn7f4maTPLJG0lxC8BCzCS3dfJJ6BsjjPvV6w8Y6XqVy&#10;sMN9btKwyF3YJ/zx+dLlZPK9zSPP+J6/57UUZ/8A1/nR3pEhRR2/GigAooooAK7f/gmbqX9m+M/j&#10;J4fZlZrXXbTVlyuHK3VqB16bQYGA/wB01w1xMtrA8kjLHHGpd2Y4Cgckk/geeldz/wAEydAv9e1f&#10;4ifERrd7Xw/4xmsbPRzIcPdxWQuI2uMdQjtJ8ueoU16WWp87fSx62UJ+0b6WPrWiiivaPogpvmDP&#10;v6U2W5WCIu7KqrySTgAVw8N/qvxbleTTb6bRvDKtsW7ijBu9TxnLRFsiOLsG2kvyRtG0sAdteajB&#10;p0DSXE0UMafeeRgqj6k1y7fHTwzNIY7G+k1qQcEaVbSX2OnUxKwHXuR0PpTrL4I+Gba5W4n0uPVL&#10;qM5W41N2vplPHKtMWK9B93ArqEt1iTaqqqjgKBgD8KAOTPxG1zUU/wCJd4N1b/rpqF1b2kfTpgO8&#10;meR/B69ximsnjzUpD+88JaIpBxhJ9TYcAAZzb9Tk9OMY967ErkUbaAOLtviHq2gObfxD4fvvOUfu&#10;7vR4JL61uP8AgKjzYz6q67R2dqLr4h6xrv7jw/4cv/NY4N3q8bWNtAOOSpHmuRnhQgBII3DrXZlM&#10;/T0x1qvqWpW2j2M11dSxW9vCpeSSVgqIo5JJPHvQB5ivw4vLb4rwtq/iTWrmXX9OdpDZSnToVlt3&#10;TaFSM7vuTNjc7H5DksMbTxLdT+GdWm07wx4k8VaprUY3PYKkWpQwk/d855seWDg8GVSRkgGqnxI1&#10;LUPiPb6Tq1m1xpHhjTdTgBvFLRX19HMfs7tFwPLhCzFi5+ZgpI24Vm9R8N+FdP8ACGmLZ6ZaxWdq&#10;rFiiD7zE5LMerMSSSxJJJ5zQBy+hWvxE1DTI5L/UPB+mXTfft49MuLxV/wC2huI855OAuFzjLYzV&#10;pofHWnPu+0eE9YXjCeRcabjnkb99x1HOdvGOnPHXbOc5pdvNAHHyz+PNRHlra+E9F45uDd3Gpen/&#10;ACz8u39/4+49Ocz4caBqHijxJda5rWqf2xBpl1JbaOqwLbwxlV8uaYIpOWL+ZGCxOFViCA5FdB8U&#10;dVuNI8E3BsZvIvLySGxtpQP9TJPKkKN/wEuD+FbOh6Jb+HNHtbCzTyrWziWGJP7qqMD/AD3oAshM&#10;U6iigAooooAKKKKACiiigBvl81zkfwc8Kw/FaTx1H4d0ePxnNpo0eXW1tEF/LZCQSi3abG8xiQBg&#10;pOAea6WigAooooAKKKKACiiigAooooAKKKKACiiigAooooAKKKKACiiigAooooAKKKKACiiigAoo&#10;ooAKKKKACiiigAooooAKKKKACiiigAooooAKKKKACiiigAooooAKKKKACmlM06igBvl0bOKdRQA3&#10;bSDr+PauZ+LHxl8O/BDwhPrnifU7fS9PhGA0jfNM3ZEXqzHoAPUV8efFD9qjx/8AtPxNa6ALz4ee&#10;Cbgc3BONX1FPlOV7QqeeeuCOhrOpUjBXkzKrWhTV5s9D/bt/ahsWsIfhz4Ok0rWPG2rToZZXhS6h&#10;8OxIQ5unDBlEgOBGDzuOe2D4xcWcvhDUodSkuri+iliW2v7i5kLzOd5InZjy2WY7ueARjAFWvBHw&#10;80n4d6c1vpdosPmHM0xO6a4Y/wATueWPJPPrWxJCs0TRyKHRwQwYZBB4/wARXi4nFuo7LY+dxmOl&#10;Vdlol+Jm6l4TsNZuftRSSO4IH76CZonfHIyVI3c+uevpUP8Awi11bD/R9Z1BQuMLMElXj8Af1z70&#10;eHE/sbVrrSQ0jW8KR3NsGOfLR9y7M+ishP0cVtVx7M4HKSZhrNr+nLh4LHUFUfeicwux/wB1ht/8&#10;epw8XSRNtuNJ1SFueFh87p7oSK2sUE8f59cUc3UOYw5fEd9qJ8vT9MuAxwGmvFMEcYPsfmJ+gI96&#10;b/wh02qgtq2oT3auOYYj5EGO4wPmbPI5OCO1b2P/AK386+Tf+Csvxh8b/Bn4deFLzwnrf9h2Gr6h&#10;Ppmoyw7ftUjvAzwhCwOFCpOWI5BEeO9Y1q6pU3N9D6DhXIK+e5rQyjCtRnVkopyel31Zz/8AwUv/&#10;AG62+HF5J8MfDtjpusT67pkkOutcMzRxQXG6BbdNhB81h5mTn5QE4O7jjv8Agmz+wLHrfh/UtY+I&#10;3hGPyWuYjaf2hFJDcXRWELkLx+5+fI5wWXp1Ju/8E5P2K/D91c+FviBr99/b2saxYy67FbSPvjtZ&#10;DKqRtISS0so/eMxbo3HOMn726/zrjw9GdSaxFb/t1dk7b+eh+pcVcUYDh3L5cKcOX5r/AL+tqnOc&#10;HLSKvpFXa7soeG/C2m+DtJjsNJ0+x0uxj+7BawrDGp9dqgDt+NX/AP8AVRRXon4fKpKbvNth/n/P&#10;50Af/W9qKKXkZ7B+dGOf60UUAHQUUUUAFFFFAH57/wDBbvS9fvtV8IXq6XO/hvSLK5jGoeWfs6Xd&#10;zIiiF325T5YY8c/MX6EivsD9kf4tab8av2ePDOt6VcX1xCtotlNJeqVuDPB+6kL8nLF0Y7skHOcn&#10;OTg/8FDfDkviz9in4kWNvYz6lcSaQ8kMEK7nEiOrq+O+xlDkdSEIGTxXzl/wSb/ax8G+DPhld+A9&#10;e1ldJ1ZtXnu7L7WdlvLFIsPypJ90MZDIdnB5J6V538LF6v41+Ktp+J+5OnUz7w8pwoUv3mAq291X&#10;bhUTcpSW+jSV9j7zoqG81G3061ae4uIYIV6ySOFUenJ9akjkWWNXVlZWGQwPB9MH3r0T8RlTmldr&#10;QdRRRQZ+gd65vXra38Ka1Y6jHLLawXV2yXv7wmAhopGDFTkKfMVeRjJPNdJSPGsi7WUMpGCDyDTT&#10;KjISOQSoGX5lYZBB4Iqh4u8V6f4E8LahrWrXEdnpuk20l1dTv0ijRSzH8ACeKxH8W6f8NLfULfVr&#10;6C2sNLtWv4pZHA2W653Ajqdm3A9QVHUGvi/9tf8Abml+EHiiOGaxfWPHl9bre2Wg3sn/ABLPBVu8&#10;ZWF7mJci6vn3eaY5DsiGwYDAMfMzLMPYSjRpQdSrP4Yrr5vtFdX+bZpy0oU5V68uWnHd/p6neQfF&#10;/wAGfs7/ABQ8Dz+Or19Fa40vxRqEFtqdqwukgu/Ea3Wns8eDtdVF2VyAyrN23GvY9I/by+D+uG3W&#10;Hx94fDXWCqSXIRhu7MD0Pse9fjN4y8X6t8RPFt94g1/UrvWNa1SV5ru8upC8krMxc47Ku5mIVQFG&#10;44FZ4XAzt46cD/PeuzJuH6+FwihVmuZuUnZaXlJya+V7HweaceOripSw9P3EklffRJan71+B/iRo&#10;HxMsZrrw/rGm61b28nlSyWc6yrG+AdpIPBwQa2wM/nivyy/4I3fFe98H/tLTeF0jkk03xdZyJIAC&#10;VhmgjeZH9B8okXn+8K/TXxj4jXR9Bu5Le6tUvI4yY1c5yR2x6noPetldSdOWrXU+lynH/XcOqyVn&#10;1L2qaxa6LaNNdTRwxjux5PsB1JrJstDXxZO+oajDJ5bfJawOChhj7sw4O5iAcHtt75qbQPDdqxh1&#10;CaabUriZA8c04+4DyNi9F4/H3raqvQ9O6WxX0zSbXRrbybWCOCPJYhBjLHqT6k+9Jqmj2ut2phvL&#10;eO4jPZxkr7g9j7jnirNFK7DmMJPD+qaVxY6p5kK8rFeReYR7BwQfxIJ9Saf9l8QbvM+1aZ/1y8p+&#10;mP7+fXn7tbWMGinzBzGKL/XoQ3mabZTHHWC6PJ99yig+KrqHmfRdSjXPJXZNx64Rj+XWtqjOT+lH&#10;MHMUdG8RWuu+YsLMs0JxJDIpjkjPup5FXuv+etZut+GotXkjnjdrW+h/1VzGPnX2P95fY/z5qvpX&#10;iSSC8Ww1RVt73+Bx/qroDqVPr/s9aOUfKnsc7+0db3118Nmjt4bybT3u4P7YSzH+lNp4YeeIuRly&#10;vH0LV96fAnxZ4T8ZfCTQbzwTJaP4Y+yJFYLbDCQRqAojK9VZehB5BBzzXyP356emK574d/EnUP2L&#10;PiLceItLtbi98A644bxDpUGWawkz/wAfsCdO/wA6jqPoMejgMRGP7tnq5Xi4w/dyP0NpjzBOv457&#10;VmeDvG+l/EHwtY61ot5b6jpeoxLPb3EL7kkQ8g//AFu1c3ruoTfFDVrjRbAyR6LZy+Vq16hKmZge&#10;bWIjnJ6Ow+6CQOensn0BHeSf8Lm1JrSJW/4ROzlIupQ3y6vIpOYV9YVP3z0YjbyNwruo7dYkVVVV&#10;VBtVQMAD0pthp0Ol2UNvbxxwwQKEjjRdqoo6ACpqACiiigAooooAjuLgWtvJI33Y1LHHoK4Pwj4d&#10;b4nx2XiXX1M1tdIlzpulFt1taxsAyPIOkkxGDk5VCcDkbj3Vzcx2tu0k0kccS/eZ2CqO3JrmPgxK&#10;H8BRqp3W8N9fQWuPu/ZkvJkgx/s+UEwe4xQBreOPDv8AwlXg3VNM3bWvrSWBXH8DMpAYe4OCPcUe&#10;BfEH/CWeDNJ1PbtOoWkU7Ln7jMoJU+4OR+Fa+K5P4VN9hsdZ03/oE6xdRADskjC5QD2CTqPwoA6y&#10;iiigDF8e+GW8W+Fbqxjl8i4YLLbTf88J42DxSe+11U474xS+CfFy+LdEFw1vJZ3ULmC7tpPv2sy4&#10;3IfXGcgjgggjg1sba5PQHGgfFDXLGU/Lrgj1S2J6OVjS3lQe6+XE3/bX2NAHW0U3dTqACiiigAoo&#10;ooAKKKKACiiigAooooAKKKKACiiigAooooAKKKKACiiigAooooAKKKKACiiigAooooAKKKKACiii&#10;gAooooAKKKKACiiigAooooAKKKKACiiigAooooAKKKKACiiigAooooAKKKKACiiigBu6ud8YfESP&#10;w9eR6dY2s2qa1cLuhs4f4VJxvkboicHk9ccVT8TeML3Vtebw/wCH3jXUIxvvrqSMtHp6HaQMdGlY&#10;MpVfTJPGM2NL8MwfDnw1qVxBNNdXzRNcXF3dNvluHVOCx9Bjp0FAH58+ENR1L9pq/j+IXji8k1a9&#10;mup/7N05j/oWkJHK8YWNOhb5SSx5Ofpjq/HnjvRfhf4UvNc1/ULXSdHsApuLq4bbHHllQZ+rMqgd&#10;yRXCfAfxTpvw/wD2WtL17Wb2Gx020s5tRvLmU4jhVpJJW/8AQjgdTwOtfnv+2v8Atwax+2j4gs/C&#10;2h202l+Dvt8KWlpI2JtYuDIghknHQKHKlU7HBOSBXx2a5jCg26j1u1Fd30sezwJ4c5nxfmM4UU40&#10;KXvVaj+GEVq3622XVnvf7TX/AAVqb4bfGeLS/BFlonizw5Z6fFcXlyLht080m5tiEDjYgQkHqZMH&#10;pXvXxK/b0+Gvwm+H+g+INW1yOSLxDFHLa2liBdXWHiEvManIAVhknHUV896d/wAETtLj8Jx+d441&#10;KPXJLXdMYbOMWputvJA+8YxJjqclRirfwx/4Ir+HdKuLe68VeKL7VJo5SZbeyiEEMsakYTecv91c&#10;Hn2HSvNo1MfzycoqztbXbSzv1fc+8zrLfCqWDw1PC4uop0VJVWoO9XXS19E1sZPxQ/4K/wBvpnxj&#10;kbwjoNvrGhWtqsHn3c7QyX+SruYwBhdmSo3feb2xXq3wh/4Kw/DP4n+ILLS7z+1PDN1eQl/N1KDZ&#10;bI6q7MhkzgEKgIP8RbA5Fd54W/YG+E/hPwzqmkxeENPurXWgi3huiZZJlRw6ruJyAGVTxjkV4P4z&#10;/wCCSHhL4uaPoureG9Q/4RC4bTxFf2sUAmhmuUyDKQxyrbtytjrtFbz+uKKkrSfVfPozwsLW8Nsd&#10;VlhKtOth4292rdSd7LWcV3fRdD618X/GLwv4D+HsnizVdc0+18Oxwif7cZQ0Tqfu7SPvE8YAya+I&#10;vCf/AAWVurL466ouvaXb3Hw9mvbiCwksoj9vhtkdlinKnl96hWK8Fd3Fc3pv/BJz4sa9rtj4Y1rx&#10;Np8fgzRg8lpOLqSWOLcQzLFbn7pLZOWJAK8YzX0V4P8A2BPhv4B0HWfCOn6DH4qu9aZZdQutWbzF&#10;sFUHywGXBRuchVPPU1nKWMrSi6aUEt7638rL8z0sLl/h3kGGqxzCvLMKtVWgqacVTi2vebf27dLW&#10;6Hifxd/4LP6pNqtxD4I8M2sdjHcR+Reao7eZcxAnzMxr93fhQCeQCx64ryHWvEHj7/gqH+0fBp3n&#10;f2fYRFri1tJZSbHRYVUIZMcb5WznnJ+YgYGc/d3wV/4Jz/DX4P2mobtJGuXOqRtFO+oN5yKhLfIi&#10;n7oAYjPXGPSu+8Efs0+Bfhp4abSfD/hvT9HsmlM+LZSsgkOPm353Z4Hel9RrVdMTPTqktPS+9u5a&#10;8TOE8i5qnCWXuOIjHlhWqPmkm7Xly7KSs+W21zF+CP7K2l/Bf4RaT4bt766uL7SgWXVQdk4csWwO&#10;wQZxtPHHrzXa+F9Z1CPWbjSdVEMlxbwieK4hGFnQsVyV/hYEcjvniqVvfXHw+1W2ttS1KS60u8zH&#10;Bc3AAe3kGGVHfuGG7BPdQO9Q6DrE3i7x3a6la2M0Wmw21zbfamYbbpd8exgBzjcr4PcHPevXjGys&#10;ux+DYrFVsXWniK8uaU2233b3Z2VFHf8AnRUnGFFFFABRRRQAUUUYyKACiiigAYbl2/wkYwa+T/24&#10;P+CaOj/HXSk1bwPY6P4f8VJOJLsbPKt9ShEbr5bKvyq+4oQwA6c19YUVnVowqQ5Kiuj3uHeJswyP&#10;Gxx2W1HCce2z8pLZp9Uz88fD/wDwSf8Aiv4i0uz0/wAR/ESKPSd/mzWv226umjPoAzbWPbnjPtWL&#10;pnxW+MH/AAS9+Jljovi6S58VeAb2QeRJ5plhnj6MIJH+aOZMZ8tzgjbjg1+lFZHjbwDovxI0JtM1&#10;7S7LVrB2DmC5iDruHQ89CM9RXN9RjHWnJp97t/n0P0Kj4uYnF1Hh89w9OthpfFCMIQa/vRlFXUl9&#10;z6nzZ8E/+CtfgP4yfFKz8MtpmraD/aTrDaXt68fkvKQx2OAcx5K7QW4JIFfVSncoYEENyCO9fEf/&#10;AAVK/ZK+H/hH9n9/Gul29n4X1jwykNnZRWqCOPUw86AQMoGWkA3lW6g5ycZI7z/gk/8AF/Vfib+z&#10;g+n6nazeX4VvG0611CR3c6ghy/Vupj37DgkYUDqDTo1qiq+yqWu1dNduxjxJwrk+JyBcTcP80KcZ&#10;qnUhN3ak02nF6Jpq17bM+oKKKK7D8lPzG+MFl43/AGaf2hv2ivih4q0uz8f6tpuraDd+ELXVLyVd&#10;O0nSZ7gwJdJCrYcxTNDEyEEM/wAxHOa+QPFPijUvHHinVNc1e7kvtX1q6e9vrmQ/PcTOcsx/ljoA&#10;AOgFffn/AAV81Bz4f8ZyQurpPb+GdAVh1jk+3Xuo3Ebeu5La0cdceWf71fnp2pZFhoTxeIxT1ldR&#10;T10iox0XRK972trufIeI2OqcmHwydo8vM153sm/kek/srfs8a5+0p8WLXQ9FtfOCqZrud+IbSMfx&#10;ufQn5QOpJAr9Hvhv/wAEovhz4PmMmrSaj4kYqV8u5KxQgE5+6o7fWvK/+CG13pr+GPiBCqp/bEd1&#10;aPI5X5mt2Vwgz6Bw5x7196ZrStVnUqPnbsnZJeRpwzldCODjVaTctW2cD4F/Zj8E/DO3WHQdDttL&#10;Rc/6gbWOSTy33u57111h4V03TCphs7dWXoxXc46fxHJ7VoUVEdNj6uKUVyx0XkA4FFFFABRRRQAU&#10;UUUAFFFFABVfVdJt9as2t7qNZY26g9j6g9se1WKKA1MXR7i40LVF028la4imBNncMfnk2/ejb/aH&#10;UHuM+lbDos0bKyhlfIZSMhh3/Squt6NFrtgYJSy4IeORDh4mHRlPqK5Xxl8aNN+EHgTVtW8WSzWc&#10;Wg20lxcTCIlbpIwxBjxwWYADbwdxAq0rvQ0iuaStueuf8E5vFFxpfwp8beF9C2tfL441OCxiJzFp&#10;VqI7YmQjsis7YXuzY9a+svDPh638K6Da6fbb2jt1OXc5eVics7HuzMSxPck1+af/AARJ/wCCj3w7&#10;/at+BHxo8OeBf7Ss/iV4bm1TWr6GW22ySpK0q28kL9XCsijGMqWXrmqHwd/a3/aE+E/7O0msaXDr&#10;nxH1C8fQY5p9YW7MdhPJa6hJdRZnh83e08NnC4VTGnnoVIJYj6emmopM+xppqKTP1N8yhpNp6V8E&#10;/Fj9u/4vfD+Dwqt9HpOgXXivxvqejWtvPpjTSNbxeLINHt4QOxaykkuRMQFbauDyM1/j7+0f8ePE&#10;Wm+Eb3TtJ8QeHWm1i00y9gsLV87rfXfDdtfyMMHMUnm6qqE4zAjOOGJFFn39vp1fHP8AwTu/aZ+M&#10;fxT+J0nhX4g+F5rDR9J8H6bdDU7rct3cXhtbEl5AUALTNLdMRuJQwYwMmvsagArG8T+PdL8Hx/8A&#10;Ewu44ZGHyRA7pZO3yoOTWzXD/Dzw/Z2njPxV5lvHNqFvqXmLdSDfKY5YklUZPTaXdABj5VX1oArz&#10;W1x8Xdd09rjSriz8Paa5uWS+XY1/IVZFXy/7gzu+bqdvHWu6tLGKxto4YY0hhiUIiIoVUA6AAdAK&#10;l2YpaACuR0Yf8I58VNSsd26LxFD/AGrHnqJIhFbzAe237OfqWrrq5L4pRrpkGk6xEoF5p2p2sKN/&#10;ejuJ44JEPsVkDfVFPagDraKKKACsXxj4Mi8XWcI+0TWV5Zyeda3cJxJA/Q+xBGQQeCD64NbVFAHE&#10;2XjrUfBd3DZeKo4limby4NWgGLaQ9hIP+WbH3+UnjNdoH3D+VQ6hpdvq1lJbXUMdxbzKUkjkXcrj&#10;0IribzwxqvwxtlvdH1HUdW060VRcaZdv5ztEucmF+oYLghejbcdTQB31FUtD1+18SaXb3tjMlxa3&#10;Kh45F6Ef48EEdQRirtABRRRQAUUUUAFFFFABRRRQAUUUUAFFFFABRRRQAUUUUAFFFFABRRRQAUUU&#10;UAFFFFABRRRQAUUUUAFFFFABRRRQAUU0N06V89/tW/8ABVL4F/sV+L4fDvxA8cW+n+IJLcXj6XZW&#10;dxqN5a2//PeaO3RzFHjnc+MjkZoA+hqK4v4DftDeCv2oPhhp3jT4feJNL8V+GNWUtbX9hLvjcjqp&#10;HDI69CrAMM8gV2lABRRRQAUUUUAFFFFABRRRQAUUUUAFFFFABRRRQAUUUUAFYvjjxZ/wimh+dFGt&#10;xfXLi3srcttNxO3Cr9OpJHRVY9q1Lq9jsrZ5ppI4oYlLO7NtVAOpJPAArkfBUT+ONaPie6jlS12+&#10;Vo8Eq7THCfvTlezScYzyECjAJYUAa/gjwsfC2hrHJMbq9uHa5vLgjm4mb7zfQcADsqgdBXl3/BRf&#10;4q3HwR/YT+Lniizks0vdH8K6hNbG5k2IZPs7hQPViT8qjlmwBya9i1HUrfR9NnurqaK3tbWNpZpZ&#10;WCpGigksxPQAAkk1+IfjP4i/HT/gv38ZLzQfC+zRvg1oerxSpvjSG30+B/OWK4nP+suLhoVZvKBK&#10;KzKPkB3HzswxjoQUIq85XUUu/wDkj7Dg/hr+08RLEV5xp4ejaVWctlFvZLrKWyS3Pl74e6t8XP21&#10;R4Z+GY1a/vtBs5CA4sTDY2qorO0lw0YAfb0UE9WAHWvt39m//gl14I+EMfhTXNahm1TxpoLm5muo&#10;7qVbOefzJHRzASVOwOqjP/PNT2FehfskfAGz/ZYi8efD2zvrrVIfC/iq8givLnZ500TCJ4921VGQ&#10;pGQABnJ5r16vlKOW+xfNiXzVNG2+j8jo8QPFiviatTKeG4LB4JN2jTvFzvdc03u7ro3ZBijOP8aK&#10;MV6B+H+TD/8AX9K5Xwfq9roPhzUbi6uIraxj1S7SEucAATsCo/4GHwBk1kftJ/FbUvhh8JfE134b&#10;0+fXPF1rpF1eaXptunmSSyxxMyEjpjcOAcbyMDk8fnp/wQ3/AGyfjB+11+0d410/4h2N7e+FdA02&#10;e+trm6svJWw1KS7jzGflC+ZIsk7EY+XyzgKOK6KdFyhznVSoOVOU+x+kEniPUvHBeDRY5dPsGU79&#10;RuIirn2ijbn/AIEwGPTvW94e8N2fhfTltbOPamSzsx3PKx6sx6kn1NXui46dvTp/n8KO2elc/Mc7&#10;l2CiijtRvsSRXdlDfwNFNGk0bdVddynv0rAk+F+n28zSafJeaTI3X7JMY0b6r0NdJjP54x3o/wA/&#10;5/nQpFRbWhzN14M1SKESWfiC++0RndGJwJImPTaw7gj8uCOlA8T+IJIVhXw+BeZ2s7XIFuMdSD1x&#10;7YrpsUVXMHMc1a/EiGyuFt9btZtFnb7ry/NbydvlkHHX+9jitqx1+w1NittfWlwy9VjmViPyNT3N&#10;tHewNHNGkkbcMrLkEVl3/wAP9F1Mfv8ATLOTb0PlgEUaBobGcfy6Uf5Pt/nNcy/w0j01kl0e+vNK&#10;ljPCpJ5kJGclWjbIx7jkdqcukeKLckR6xptwrHrcWJLL14GxlGPr6UtB8qexsa/rdv4b0W6vrpiI&#10;bSJ5n2jLEKCxwO5wOB71x99q2sRw6l4hmbUNPs9Puo3SynCANaKsZmchS3JzLjn+EdK2NN+G1m8/&#10;2zVo4dU1OSQyNM6nah42qiknaqgAAfieSTXQ3NvHeQSRTKskcilHRhkOpGCD7U9BxkkKsiuqsGVt&#10;xwMHrQbu1i1Gys5r/TbW81STyrGC5vIoJb1+BtiV2BkOSOFyeQO9fln/AMFo/wBmT4/eMPjB4Jj+&#10;GsPjHUfBtnbP9hXw/cpD/Zd+9zKzNMhZS3yuiq+4KFXBwQS33h8GtB1zxN8F7Xwl4u1XSdP8Z+Kf&#10;A+m+FvEl/rCSLeafd28V0Z9Q01o1ZJZGa6Zwu5CkkSOSR8tdtHCwkk5S3O6jgackpSlue5J4L1Rp&#10;1ha0khuJN3lQS/u5bgqpdxGjYLlUBYhQcCoYvDOpTjKafespBYEQMeAcE9K87+MP7M+sePTNNa+M&#10;/D5vG1/VNT064nubxW0KC7tZLe1jhITk2Uj/AGhBwGYkYXg1t3XwT1p9Z8f39r8RrPTtQ1/VRc6T&#10;er9oZ3Wa8vWkmuE2gI8On3hs41TIJt4nJ4AXX6nR/nN5ZfQ6TOm1DQrzSUVrq0ubdZCQrSRlQxHX&#10;BIqpU2gaZeeC/hra6FqGvJ4k1OS/mvbu/UOFkSNEs7NQH5DCztoPMxwZWkYdahrz60IxlaOx5mIp&#10;xhPlhqj4j/4LcprUnwk8Eizyui/2xMbpgePtX2ZxbAj0x9o57EAY54+oP2WrXQLT9nLwQ3he1Fno&#10;M+iWtxaRfKXVXiVvnK8F8k7j3bNed/8ABTT4O3Hxl/ZB8RR2MFxdar4cKa9ZQQKXknkttzMgUctu&#10;iaRQBk5bIBIAr4c8C/twfELVfgP4E+DfgOW8ttaLzaQ95b7Ptd0jTkW8MDdYxHDnfIcMuzO4AEny&#10;ataNHEOc/tJW9U9vxP3TIeH6/FHBtDA4GUYSw9abqNy5YqE4pqcr78vK19y6n6meIvH+heELK6ud&#10;V1rS9Nt7EA3ElzdJEsAOMbixGM5GM9cisjXvjLpNt4C/t7RZrfxPHcXNvY2Uem3McovLm4mjghjD&#10;g7RmSVASTwDmvijwj/wRb1TxJocN54w8cMmsXSiWaK2gadYJD99TJIx8wjgbsDJXp0rhvFfw3m/4&#10;JhfGrxjfLrV5f7fCM134Eec+XHfarLJHbjzlUeUZbVS8y5CgkxdxWGYZhiqOGlVhT16Xaer0V/K7&#10;Vzw/9ReHq18NluY+3xPSCptKVrXSk+t9vQ53/gpj8U49Uk0jw7catomqeJr3xDq3iXxEukXgu7XT&#10;lURWWlWxmUBXkS0SYsByrO2cbq+V1IdQV+YHofWvSv2QP2FfE37ZPiG/Sz+xx2ulLHLfXN5IWt7L&#10;zCwRAq8yzMqux54A5IyM8L4r+DPiX4Q6+lprXh++8O+cyxTWt3bSW6rImUkaBnAWVfl42HBC5B5r&#10;oybGwwOH9lUvK7k3PZOTd3p0SvZeR8xxR4B5rmVKWJw+IpyxsFC+FTvNRe2uzkt5RWup+sH/AAS6&#10;/ZZ/4Z8+Bf8AbF5cR3GseOo7fUpvLO6OGDyi0MYPc4kYkjqWx/CDX0xXnX7M3xy8FfG74Z2M3gvU&#10;orqz021it5LOQhbuwATaqTR5ypwpHcHBKkjmvRetdtPWKl31PiHlNXLf9irU3CcdHFqzT7WCiiit&#10;ACiiigAooooAKKKKACiiigAooooAK5v4vfCvR/jd8MNe8I69C02k+IbKSyuQjbJFVxjcjDlXU4YM&#10;OQQDXSUU07bDTa1R8s/sif8ABPW3/wCCZut+JfHHwp8VX0PirVLBoNRutUtYp1vYExII2QADO5dx&#10;bqSM19Yad+1j8dtJA8z/AIQXWlkQYMtvLb+We5+U854qlPbpdQSRyLujkUowPcHqKzPBN01x4ct4&#10;5WY3FqDbTbvvBkO3n3IAP456V1xxtVLc745jWS0Zs6n+154qv9a0LXPiB8JfDWvDw3M08Nxpdy01&#10;5ZMeTJEjjnG1TjOcgEcgV9S/B39qHwH8ebKFvDXiKxvLuQMWsJJBFexFcbg0LYcYzycEe9fK44rl&#10;PF3wot9X1S11rR5m8P8AijTZlubLVbNQs0Ui9A2PvKRwQeOa6aOZO9p7HZh82d7VUfonkbvrUlfK&#10;P7Nn7cfiB/idYeB/ilb6NZ32tRBdF1qxzFb6hMg/eRSqx+SVjhlC4BJwB0r6qEuf6V6sJKSvE9qn&#10;UjOPNHYkrk/Bh8z4heMmX5lW6toifRhbRsR+TKfxFdS0wRCzdAM5rj/gnqFvrvgw6tFcQ3E2uXD6&#10;jP5UgfyjLgxxnHQpF5a/8Bz3qijs6Kbv4PtRvoAdWL468NyeKvDkltBKsN1HLFdW7sNyLLE6yIWH&#10;ddyDI9K2N+T+OKaWoAw/BHjkeKopre4h+w6xYEJeWbNkxk9HU/xRt1Vh16cEEDoK5P4kaL9lhh8R&#10;WMR/tTQ8yjZ966t8jzYT67kyVB4DhT2rptP1CHVLGG4t5FlhuI1ljcdGVhkEfWgCaiiigAppjz3N&#10;OooA4W51Wx+EvjZvtEsFjofiSQsju22O3vQMsPRVkjXdngBo2zy1dwsocZGCDz17Vx8llD4w+Kd9&#10;HdRx3NnounJbiNxuQzXLFpAQe4jii+glPry2D4X33h/dHoPiLUNMstwaOyeKK4gi55C71LqvooYA&#10;dqAO0BzRXEz+IPFng2NptSsrHXbGEZll01XiuY1xywiYsJMeikHjgE8V1GheIrPxNpcN9YXEd1aT&#10;g7JEPBwcEexBBBB5BBFAF6iiigAooooAKKKKACiiigAooooAKKKKACiiigAooooAKKKKACiiigAo&#10;oooAKKKKACiiigAooooAKKaZMCviP9pL/go98X/HHxx8WfDH9lP4W6F8TvEHw5ZYvF/iPxJqh07w&#10;7pF2UEg0yN1Ie4vNpUsqkLFuUOckgAHN/sF/8Fl9Y+Nn7V+qfs1/ETwHeWfxw8J6tqcHiCTRZoZd&#10;FtNMt1D22oeYzhiJRLBGY1UuGYsVUZUfLH7In7T/AI08I/tBftI/BnwT8Nl8S/teeMPihrV3q+u+&#10;IbTOj+HvD2YRYX9zMfma3SCRBBbp99mHZuen8HaJ4T/4LAfs+f8AC8f2d9J0L4MftkfBPX7rUNU0&#10;2zaFTcasSftdjfOmBdWd75bBJm4LBgTxKC/wP4w+CH/Bcv8AaG8LyQ2Pxy+AX7WHgrQp08Va14Pg&#10;l0yfwtJBIIpNOvbt4zHKkjFmh3Lu2AqWRsoQD1v9h7wFa/8ABLT9uLwF+y/4TtbfxbN8VPD+sfEj&#10;4heJ55Cl4uoLIsaSx2qEQ21q8hZFRVPUd1Zm/SSvnz9if/gnB4J/Ylvte1yx1Txd47+IHiwImu+N&#10;PGOpnVNd1SOP/VwtMVVUhTtHGqrwCQTzX0HQAUUUUAFFFFABRRRQAUUUUAFFFFABRRWX4o8X6f4N&#10;0aS/1K4jtbWPjc3LOx4CKByzE8BRySQBk0AamaK4m0vPG3isfa7dtF8M2jNmC1vrKS+unXn5pdk8&#10;axsePkG/Hds5AlTVPHOnECTTfDGrLxmSC9ms25H9xo5BjPff0PTjkA7Gms+AeK461+NVjYzpb+Ib&#10;O98K3Eh2qdSVRbSH0W4QtCSeylgx/u1D4p8Xw+OLqPw74f1CK4mvlJ1C7tbhW/s216Mcq2VkkGUT&#10;uDufHyEEAZJ5nxhvzH5cf/CJ2N0wckknWJIx0x08hZPXO9o/7vLdspEe0DA7Y9qi03TLfR9PhtLa&#10;FLe2tYxFFGi7VRQMAAenFfj/APtP/t6ftRftd/8ABQzxh8E/gjrcPg+38IXt9bW8VmlrDNdpZhVl&#10;nuLm4WTlpDtRIlQASKGBwXHHjMbDDwTld3dkkrts+h4c4axOc1alOhKMY04ucpTdoximldv1aR6h&#10;/wAHAn/BRfx5+zBJo/w58F3mh6XYeNPD19cazqBQXGowwk+QUjXIEIKs7LIQSzKQpXy2z2f/AARn&#10;/ZM8afsk/s9ahpA0+Ox8ZeJr4XevTXzrPp/h8Rpths4ljKm4mWMgybX2K7svmNt2183/ALKf/BMP&#10;4x/FT9urVvHnx+0S08VeILEW+pyRX17bSWl1egLHbPdm1/diGCKJWFui7pCI+Agdj+vHw38GR/D/&#10;AME6dpKyLM1nH+9mWPyvPlYlpH25ONzFmwSSM8knmvPwNGrWxDxtdOPSKe6Wl36s+z4szTA5bk1L&#10;hrKZxm3adepHVTnq4xT6qCbV7av0Pgn41aD4u+Gv7a3ja1uLjw/fXHiywstfhSO0ltI7pUj+yyKh&#10;8yTYwaNSch8ls8dr3h3xzb6xeNY3UMmm6tGpZ7O4OGZR1aM9JE/2l6dwK9Y/4Kd+GDoNt4B+I8Xy&#10;/wDCK6x/ZepMq5H2G9AjZmPokqxcerk54rzTXvDOn+JreOO+t1mEL74myVeFh3RhgqfdSDRmFPlq&#10;X7n4PmlPlq37jPE3jPSfBtt52q6lZ6ejAkefKqFsckAE5Y45wMn2rD1fx/ca7YfZtAstWa8uHSNL&#10;iWweCOFWK7pD5wXO1SSBggnA55rW0v4f6No4m8nT4We6UpNJNmaSVSMbWZyWIxxgnFY+k+JbT4cN&#10;Jo+rXBs7OGQmwurjf5DwMfljaVhsDIx2YJztCHnmuHQ4I2tob/g7wXZ+Gn2x+ZPPdOv2m5nffNcn&#10;plm/oMAdAAK+ZPgh+3R4ov8A4n6HL4khsbPwXrnxD1bwhqQk+GN9o+kaTZW+o31nFcx+I94tp7j/&#10;AEWFRFtJeWVocbxmvq63nEciSDB2kMPfB/z7e9ee+FP2Tfh74V1mKRpviZrGg2uvzeKbXwnqvjWe&#10;fw1bajJfPf8AnfYVRUYLdSNKqsSoc5IJFd2DqU4p+0O/A1qUFJVup538XP8AgoBefDz9nq+8aaV8&#10;K/EEep6h4UTxt4MtvEF/aLaeJ9INxZwPeMIZDJCY/t1rIbdjuZZ0O4EMB3ehftYatq/7R3iLwL4q&#10;+Gd54X0+Px9o/gyx1Syu7aePw/faj4c0/UUsLnDb7om6nuE86NQqL5WMg4F3TP2RvhPpngLXvDn/&#10;AAjfifUNJ17Qm8KpDqPi29vV8P6SzpKbLS/MY/YYxNFE67ckeTGMlUUDsLD4ZeA7TU2vptF8Salf&#10;TeMNI8dT3V74gaee61TTNOt9Ot5JHaLLhobaMuDku5dsjdXVGphbWSOz22B5eU5v4R/HbRPi/wDE&#10;fxJ4Qt4Y9P8AEHh3RB4haGLWbPVke1F2bR0me1Zkt7lJMFod0mAw+fIIHhOuft2eOvD/AMb/ABdb&#10;yRQzeE/CnxJtvBr2U3wyvjpK6dJc2UMtzc+JEkFvayxx3Mknzg4ZEBBDgV9DfCL4G+AfgRqrX3hb&#10;SfEkN1D4YbwfYR3/AIgkvbXS9M+0pcx28UTINqxyL8rZLEMQ5fC457UP2S/h/rXinxDeahdfFC40&#10;XxdrB17XPCsfjee38Oatdt5ZYy2caKGjZoo90ZbDBQDkcVnCeHjK/SxFOpg4zdtrFbxb+1TZaHca&#10;ndab4F8Ual4bl1bXfDfhbX5b6zg07xRrWlRXsk2nhd5mgVm0+7jWd1w7QP8AKoKk+feG/wDgo/4i&#10;bw34d17xn8IW03w7qXwh8MfEXWn0S9t5JNCGoaje2sl+GkfdJBJFDbyJarl1DOC24En2/Rvgr8P9&#10;F+J114vHh3VrrUJ7y/1ODSbnxFdy+HdOv79JY729t9OLeVFcTxzzqzr3mkKhS7ZydM/ZX+FumfC3&#10;UPB50PxfeaPqXgiy+Hjm88TyXE8OjWd7cXdrBHI8RK+U1y6KecRoi4+Xmo1MKlaxca2CirGFoH7Y&#10;ngfxL+1jqXwhs7qGbWLTW9Q8NW99Hq9jI1zqdjBLNcQPYLKbyGLEEyLcOnltIm0feQt6fTfDvhjw&#10;34K+OevfEDQLfxXpOp+Ibm51G40iHxTdnw817cJ5ct4dPyImndPvH7pf59u/5qdXDivZXXszzcZ7&#10;G69iFFFFcpwhQelFFAB2ooooAP8AJx3qnrnh6x8S6e1rfWsN1C2Pldc4x0IPr71cop3DzOVsLq88&#10;A6lBY30s19o9y4itrt/mltXY4WKU9SpyFVz3wCckGuq6D/Dv/n2qDVNMt9a06azu4Y7i2uEMckcg&#10;yrqe2K5a4XxB8P7G4W1WLxBptvEZYzd3JiuoAgJKFgjebkAFSQDngk/ep7l6yOworO8OeLNP8WWj&#10;S2FzHceUQJVB+aIkZAYdVJHr9ea0aWqI5egEZH1rm9H+D/hTw94tm16x8N6LZ63cAiW/hs40uJM4&#10;By4GTnA79q6Sik9dzopYqtSTjSm4p6Ozeq8+4Yqnrnh3T/E1r5Go2VrfQ/8APO4iEi9Qehz3AP4V&#10;coo337GVOpOnLng7PutGUNA8Lab4UtpIdL0+z06KR97pbQrErNgDJCgc4FeP/wDBQ+HWP+GUvE0u&#10;g6T4d1K9VFWZtY+zCC1tS+J5s3BERKIWP7whRgnnG0+31+d//BXn4T/FTxV8SV1Cxt/EPiD4ftpk&#10;QgtLGCa6stPuY2dpTcwRFi2dqMJWXAHy5G3nmxdT2dFySvp0P0Hw1y15txLh6VbExpPm5nKbdnbW&#10;17rV2stdzyP/AIJJ/F2z8FftcaZDJNcHTPEumyaHHJGpkL3LNHJEZh1C5hZQwDfNIucLlh+tlfl1&#10;/wAEnNP+G/iP4taXY+K7S6m+IdtM9/oF7HePFp900aO7xrErAGZVLOA28MkW4bSpB/UWuLJYuOGU&#10;b3Wtrduz8z7j6R2Io1uLZVI0pU58kVLmslJpWUoW+y1a2r66hRRRXrH4GFFFFABRRRQAUUUUAFFF&#10;FABRRRQAUUUUAFYesCXw1qralDFNNZ3AAvI413MhXpMB1OAMMBkkAEA7cHcoxxQVHQjsb2HU7SO4&#10;t5EmhlGVdDlW+n+fapK5/UrX/hEL6TUrOEGxm+a/gQHKnvMg6ZHVgBkjnkjDbFhq1rqoY2tzb3G3&#10;GfKkD4z9KHtcTjrdFHxp4G0v4g6I2n6tbC5tyyyLhijxupyrKwwVYeoOfzrFs/AfibwRbM3hH4ie&#10;NtCmgGbe3bUmuLTcDlVeOQNlM5yM855zXYUAfUj2zWtOtUh8DNqeIqU9IM7j4cf8FLovDFra2HxY&#10;8N6l4XukVYpdbsYmvdJuHHBcmMF4dx/hYEjJ9M16Vb/GX4cLrbeJLPxN4SsfB8+nGy1HVW1GC30+&#10;5uJpYxbQeaWCmUATAr95fMUEZIFfO9zPbpFIJpIRGqZfeRhV9+2OD/k1+af/AAV5/wCCc/iX9s/x&#10;V4bX4V6S2o6VYRy3N9Y2+tJpNq1wzIpuIlkQwyMF2qxXHVcHrXq4fHcztNHt4XMud8lTTzPuY/st&#10;ftBXXhKaBNH1iebxFp8+i6jO2q2sgEXh+whXRbkAybSL+8inlIHIW6HmBeQO00/4SftRX3in4e3F&#10;9qHiKWwsfFeo6pf2cl3YR2unwQanqMGmRHyyryWr2U1rLIm52xGvR12VW/4JD/tN6X+yv+yj8N/g&#10;P8SH8RWPjLwfpzaet5fwmWK8QTSOiRuhYssSOsQIGNsWRgfKPvnw74r0zxfpq3mk31nqFrISBLbS&#10;iRc55GV7569xXoRknserGSeqPz2vvhl+158Wv2S9W0PxRqPifT/El14f8VKf7Om06zu7m7Nppw06&#10;AyJK67ZLo6kUdWTCBA2wAA+j3vhX9pjxd8Yr3TW1bxVofhO78USJdahDJpg8jTM6kbZrLhn2/Zv7&#10;OSfzV3/aC5jBUM1faYG096XYP61Qzi/2d7vxXqP7P3gabx5bi18cXHh6wk8RQjZ+51FraM3KfuyU&#10;wJt4+QleOCRzVr4dn/hHdQ1Lw233NLZbixz/AM+kpbYo/wBx1kT2VUz1yer2VynxJ3eH2svEsMck&#10;jaKxW7WJdzSWUhAl46/JhJeMk+UVH3jQB1lFQ217He28c0Mkc0Myh45EYMrgjIIPQjHOamoAKKKb&#10;v4/xoA5L4SqbzS9S1OZma81PVbtp8/8ALPyZnt0ix/sJCq5HUhj3zXXba5T4Q/6V4VuL7/lnq2o3&#10;d7EezwvO5hYf70Wxv+BV1lACbK4zXfCF94V1ibXPDMavNOxkv9LeXy4NQ4A3Iekc3Aw2MMMhuzL2&#10;lG2gDk9M+OPhXUPLjm1qx028bhrLUZRZ3UbY+6YpCG49QCD2JrotO1e31eFZbW4t7qGQZV4pA6tj&#10;g4IPrT7vTLe/haOaCGaNsbldAynByMg+9c5q/wAFfDOrTNOulwafetki8sP9EulP/XSPa34Eke1A&#10;HUb+KdXDJrviT4dMserwTeJtJX5V1CxgLX8Q7edboMSe7w8/9MwOa6Hwz4/0fxjZPcaXqVneRxts&#10;kCSDdC3dXU/MjezAEUAbFFRR3aTH5WVsehzUtABRRRQAUUUUAFFFFABRRRQAUUUUAFFFFABRRRQA&#10;UUUUAFFFFABRRRQBU1bWbbQdLuL6+uLezs7SNpZ55pAkcSLyWZiQAAOcmvAvg3/wVh/Z1/aC+My/&#10;D/wb8XPBmv8Ai6RmSCwtb4M14yZLrA3CzEAE4QscAnpXzJ/wXZ8Y2fjD49/sx/BXx54iufBvwM+K&#10;mv6k/jjU0ujZx6j9itkltdMlmyPLiuJX2sMjdgY6GsD48ft9fsb/ALMnxE8IeF/g78IPD3xj+K/g&#10;9j/wjWj/AA98PQXVxpMmwpua6RdsZwckszPn5sEjNAHK/sa/t8/Gz9nD/gplH+zB8TNcjuvhxP4q&#10;1v8A4Rrx/wCLtKu7W+8WRhFkj0a2dgkTSxTXGRNllZIwiAgpne/bd+Hv/DAtl4b+Angnx9q3hG1/&#10;bR+Lmuax4k8Z6hKiN4YtrmOOa6tLN8AJNMoigieQkhnc8Ert2pfjX4T/AOC4vhzxh+zh8YPhn4w+&#10;BHxm8O6fF4u8Px6qgF9pxWQJBqthMuCfLlKq6/KSGI9xd+AXwa+O37cNnb/Av9sT4E+C/EvgDwLa&#10;yxX/AI2uNUPmeJr6MhbS8sYowHjZoi3msGXl2zt+4QDzDwh+xfbr/wAFcfDtz+xl4h8MeAtF+CPg&#10;rTfDvxCnFs99pHiANdbY9OuPLZfOvVtEkmaQsHDrDuZSxI/W620q2tLmeaK3hhmumDzOiBWmYDaC&#10;x/iIAAyewHpXG/s7fszeAv2S/hfZ+C/hx4W0nwj4ZsSWjsrCLarOfvO7HLSOcDLOSxwOa7qgA28U&#10;UUUAFFFFABRRRQAU0SZoD8//AFq+ev8AgoT4n+ImmaB8NdH+Gd/fabrfizxkNLupbR4IpDarpOp3&#10;bKJJoZo4/wB5axEsYznG0YLZoA+hWk20b8/nXwr4h/bV+Ivwp8VeL/A95NbtfaPLPZWur61Lma8n&#10;h8OaJcmC18i3WOWf7RfXEx3AIfKcAqpxHz/jP/gpr8StO+BegyJoun6br2veEdemmEheTVdO1Ky0&#10;6WaH/R1Qq25kSYt/qws6jONpcA/Qvdmlr4cuP+Cnnirwx4NsbvUNB0e5+2W2swWeoW8kzWur31pP&#10;oogihJQElo7/AFAOCAd+my44BIm8Ef8ABSrxxqnxF+DOh6zoPhfTW+JkGmXU0LTzrcsl62obhbqU&#10;wzWy2URl3EAfa0xnHIB9g+NfFsnhqzt47S1+3anqEwt7O1MgjEj4LMzN/CiqrMTgnA4BJArP8OfD&#10;2ZdZj1jxBfLrGsRDEGyIxWtgCCD5Ue4/MckGQksQccAkH8k/+Cl3/ByFrn7Gv/BRG48E+F/h3pvi&#10;qx8KRRW18mpXclpeX0MqrLJLYjYVYMMDcN27ywAAMk/dHi7/AIKv/Bzxz8OPFlj4D+KXgmTx3DoN&#10;1caVa3moJEovBbu8Ksx+XiTbuxnGD6VnUrQpq83Y7MHl+IxUuWhBy2vZN2v3tsdt+2T/AMFF/hX+&#10;wv4fhvPG2vAapfJIbDRrCP7Vf37J1Cov3RuIXfIVQFhlhXM/sW/8FaPg/wDtvXH9m6Bq1xofihYv&#10;Pk0LW4xbXe0HBKHJjlA4yY3bGRnGRX5E/wDBIL9hG+/4KK/tG6p4i8VapZ6p4d8I3VnqHidNRmnk&#10;1DXRdfaWCblx96SBtx3jaGyAelfYv/BU/wD4IZeD9P8Ag5q3xC+Cuk3mi+JPC9pDcNoFm8k8Ooxw&#10;tGHkiDMXWdYBIRtJLsAfvEsfn6OY46tB4qnBcnRXd2l1v+h+v5pwXwrleJjkONxU/rcrc1RJeyhK&#10;W0XF+81ZpuSelz9SZo47uNo3VJI3GGVhuVgevFN07SbXSUaO1t4baNjuKxIEBPHOB9BX5Z/sE/8A&#10;BwL8PvB/7O/h3wv8Un8WJ4q8N6d9kn1Q2r3yat5Sv5bl1y/mMiIG8wDLt1PWr/hr/g538F6r4u06&#10;HUfhr4q0jQ7mcR3d7JcQTTWkbHiTyo2JbaOWUHdj7oY8V3f29gUoudRK/Tr8+x8t/wAQr4plVqwo&#10;YOc4wv7yV4tK+qezTtdWufXf7eX/AAU0+HH7BPhKSXxDqEeqeKrmMtpvhuylV7+9OGwxXP7uLK4M&#10;jYUEgckgH8qv+CbJ+J3xj/4KcRftF3HhPV9F8F6lqer63q91ZxzRaWIpbaeH7JDLIR9pdrvyRsXO&#10;6TLBECgL87+Mfix4Q+Kn/BQ/U/GmoQal4y8D+JPHS6hcRayHt7m8sp7lWaFlQ7lESuURVxlY0GFy&#10;VH03+yL/AMF7fFHxS/4Kp+Gfg/N8JtB8P/Cux8S6poOjeH7C0a31PRBA0iw3r26/K8oaKQsioBGG&#10;cgsy5PlYWs81xDm5WhSlol9prZ3PvOIMsp8BZPTwyoupicfQ9+c9FTjLeEY78ya1b+R+03wu8LTe&#10;GPCw+3LH/a2pzPqGpsvIa4kOWAPdUAWNT/cjWukVQBXEn9oTwtbKwury405oTtkW8tZLdohxywYD&#10;AwQcnjFdhp2q2+r2a3FrcQ3MEgBWSJw6kdeo9sV9UfgJzPx8+E9r8cfgx4m8J3Yj8vXdPltUZ+kU&#10;hXMb/wDAXCN9VFfCnwK8VXXiz4X6bJqAZNVsg2n6gjn5o7iFjHIG98oSfr71+jJTNfnzd6Svgj9q&#10;P4xeHlXy4116PWYkwMbb2COU4x23AnHb864Mwp3p83Y8vNad6XN2NymyxLPE0cirJHINrKwyGB6g&#10;/WnUV4Z82cnHo+reAfk0qNtX0cfdsXkC3Fp3CxMxw6gZGxiCo6MRhRYT4s6HE2y+um0iZefL1CNr&#10;Vvw3gZ/DNdJ2oHBqtHuVo/iKek+IbHXoFksby3uo84VopAwP0xVzp9evTpWLq/w70bW7gzy2MMd0&#10;c/6TBmGbn/bTDfmar+FdSuNF1N9D1CR5pY1Mllcvn/SoAR944x5iZAYdxg98BWXQFG+x0Xbvx70d&#10;v5+9FFSSHejH+cUUU9ADtRQThd3Qc9a468/aF8C6fqUNnP4u8PRXVwWEcTX0YZ9vXAz2rOVSMNJu&#10;3qTKcVo2djRUdreRX1us0Mkc0LDIdGDKR7YqStItNXRV77BRRRQAUUUUAFFFFABRnmiigDB8S+G7&#10;p9Uj1bR3tY9VhjMciTZ8q9iJB2OV5Ug8q4DbSW4OTmfwx4vi8RtNbtDJZ6laj/SbOb/WQ5zhuMhl&#10;ODhgSD6itfOaw/F3h+41CS21DTmji1bTcmEyDCToeGhc9QrY49GCnnkF37lXvublFZ3hjxHF4n0v&#10;7RGrQyRu0U8L/fgkXhkYDuPyPUZBFaNIl6OwUUUUAFBPPX6f59+lFR3kDXNnJEsklu0qFVkTG6Mk&#10;YyMgjI6jIIzQVT+K17a7n5ft8R9J+Fn/AAWAuNUvbWyh0vT/ABIdOZLJFdLNZdM+xwuoj2jO94y4&#10;wSu5wckZH6iV+NPxn/Zs+IX7IXxZs7/xFY3WsWOlanDdDWJIpZbPWm87zQ7yqwZJZCpLBiWBJ65B&#10;P6W/sGftK6p+1R8Cz4i1nT7fT9QtdSn02T7Pnybny9pEiA5Kj59pBzhkbk14+XVn7SpRnpK7la3Q&#10;/pHxq4fhWyjLc+y+aq0IUqdGVRSTTmle1t1vZ3PaaKa8qxIzMwVVBLE8AAdfyrP0LxfpPih7hdN1&#10;Kx1BrV/LmFvOshiYdjgnH417Gh/OEaU5Rcop2W7saVFFFBnZhRRRQAUUUUAFFFFABRRRQAUUVhaq&#10;ja/4nXT/ADLiG3tYPtExhkMbMzEqgJHbaHPrkD8Rajirm1JcRxDLOqjGeTVC08X6Xf3ptodQs5J1&#10;6xrKGb8qhj8AaQB+8s1ujxzcu0+cf75P1x0zzV660SyvrVYJrO1mgT7sckSsi/QEYH4VWg/dKl94&#10;y0+xvDbeZJcTBculvC05TJ77QcdTjPvisJYtTfWjqWjaX9lgMQjnhuWEIvVTcU2rtLKwLty2Bz0O&#10;QR1lhptvpUHlWtvDbR5zsiQIufoKm6Uc1h81tjmtI13W/E9ks1vBpthGxKN50jzSxsDgqyAKARzn&#10;5uuKsnwpdX5J1HWLqbJP7q2AtYsH6Eyf+P05ol0nxrH5ahU1aB/NVeAZY9uG+pUsCf8AZUfTazj/&#10;APXQ9ByloZEPgHRITu/sqxkfOd8sIkcn13Nk5985pviNP7N1nS9QUgRxyG0mGONkuFU/hII/YBmr&#10;ZrJ8f/8AIkao38UNs8oPoUG7I+mP0pJvZkxk27MPGfgPR/iHo7WOtafb6hbZyqyDmNv7ykcq3uOa&#10;6b9hiK1HxX8VfDnxBeaheXUFrBrfhzU2u3j1H7L/AKqaBp1IeRY5Nu1WLAK3PpWcrblX3Fcp468X&#10;y/Bnx54O+JFuG2eEdRVNTC5/eabcYiuAQOu3crAEdUzXbgqzjU5Wz0MuxMoVORvQ+5W8FeJtIYnT&#10;PFUlyvURatZJcZ65UPEYmA6YJ3Y560o8a+KNGG3UvCrXe0ZM2k3kcyHg/wAMvlvnjoAevWustbmO&#10;9tUmhZZIplDI6nKuCMgg+9SbOK94+mOXsfjLolxqENndSXekXVwxWKPUbWS1845xhC4AY+yk10y7&#10;ZF3feGMjnrUeq6Ra67p8tpe28N5azrtkhmQSRyD0Kngj61yH/CudS8JZbwtqv2e3Xn+zdQ3T2vH8&#10;KPnfF/4+B2UUAMtIP+FQ+II7eNWXwrq0oWJfmK6TcuwAQf3YZGIx0CPwOHAXt/MPFcJqnj+JdLn0&#10;/wAZ6DNp9pcIYppiBdWEgOFOZF5Uc/xhTTPA3xDtPDqPpOqatbzQ2sBubDUnmDLfWgOMs3A8xMhW&#10;A9Vb+LAAPQa4/wCIPiS51K8bwzou7+1r6H/SLlDhdKgbK+cxxjefmCL1Zh2UMRTvPjbHr2tLo/ha&#10;3XWNUliM/myForKGMMFLvJg5+8MBQSc+nNb/AIE8It4T0mRbi4+3aheTNc3t3s2m4lbjOMnCqoVV&#10;GeFUCgDU0rSbfRNLtrO2jEdvaRLDEg/gRQAB+QqzRRQAUUUUAFFFFADdg/OsfXvhz4f8U3oudU0L&#10;R9SuAuwS3VlHM4X0yyk4raooA4zUPgdoK7ptHtV8M3+wqt1pCi0bOQRvRQEkAIzh1I6+ppLH4m6n&#10;plpHFrXhnWo7xVKySWUH2q3lZfvFChLBT1G8A4OOoIHaYpNlAHJL8aNJYf8AHl4k/wDBHef/ABui&#10;uuooAKKKKACiiigAooooAKKKKACiiigAooooAKKKKACiiigApvmZrzr9rv8AaGtf2T/2WviF8TL2&#10;1e+tvAfh+91x7ZDhrk28LSCMHtuKgZ96/KT9orXPjL4a/Zr8B/E6b9pDxvdftMfFuztdb8GfDvwv&#10;awz6VIblI5ksjb4J+zIrqslw5HRiDQB+sf7R37Lnw+/a7+G03hD4leFNJ8YeHZpVnNnfx7ljkXO1&#10;0YEMjDJG5SDgkdCRXxN4P/b9/Ym/4JS/Enxt8LdO0G1+EmseFZEjmRPD8yya8GjWQfZ5yrPcgHgD&#10;ceQcDmvrL9i/9oa7+Mfw6/sXxVqPhuf4seCbe0svHmm6NOZYNH1KWESmHJ9VOcdM5Ar0Hxf8GfB/&#10;xB1e01DXvCvhvXL+w/49rnUNNhuZrf8A3HdSV6noRQB8IfsEaH4v/wCCgP8AwUa1L9rjXvCup+Bv&#10;h7oPhB/BPw807VIfJ1LWYJbnz7jUpo+qIxBWNT2bPBBr9EimaEgWONVVQqqMBQMAD0p1ABRRRQAU&#10;0tgU6uO8WeLrvWNWk8P+Hyp1BeLy9K7otMQjJJ7NIQRtX3ycCgDU8VfEXS/Bxjju5911NxFawqZL&#10;iU/7KDk1nJ8R9UdFYeE9Z2sMgFow35bq0PCXw803wfvlhja4vp+Z724PmXEx92Pb2GB7VuhQBQBy&#10;v/CwdU/6FPWP++4v/iqT/hPtamH7nwjqbN1IkuIYxj6lsV1lIVGPpQBwHiP4m+JNGWzz4V+yrd3C&#10;23n3V/F5UTPkJu2Fjhm2r06sK+ff+Cjv/BTHUP8AgnH4W8L3/iDw3pOvXHiq+ltrW2sb6RGjjiQP&#10;NKxdAMKGQYHJ3jtmvq7xRpFnrvhy+s74L9juIWSUk42Lj7wPYjqD2IBr4l/4K4fsZyft0fsQeHNW&#10;n1TR9D1/wUV1lr7U5PJt2tHhKXSuf4Ay7JOe8QHeuXGSqxw8nQ+JLQ97hejgK2bUKOaO1GUkptX0&#10;T06a/cbn7Hf/AAW4+EP7UWl+Tq19D4F8QRrua01SdBDMAo3PHLnaV+9wcMAMkCvr7QfEem+K9PW8&#10;029s9QtZgGWW3kWRGBGeo/Cvwb/4JYf8E0ND/wCCoPw38cXXiTVb7QdU8LzWtraXtpaxvFcCaKZi&#10;kseArMhEZ3DBKkA5zk3/AIefCf8Aay/4JveLvFXh3SPAes+KYbhYVjukNxe6cESRn86BUkAy6kqQ&#10;cFfqK8TC5xXUIVK8Lxl9qOtvVf0j9Ozzw5yieLxGDyrFqFela9Ko0k72+Go7J6O9mrrY/X/4+ftd&#10;+F/gtd2dprHiDQ/C9tfagdNTVtXmVLYzqu9441yDI4yAcYAOckYryHx1+1R8Lbr9szwv4M1i68Lp&#10;8Z7O3Fvpt/PfyfYoxKjfZysSsUad0mYxq67gJGAYBsn81fF/hD9ob/gtV4+023h8C2vhzR/hzp9z&#10;BbxTJNa2MM1x5bzF5JhukmmeJOMHaATnk56Hw/8A8G+Px+1fwTrPiXVta0qx8ZabLAdLsTqRmuL5&#10;YY40R/tK8RNGqRrH3HlDpwac84xU5/7LQco30b0ulvv+AYXw34fw+Hj/AG5msKVe0k6cff5ZO3I2&#10;1dNdZWeiP0C/4KNf8Ek/A37XnwDv5rPwp4c1D4waJo/2Xw34kv4zHcRMsom2b1YD5vnVGfcIzJkd&#10;Dn8kP2Nf2Cbr9pX9tjVvg/4itZNI1rw/FfrqawTDyreS0kSNmJCsNu91UEDBLqeBXunhb/go5+2l&#10;r3hqz+H+n6feQ614dnZNT1W705TfSATcLKzYRVTDISoO5fTg17//AMEX/wBgn4qfCLxT4n+Kni6z&#10;mt/G3iuGXTI7/WZvMaK1eWKaadl+9JJNJChGcKFjXpnAwrcuY4mnywlaN+a6srW2163sellar8G5&#10;Njo1sTSdSoo+y9nJSnzXVpXW0eW7s+rWh9B/sJ/s4eHv+Cbp1bwwugraxa2LWa98Q+d5kt0A0iRe&#10;fyQEVnZQVACl/mA3An6Hv/jBJ4nuZNP8G2I126Q7ZbyRjHp9r67pcHcf9lAT+FVNQ/Zts/GOq2F9&#10;4q1fUvENxYMWSJiILVgcb1Ma/eVsLlWJHyivQtPsIdNtY7e3hit4IhsSOJAiIPQAcCvqadONOKhB&#10;WS2PwrGYyviq0sTiZOU5O7b1bPkv9oT/AII8/Db9qbSbmbxTbWel69cSG4jvvDmnw6d5MhO7LbVz&#10;Nkk7i5y2T92vNNJ/4Nz/AIL2nw1OjXF/r9xrUkxml1sOFnPz7gETJVBtCqeuRn1r9B9go8uuaeBw&#10;85c84Ju1tkezheLs6w1BYahiqkYJppKTsmuu58V/Dn/gj58Nvgz4z8K6vZ+HfBd9rHh2BLLTrnUI&#10;5f8ATZI0ciWSAsY5Jwu9i2Cfl3YG0Ee9fC/9i/4cfDT4hf8ACcQ+DfDMnxGulla+8SJpsa31xLMS&#10;8zq+MrvZm6HO1iCSCc5/7Xvg/wAXaprvwj8SeDfDq+KrrwF4yl1q90z+0orFpraXQtX0/KyS/JlZ&#10;b6FsHqAcdK8QuP2YP2gvFv7SPiTWNU8U3lt4J1nXdNvU02G/jj8mxW5hkkgRkO4NFCk0TcASGXIJ&#10;4ralQp09KaSXkeXjcyxeMkp4urKbWi5m3ZfM+zdP1ey16B2tLq1voVwrmKRZFG5VcA4yOVZW+jA9&#10;CK4XxV4Vtfg3eL4q0O2jsNNhJ/tyxgXZDJAcZuFQfKskWNxKjLLuBycV8R/CT9gn9oz4aeFfGdnp&#10;esQ+HtS1zR7RftUGpxy297NFofh6waFIeBFL5un3wEuQu2RPXj7V/Zm+H3iXwz+zH4e8N/EG+fWf&#10;EKae9tqcspVmdXZ8RsVJVikbKhYEglc961OE9MD79pHQ+lfE/wC2HpP/AAiv7denXq/u7fxd4Q2N&#10;kfLJcWlyeh9fLmXjsB719M+A/GDeBr9PCOv3Oy6tCI9LvJshdTt+NnzHjzlHysO5GR1r57/4KEal&#10;Dq37Tvwl0u3Tdf6PZarql24P3LaSNIEB+snPp8tc+KS9lK5y4xJ0ZJnM0UUV82fIhRRRQAVm+KfD&#10;SeJrFFEr2t1bv5ttcxj54JOeR68EgjoQSK0qKENOxzuieLLq21SPS9bhjtb6QEwTxtm3vMddp6qw&#10;6lTzjpmuizz19qp65oNp4k05rW8hWaFsEA8FCOhUjkEeo5rFTwhrOmL5djr8nlqDtS7gExX0G7IP&#10;rT0HozpqxfiB8RdD+FnhifWvEOpWuk6ZbkCS4nfagJ6D6n0qlB41uPD94tr4ghS18xisN5ECbebu&#10;Ae6N7HiuU/az8B2fx5/Zo8XaBayWN5dX2nSPYZkRgbiMeZFg5+Ul1Az2yfpWWIlOFKUobkVFKMbo&#10;/O79t3/goPr3xZ+M143gnxHrGmeE7O3FlbxwOYRddd8pA5O7oM9gK+Xgeau3vh680y8kt7qFre4i&#10;ba8cnysDxkY9e9VJI2jk2sNv1r8lxlavUqOdW92fIVqlSUuaZ94f8Ecf2oJrLXdS+HOuapD9jvAL&#10;rRVuZD5omwA8MeeNpRdwXIwVOM54/RKvyD/4Jl/A/XPin+0/4f1jT4WXSvCt4l/f3RXKRhQdqD/a&#10;fGB7ZPav18r7zhmtVqYVqpsnofQZXUnKl73QKKKK+iPQCiiigAooooAKKKKACiiigDm9bz4Q8TR6&#10;qp26fqTJbX65wsb5xHN/JD9VPRTW7Zalb6ijNbzw3CqdpMbhsH04p93axX1u8M0cc0Mg2sjqGVh7&#10;g1ztzptv4J8VWNxZ28NpY6ofsNzHEgRBJgtC+Bxkkume+9R2FVvuV8W501FFFSSFGf8AGiigDj/j&#10;18GNK/aB+EuteE9YjVrXVrZo45MZe1m5Mcyejo21h9PTivgj9kh/H/7FX7cWk/B2+1LTZtN8Qzrq&#10;Gox20fmQXay204SVCQGRs2wBB/u9Oc1+k9fHP7eH7EPjjxr8cNI+K/wzvl/4SSwjijuLSSZY3jMG&#10;5o5ImbjkFkaM9d3HU1x4yle1aK1i+nZ2uj9a8M+JKUY4jh3MqsY4XExkvfV4xqKLVOd/s2b1a6En&#10;/BUL9tTQ/BXwl1j4f+H9UW88Y6862N0lncBW0m33q07yMDlcxh4wBzmRTwMkfDvw/tte/Zhg+H/j&#10;zR9S1DQ4PE91eCX7JC0EeyyuUjMbD7swdHc4IyuGx1Br68/Ys/4Jm3M+s694o+M+lR6jqV5eLc2N&#10;rLdeYZJDI8k084Xgs7FMKTwFOeCK+mv2pP2Z9J/aK+AmreDxb6fY3TWznR7gwDbpl0AfKdQv3Ruw&#10;DjqpNccsLWrv2z923wr53u/XY/QMt424b4Upx4awcViac5f7RW0aknHlcYXW0G+ZPq0dt4C8eaR8&#10;T/CFjr2g38GpaTqUImt7iFtyup/kR3HUHitjOa/NDwl8NP2pP2KvCP2fQrFrnRZXlZbKzEWpRW8k&#10;oG6TYuGXLYbOcZJ45qfw1/wVq+JXwV8a2Oh/E7Q7WT7FfJZ6on2Rra+jDrnO0ErkAhgc8g4rohjo&#10;+7GonGW22jZ8Pm3hHiJRxGNyXFUsRQpqVS8ZrnVOOrbi7PRWufpRRXyvpP8AwWC+EOoJb+fca5Zy&#10;TEB1exZli57sOMe9dx4a/wCCjfwb8TmMR+M7C1aVioW5DRtkevHSu7nXX8mfiEcxwsnaM1957hRX&#10;K+Hfjj4N8WQLJp3ijQ7qNlVwUvEzhunBPenfFf4gyeBvhH4k8SaXDDq1xoenXF7HAsvyzNHGX2Fh&#10;0zgfgal1IpXudHtocvNfQ6iivhjwL/wW68O30Ea+IfCOqWUxyXks5lliXj0OG5ORXsvgP/gp78Hf&#10;HjpGviX+yppDtCX8DQ85x16Ue1XXQ4qOcYOppGoj6Corn/CfxZ8L+OrdZtH8QaRqCSYK+TdIxOcH&#10;pnPRh27irHiXxJ9hlhsrOSFtRupFjVXPEQOSXI68AHj1xVxal8Op6MJKfwkfi7xZLo+230+3F9qM&#10;jJiHnCIzAb2IBwBnPPXBq54d0L+xYJGkmkuLy5Ie4mY/fYDHA7KOwpPDugf2FDOZJmuri6k8yaZl&#10;2s5wB+Qx0+taOavyLclblQUUUVJIUUUUAZPiaxuXks72zRZprCQsYicGVGUq6g+uSGHuoHem2nji&#10;xmnWG4MtjcN/yzuUMefoeh/OtjHFRXllDqEDR3EUc0bdVddwP51V+5V9LEqsGAIIYHByOmKxfH10&#10;D4aurKNfMutThe1t4wfmdnUj8gMkn0FUdc0uXwPpd1qGlzMIbSJppLOVi0cgUE4UnlSccds1X0TW&#10;vsGqy3XiCOS01CRfLQtHmCJMklUcZzyeTxnAppdSoxtqjroxtQCsX4n6V/bfw18QWYVd11ptxGu4&#10;ZUExMAT+JFbENzHdR7opI5FPRkO4VIVEnULtbqDzmktJJkxupJ+Z9PfsYeIv+Er/AGSvhvfc/vPD&#10;lijEtuJZIURsn1ypz716dXyj/wAEyPizDoXgQ/CDWFjtfEfglXe0IJ26rYySM6zpnuGdlZR0wK+r&#10;A1fURkmro+0hJSjdDqTYKWiqKE2Vw/jP4E6FrsS3VjpunWOr2s4u7S4+zqyJMO7J0Ibv0JznIPNd&#10;zRigDz9IZPiNBHqFjM+g+LNFzbTxP8yq2N3lSL/FE3DKw5wcjuK6LwP4u/4SzTpPOt/sepWMptr2&#10;1LbjbygA4z3Ughge4IrP8e+FriCdfEWiqya1Yod8a8LqcI5ML+552t1U+xNQ6nov/CWJZeKvDNxF&#10;b6lJbgq0gPl30JXIilHbkjDdVIPuKAO0ornfBnxBh8UtLazQyafq9nxdWU3Ekf8AtL/fQ9mHFdFQ&#10;AUUUUAFFFFABRRRQAUUUUAFFFFABRRRQAUUUUAFFFFABRRRQAUUUUAFFFFABRTN+OtfHHxi/4KmX&#10;XiT9r/Rfgf8AAbwzD8UPFmn6jC/jnVPPMei+ELASDzlluFBBuiu4LEMkHr32gH2Rv/nXzH/wUV/b&#10;R8Ufs+ar8Nvhz8M9H03XPi78aNTudM8ORajIUsdPhtYRNeX0+OWSGNkOwcsWAryz/g4L/bS+In7F&#10;f7Dmoar4G0XU1tfESyaNqfizT5f33gzztqxXfl4JZWJdd+RsO09SK8s/4KFf8E/viIf2G/gX8RP2&#10;a/G+seL/AIpfACxvL/w5rF5crdXnifTdTtQt3tdvleVk8t488YTA6igCrqH7THxq0P8AbKh/Ze+N&#10;GpeBfjz4P+KXh+8t/Fc3hixOn3HgW1kiKPNe5JRYWVm27iGIUkDPXzP9ij9nj41f8Eevit4msbX4&#10;Far+0xDrCQ2vgn4h6drMRubPR1iVLaxkExIgjRAufK4YEnJGKx/Avxz8E+Pf2CPGfwI+Avwq+MOp&#10;/H74zadNpHifV/FejTWd1b3tyvl3V/qGoPgbYssyqvXaoVR0r9e/2a/hM3wD/Z08A+BXvJNSbwV4&#10;b07QTdyHLXRtbaODzD7tsz+NAHgv/BLb9jjxZ+z1afE/4ifEptLX4pfHXxL/AMJPr9nprFrPSESM&#10;RWtlG38flR53P/EzmvrGkKA/zpaACiiigAoorN8TeKrPwhpMl7fS+XCrBVUDc8rE4VFHVmJ4AFAF&#10;bx74nbwr4WurqPa146mGziP/AC3uG4jQfVsfhk9BT/BXhaPwf4bgsU3SSKN9xKTl7iVjl5GPcliT&#10;+lYvhjQr7xVrkXiDXIWt2hz/AGZpzHP2JSCPMfsZmBx6KDgdyey280ABGaKKCcUAFFN3Gs/xH4q0&#10;/wAHaJcalq19Z6Xp1mu+e6u51hhhXOMs7EBRyOp70bbgk27I+G/+Cs3/AAWA8OfseHWfhjpul3us&#10;eN9U0XzJJceXZ6THcB0SR26u4UMwVfRcnmvzQu/gV+2F+1J4X1prjTfib4l0fxBcxvqtvcTCOG6a&#10;Pa8atEzKUUDZhcAFRznNen/tJWkPxj/4ODvD/l6tofxA0LXvE/h+8tvsNylzax2aQxhrZiCV3R+R&#10;JKygnIYE/fK1+z3jnwDdHUz4g8O3TabrkEW10xvt9RRAcRSpkZ68MCCueDXy31eeZVKqqzcYwk4p&#10;Rdr6Lc/eY51hOCcFgZ4HC061fEUo1Jyqx5uV8zsorRxtbV9fQ8C/4Iw/speIP2Rv2J9P0PxbpkOk&#10;+KNX1O71a+tlIaSESPtiSRhwWESJx/Dnb2zX1Hr3iGx8KaTLfaldQ2dnCPnllbaBzwPck8ADk1+K&#10;f/BP/wD4OF/jp+1x/wAFQYfhPqGheHtN8P8Ai/UtR0uw019KkW98NGzjlZ3nYNltvlbW3EjcxHGM&#10;V+vnh/4baLceJvM1jWm8Va/Y5k8q6uEZbMnbllt1+VP4ecelfR4ehGjSjRhtFJL5H4xnGaV8yx1X&#10;MMT8dSTk7aK7d3ZdiK28XeJPGisfDGi22k6fM3y6lqYKtKP7ywD5voWPPXFWW+C0uuHd4g8Ra1rC&#10;scvbpJ9ltm4xjYmP512/nxtO8QkXzI1DFM/MoOQpx6HB59j6U/IJ/wAK29DzXd7mFofwu8O+G0Vb&#10;PRdNh24AbyQz8Yx8zZPYd+1biRjPHFSbeKQJg0BqxdvFRWNkLGFoxJLJukeTMjbm+Zi2M+gzgDsA&#10;BU1FABRTXkCDk06gBoQClC4paKADbSbKWigDM8U+EdN8aaNJp+qWcV5azdUcdD6g9Qfcc18cfthf&#10;sYeKPDXj7UPiV4T8VrBp8elx2V3bain2h7GFGZsxux/1fmPuYHkDcR0r7Y6LX52/EbxdrH7XXj/x&#10;ZLruvag/gnS9du9L0vR7V/ItbuGBgglkK8yFmDdTj8KxrzjCF56o58TUhCF57D/g744b4k/DHRNa&#10;kCrPfWytMq/dEqkrJj23KRXS1y/wvWHw9oy+G/LS3uNCUQCMAL50PISZfZh1/wBrcK6ivm6lrux8&#10;lUtzNrYKKKKkgKKKKACiiigLXGT28dzGySIsiN1VhkGsqT4e6JJIzf2baru5IVNo/IVsUUdLDu7W&#10;Pw//AGtLe7t/2mvHi31mdPuP7bumFsWDeQhkJjUEdghXFcLo+i33ibVILGxtbi9vrpvLhghQySSH&#10;0AHP/wBav10/ae/4Jt+CP2mvHEPiO6mvNH1ZmQXstnj/AE5FwBvBGA20Ebhzj6CvSvh1+zF4B+E7&#10;2Unh/wAK6Pptxp/MNxHAPOUldpbd13EdT7mvhZcM16leXNLS+/keBLK6kqmr0ufMv/BHv4MeOPhL&#10;p/jRvEmj3GjaTqjWrW0V0m2aWVQ+5lH90KwBz3x6GvtajNFfX4HCLDUVRi9EexQoqlBQXQKKKK6z&#10;YKKKKACiiigAooooAKKKKACsb4hWEmpeDNRSEf6TFD58H/XWI70/8eVT+FbNDDcMGhFRdmV9G1SH&#10;W9JtbyFlkhuollQg5yGANWK5izsY/A3i2C3t8x6XrRZViz8lvcqu75fQOoY46ZQdzXT07dRPfQKK&#10;KKQgoooo9ADNGMUUU/UfqGa/PX9uT/gmR8Rv2gv2kfEHiLS5NJ1PQ9emtJozc3v2eSzEcMcfllcH&#10;cqtGXBBHXHWv0KoxzWGIw8a0eWe2+/VbH1fCPGWP4cxcsZgOVylGUGpRUk4y3TT0Z+Dvx9/Zw8Tf&#10;ssfEu48N6xa7biFBJ5Ec3nR3ELZZZoXON3cMvYgjtzydhfx6jbJLGwZX6eoPoR2Nfuz8bP2ffCf7&#10;QfhG40fxRpNvfQzIVScLtuLYg5DRyD5lOeeDX4j/ALTPw7sfgR8W/FWj297Mz+H9Yk03zLiLyjqI&#10;QgbnUcAkHIYYBAB6Gqw+OlhZRpVryhJpJ7tN9+68z3M74EyzxEwVfM8mpxw2Y4em6lSCtGlVjFJN&#10;xSsoT202ZkQXMls26N3jbIIKtg5HStiL4heI1tGtY9d1oQXOUeFb2TZJuwCCucHPT6Vg21xHdw+Z&#10;HIsiHoVO4e/+fWvsL/gkn4J8LeKfiBq13rX26S+09wdunlzfRWps70l4hGGkwblbRXaNWYK/TaWI&#10;+klhadRNJL7j+U8qwOIr41YGc3Bt2d79Oh+bvxU+Per+Evixa6DZQ2sNvhSz3QIE+4Z4IBI9BjvX&#10;uY0m30+NTfTMsjKr+TEp3AEZGSQOoPpyMV+pP7SH7PVvafHe1uPAfwpt7rUobC0u5PFF34ZjutVs&#10;bhbFJ5LglEaNZT5TwvFuz5rudgYqzO/aU/Zn8VeKNOk8Qat8KbLxtr1pL5dpdXVlJa/YbKTUtejW&#10;GURxv5+0WenqpKFkS9zlVCsM4ZbTUVdar8T9UzLg2NXC044XljOKs3/MfmBpPiu78O7rjR1uLN4c&#10;b7lHbemSO44GSOK+j/8AgnF+1H4os/2p9Es9e8SXE+iaoktrdm/cyRplD5Z3H7pMgRAxOPmx3r66&#10;8JfsnTfBn4lX3gfwT4Qh1DwvrurWml6xb3Om/wBsWYhuNT8OwyTS3BG2Q26XmroFyDGLNmYDJJtf&#10;D/4bf2D8WfGWm6Z8LdN8K+A4b+9iutRt9HNvHd6d/YviweVPKV2PEs9ppk6uGYB54fn+6BeJwEak&#10;HGNk/Q8vB8I4/DSjWniFyx1aXl08z6Wlmjt4WkkZUjQFmLEAADkkn6VQ03xfpWsajJaWmp6fdXUQ&#10;LPBDcJJIgGOSoORjPPHGRX4feMf2kPH3xB3f214u17UN2C3mXb84Xb2PpxVP4YfGbxJ8HvH9j4m0&#10;PVLm31Wxk8xXaQsJh/Ejg/eVhwQeteQ8FiFHmsjzZca0VUUVB27n7OftC/tPeEf2YdBsdQ8WX0tr&#10;FqVx9nto4o/MlkPBYhf7qggk9uK8zb/gqv8ABlUz/b13x/05tX50/te/toa9+2JrGi3GsafYabDo&#10;cciW0VqWOfM27ixJ5PyCvHCMVdHAVJrnk+U4cdxlONZxw6Tj5n7ofAP9oTwx+0r4FXxB4VvGurMS&#10;mGaOVPLmt3H8Lr2yMEeoNdvX4/8A/BNj9qw/s1fHe3t9QuPL8L+JitlqIZsJA2SIp/baTgn+6W9K&#10;/X5HWRFZWVgwyMHOa5JRlCbhI+syTNFjqHtNpJ2aHUUVT8Rawmg6JcXT9Y0OxcZZ37KB3ycCi1z2&#10;bXM/xjcreLBpcf7y4vJ4i6LyViVwzk+xCkA9ywramjW4jKyKrq2QQRkGs3wr4ch0DTYfkzdyRr9o&#10;mJ3PK4A3En6k1qU9th+hjzeBdPabzIY5LOXOd9vIYz+XT9Kzmi1jTPEiWdpqC3EbW5nC3abjwyqR&#10;uHPcmuprFv3+x+ObGSRSsN1ayW6P/D5m5X2n0yqt+VNMqEmc74v8F+Jo9X0/xdourR2fjDw0xuNM&#10;aKPbE3OWhcnlkcZUg8ZavpT9m3/goVovxS8NWyeIlh0nXYf3V/bow328qnaweM/MB3BXcCPSvJ+1&#10;c34u+EXh3xvIZb/TYWusHFzF+7nTPUh1wc13YXGezXLLY78HmDpLllsfoBoXiew8T2nnadeW95D0&#10;3ROG2n0I6g+xxV7dmvzd+Etk3wL/AGkPA9nN4t1mz8I+IpruyuzcX2xbFhbPJCVkJBXdIi5JPQY7&#10;19FeNv21vA/w1LCz+LFjrV5budmn/Zftnng4ITdEuc/MMHd1r2KdaM48yPfpV4TjzI+mqK+T9N/4&#10;K0eDobzydS0HxOI+T59lp8kykc4yrBSD04ya6yy/4KcfCm51C3t5tR1jT/tUgjSW70yWGPceiliO&#10;pPH1NVzI0549z6D2cVyXhCT/AIRPxbqHh9lZbe4Mmp6c3by2YGaP6pK+7/dlUdqQfHbwpCI/tWt2&#10;unmaTy4/twa08xicBV8wKCfYc0ms3cU/xU8K3CSRtDcWOoRxyKwKyMTbsFB7najnjsp9Koo0PGfg&#10;S38WJDNHJJYapZ/Na30OBLCcEY/2lOTlTwapeGfH9xBqq6L4ijistY/5Yypxbagox80RP8XPKHkd&#10;siupHSsjx94Rh8beFbyxkCrNJG32aYj5reXHySKexVsH8KANuisX4f8AioeNPBemapt8uS8gV5Y8&#10;YMMnR4yOzK25SOxFeZ/taftteH/2QrrwbZ6t4f8AGXinVvHmoXGm6PpvhrTkvbueWC2kuZcq0iAK&#10;sUTsTn+GgD2aivHfh5+274N8V+EbHVPEX9ofDGfUrmW2tNL8aGDS9Qn8vaDIsfmuDGS2A2eoPTiu&#10;y/4aA8D/APCyLnwd/wAJh4Z/4Syztvtk2j/2lD9uih27/MaLduC7fmyR056c0AdhRXC+GP2mvh54&#10;40GPVNF8ceE9W02TVI9FS6s9Uhnia+kcJHbblYjzWYgBOpyMVV8W/ta/DHwHDDJrXxA8IaSlzeXd&#10;hE13qkMIkuLWZYLmFdzDMkUrojqOVZgCM0AeiUV5z+zD+1Z4D/bG+FqeMvh14hsfEnh9ruaxNzbu&#10;DsmibayMOqnG1wDglXQ4G4V6NQAUUUUAFFFFABRRRQAUUUUAFFFFABRRRQAUUUUAeE/8FI/hF8S/&#10;jn+xT4/8L/B/xZJ4L+IWqacV0rUkwNzggtDv6x+aoaPzF5XdkdMH88/+Cdn/AAVX+BP7C3/BPK08&#10;L6P4A1TSfj7peqv4Y1r4aWkLz+I/EPiVeJJmZgXeKUjeZnyEXI5IGf2B2ivzc/4K2fsEeJfhL8et&#10;B/bQ/Z/0G1v/AIufDmM/8JT4f8gMnjbR9pWZAMf8fSRZ2svzEAAZZEBAPo/9jn4afFr4xfsv+JLP&#10;9qSDwpqmpfEK4uJZPC9laK1noOmzxKi6a78+ey4Ys5/iYjJwDXlf/BMz9nz4uf8ABPv4/eLPgReW&#10;t54s/Z5gtG134feJri6V7jw6jy4fRZwx3uFLM0bAEBRyfmwPpj9jj9qzwx+29+zT4R+KXg9rr+wf&#10;F9kLqGO5jMU9s4YpLDIP70ciuhIyCVyCQQa9R280AV7bSLWyneSG3hikk++6IFZ/qe9WNtFFABRR&#10;RQAUUUUAVdT1e30PT5ru8uIbW1t1LySysFRFHck8VyfgvRZvGuoW/ijVl/1i+ZpNkw+SwhYZDsO8&#10;zqck/wAIO0dyZdasY/GfxSj026XzLHQLKHUmgY/u555pJUiZh0by/IcgHjLg9QCOvWNUXAGB6CgB&#10;dopaKKACimlwKMkj0oAy/GPjHTPh94Z1DW9av7TS9H0u3e6vLy6kEcNtEgyzsx4AAHNfG/7cHj/w&#10;f/wVN/YG+Ifg34L+ONE8SeJhFZ38OnwXht7i5NvcxXXkvG+1wJFhdAWAXcRk4BryP/g4Q/bt8FQ/&#10;ALX/AIG6P4nZviFc3+l3GsaVBaTMIrMTRXHlSThPLR3URy7NwYxqc4DqH+Tf2Ff+CWift1/s/wBv&#10;8QPhT4v1fwL488G6qul6rDqcvnWt1exW9vMLm0nhCS24bzQ+1g5RiVHADH5/HZm5Yh4KilJ8t2k7&#10;PXTTpf1sfr3CvBNKjlFPifMassOvaqNOThzQukpXlqm4t6JxT2dz0j/g2j+EHhPxl8b/AIjeKNW0&#10;37T4s8H2lj/Y7TpxpouGuo7hlXoJT5SoSeVBYAgMa/Zq9uotPtJbid1hhgQyO7HARQMkk+wGa+N/&#10;+CQn/BMLUP8Agnp4Z8XX3ibWrTXPF/jSaJbo2YZra1t4GlMaqzgM8jtK7uxAHKjHy7m+nPiu3/CQ&#10;XWj+FV+54hndr3sTZQgPMv0cmOIjrtmYjpkdWSYWWHwkKM1Zr7/n5+Z4fijxBRzriTEY/DT56crJ&#10;PVLSKT5U9VG97I5v9n/4CeE9Dv5fiJH4U0Ww8Z+MM6je6gljGl0qTAFYS4G7Cx7FPqVJPJNeA6r/&#10;AME/fHU/xU+MHxG0XxHDonjC+1XVtQ8FKsEQXzptFFjA9xOF81olkd38rO0PGjYJAr7WWNUXaq7Q&#10;OAB2p23mvWPz0/Pn4T/s4/tP+EfEF34i1LVF1DUrrwOmirBNrEqzPfRz+IpbJppyzuyw/bLJXyzF&#10;hKG3M0I3fSH/AAT28H/EzwL8CLnTfild6hea5HrV3JYvf6gdQulsHKtCkkxJZmUlx8xJAwMkAGvd&#10;BGoNLsBoAWiiigAooooACuaKKKACiiigAooWigDnfiz48i+GHwu8ReJJgrQ6DplxqDKf4hFEz7eo&#10;5O3GMjrX5/8A7OWhy6D8EvDqXDtJdXNr9suJCctJJMxmbJ9cyHPvX0B/wU/+JkB+FWmfDexvI/7e&#10;+IWoQWktvGczRacj+ZcTEDomECZOM7jjgEjzO3gS1gSONVjjjUIqqMBQBgAfhXlZlU2gjxM4qK0a&#10;aMjxX4Zk1Zre8spls9UsSTBMy7lYdGjccZQ8ZGRggEciq2g/ECK7u00/UoX0nVs7PJlB8uZsZzE/&#10;3XB7AHcAOQK6L/DFU9d8P2fibTpLW+t47iGQYKsOnuD1BHYjpXlX7niJ9GXCf84orlNN12fwPqMW&#10;ma1eLNZz4Ww1CYhWdh/yxlPA8z0bjcARwRz07XsKXCxGaLzG5C7huP4Zz3pcoONiSimy3EdsF8yR&#10;UDNsG5gMk8AfXPAHrTgc/nSJ1CiiigAooo/p7UAGKKAynPOcY/P0P1oo10VwuFFFFABRRRQAUUUU&#10;AFFFFABRRRQAUUUUAFFFFAGL8RLJbrwbqEnzLJZxG7gcdYpIwXQ/gw/pWnpl019plvOy7WmiWQjs&#10;CQDiqnjK3kuvB+qxwrvkks5kRf7zFGAH61J4YuI7vwzp8kLb4pLSJ0b+8pUEH9aroV9kvUUUVJIU&#10;UUUAFFFFABRRRQAV8oftZf8ABKrw3+0V45vvFGl6tJ4f1zVrlJ9Q8yD7Ta3LLEsQYJkbXPlx5IIB&#10;5yMnj6vorKtRjVjyVFdHu8P8S5lkeK+uZXVdOdrXXVPdNbNep+Hv7Z37Jeqfsh/FmTSbhjeJIq31&#10;rdWyFY9TtWOxm8vnEqMPmAycKp6OBXm+hfECXQNajlsbrUtMvfuJOsctuRu4xvwBznHXkn8K/dX4&#10;zfs7eDP2grKxg8X6DaayumSNJaPJlZLcsAG2upDAMAMgHBwM18ofts/8EjNK8c+FLK4+Fmm2Om6h&#10;AWhv7C5vpVhv4SMqYy2/ZMrgbTwCGIJGAQsNWxGEi40vegns27paXS/NH2WdUeEuOKtGvnUp4THc&#10;jjKrBRVKUtXGc0le7ulJrtc8f/4Jn6xrHinUNUiktdY8TXGoeILKwZY4LXUJreB9M1q9nkSO9mjg&#10;BMlhCWdmDBFfb1xXr3xO+Dnhe/8Aitq1ncXXizw3feGfDun+Itbj07xVu0a7uHtLGWaC2b52jtXk&#10;vVjFwGaNHikXKr8y/JPifwb8eP8AgnNp2qafHq2s+H9P+INs1rcxq1vJa6hGiSxvCJYx8kwinl27&#10;iCVdsZG4jO+F3/BQT4ufD3wBZeH9A8aa3pmj6fugS0OMxqJCzQMSCWj3liUJKHPcYr6PB5pRxCcY&#10;3Ulunufn3E3CuJ4Sy6hPNKaxGHk2lWpy5oOV/hb0s7a2etj7T+G3hv4b/FH4I+LNJt9A8XeF4/C+&#10;g6j4nstRsNZM99cXVu95Hc23nISt2TJbiVQTgQozKWwxH54S/FLxNLphs28Q601o0ZhMJvZPLKEY&#10;K4zjGOMV7Be/8FRPjrf6Ldac/j7UFs7yKSGaOOGJA6yKyv0UdQ7jP+0fWvAK7pSutD8d4kz7DYuc&#10;HgIumkrNbX/EKXdSE5oqOtz48XPNd7+zh4I8L+Pvivp9r408QQeHPDMLCW+uH3eZIuQBHHtVjuYk&#10;DJwAMnPHPBLyaSuXGUZ1KThB2fc6cLVjTqqc1zJdD6z+G/8AwSy8dfHXxnqGqPZ2PgrwneXkk1k0&#10;sgnZrdnOzylUnIC9GZhng4IOa/S34K/Dd/hF8KdD8Myaneay2i2wt/tl2cyzgZIJ+gO0eiqK+G/2&#10;QP8AgrFpPwt+FGg+FfHmg6vDHotklnZanYxq4uYk2rGrRsV6JwWDHOOnJNffreJbUeHY9UjZpbSa&#10;JZoii8zK+CgAOOWyvBx19a+ZoycrKTvKKt6L9T9dyPDYSEPaYZay1fl8ifVNVg0e1aadiqgZCqNz&#10;ueuFUZLHGeB2/GsvTNOutb1GPUtSj8gQ82lpuz5PGN7/AO3yfZeQO5qTRrG61HUW1HUIVgZUMdvb&#10;bt32dTyxY9CzYGccAAAE8k7A4rqvbY+g+FaAOBRRRnP9Md6kmwdaxLGX/hJ9fFyMGw00ssDf89pi&#10;MM49lBZQe5LdgCU1/VDqd0uk2Nwgup8m5dGy1rF0J9mOQAT6k8gGteysotOs4reFQkUKhEX0A6VW&#10;xW25LRRRUkmX4r8E6R45so7fWNOtNSghfzESeMOqNgjIz3wSPxp2keDdJ0GNUstNsbVV+6I4VXH6&#10;VpUVXNJKyLjUklypjfIj/uKfqKz/ABR4Q03xloVxpuo2sNxZ3SbHQjH4g9QR1BHQitKihSadxRnJ&#10;Hmup/s/XPj/TLXT/ABp4p1rxRYaPbvZ6NDPJs/s+M9GyPvSKMDeewAxxWpoXjnx54K8EQ+G5fD8m&#10;sXWlT7rTXdP1o2E1wqgCN5I9pUygfKz45H1JPbYzR2/z9K6qeOqxZ208xrRe9z2r9hv9rqT9oDTN&#10;U8O69YzaX4y8Jt5N9DJIG+1Rg/LMpAGcqyZOACW446fQIUEV+c1/r19+z38YtL+K2h2Zvv7Nhax1&#10;+xjGH1CxfG5lx1kjI3DPXbjoK++fh38TdC+K/haz1rw7qlnq2m30ayxzQSBsBgCAw6q3PKkAg8HB&#10;r2MPWVSNz6DC4hVocy36njn7TP7avw7/AOCempRal8TvEVn4c8M+NLxjp0zBpJUu0jXz0EKAuyFV&#10;V8opwzMDyy58X/4KD/Aub/gpr4F+AfxA+FFj4L+Kng3QdWvdde3v9fn0i11e2uNOuLRGjniikcMk&#10;sgYqVU/uyp5yKpf8FvP+CKzf8FarT4b6po/jj/hBfFvw1u7iWxuLixa+s7mKcwl0eISJhg0CEMD0&#10;3AjnI9i/YQ/ZN1D/AIJofsoeDfhdpNwfGXhnwrbSiSSGAW93FPPcS3NxJFGWIaIyzSMIy25RgAtg&#10;Cug6T5i8Vf8ABMn4raz4T8NXng/wr4X+Fvi7R9NutEjOn+NLjVNPiga7a6i+1Q3FoUvYfNllYxlY&#10;2G4gSYIx1Hjb/gmZ8TPGU3xi8Hm1+HK6L8Rr3xHq9n8QZDM3ibTJdUspYUt44goCLC0vl7/NIMA2&#10;hQfmr7/0XWLXxFpFvf2c0dxaXkSzRSpysiMAQR+B71c2igD84tb/AOCbXxg8Txaz42g0L4X+D/Fm&#10;n6x4K1DRvB+iXs6aFfnw9qU948883lBo5bhLgxArG2xIIwS/Ub/7Mn/BNHx1ofx4+HfjD4k6f4Hv&#10;odB8QfEzX9UtLed7qKKbxFq1le2XkrJGN2xIZg27BUlcbs5H39tAo2A0AfPP/BMP9mfxB+yB+yfY&#10;/D3xFYeHbS70LVdQ+zz6RIXj1K2luXliuJAUXbKUcKV+bAjX5j2+h6TYCfp0paACiiigAooooAKK&#10;KKACiiigAooooAKKKKACiiigAppjVhjHH86dRQBX0nSLXQdPhtLG2gs7W3XZFDCgjjjX0CjgD2FW&#10;KKKACiiigAooooAKKKKAOT0X5fjP4jDfe/snTSp/2DLfYH1Dbzn0I9K6yuT8Af8AE38ReJNYf/WT&#10;Xn9mRD+7DallAPv5rztn0YDtXWUAFFFBoAafyr8f/wDgoT/wcK/EX4LftQa34J8A+GfDei6X4L1m&#10;50e7m8R289xc65PCxQlUV4hBCSGZWy7SK0bgqp2t+vx5FfkV/wAFgf2LfgV8Xv2pbrUNL+N3gnwV&#10;8XfFF5ANb0XxDq8a6e6R2iwozBI2kt52CW4USNtcKwC7uT42dyxSw98HJKd+tlf79D9I8LY5BLOe&#10;TiOlKdFxdrKT5Xpq1FptJX9NHqfMHjzWLr/gsN/wUR0XxB4R+E+r6Lb+JtVsbLxS0Ws3F/DcwQi3&#10;jknnkEaJYlLOFl2xv852EfvDl/3o+CPwN8J/s5/DjS/CPgrQrHw/oGlxCOC1tk4zgAu7HLSSNjLO&#10;5LMckkkk1+BvwG/aR8ff8Eov2vofBPhv4neH/FfhdNbhPiW10eM3OlXo85ILgESRho7lI+8Ln5o1&#10;DFtrJX9D0biSNW9RnFcfDvLL2tSp/Fv72i3tsrdD6fxjqV6KwWCwr/2CMG6C5ptuPM7uSlZqXTa1&#10;thQv41xmtf8AEw+PGgRx/MdN0i9nn7bRLJbpH9dxSQ8dNnOMjPahcVxfhzN78dPFE5/5c9L02yRW&#10;/h+e6lZh6bvMQEesY9q+lPxA7UdKKKKACiiigAooooAKKKKACiiigAooooAQ/MteeftJ/tF6P+zL&#10;8M7jxBqqzXk7yLa6dp1vzc6pdPxHBGPUnqeygnBxg9l4n8V6f4L8N32satdw6fpulwvcXVxK2Ehj&#10;QZZifYV+fuo+NL39q34uSfEnW7eS30WzD2vhHTZ1/wCPO1zzdsMD97LgN/sqQAThTWGIrKnG7OfE&#10;11ShzMZ4I0LWtd8S6l438aTR3njbxLh7kqB5enQj/V2sWAQEQYHUliOcmuro7UV87UqOcuaR8nVq&#10;SqSc5dQoooqDMh1DTrfVrOS3uoY7i3mXZJHIu5XHTBB6isYfCvw0Imj/ALB0naxyc2qE9u+M9q36&#10;KYXOdT4TeHgFWTTYriNV2pFcO00aDp8qOSo44yBwOKrN4X1LwSVl0Kaa+sQ2G0q6lDKoPB8mVjuT&#10;B52ksuAQApwa6ujoKfMVzPqcuvxIOjN5fiDTrrRnwSJx/pNpJ64kQZXA5/eKmecZHNdJY3sGpWkd&#10;xbzRz28yq8ckbBlcEZBB6Ee44ORipM//AKh0rm7z4Waf5002myXWhXEwPmPYOIVkbO7cyfdYhu5G&#10;Tkg8cUXQaPc6SvzX/bj/AG/fHPxB+JrfDfwY39jzabrDWS32g6tJJJrDNiOKMFdoX75DId2HwMjb&#10;z9lfHr4+61+zd8KLrxJrmm2F1Z6diKW5hncl2bKRsYwnyhn2gjd8pYZO3JH5N/FL4xWPxb+O1140&#10;vdDhs11G+ivbzToZGaGZhsMoyeV8zaxOM/fNfK8SYrkjGjCVm3dryPLzKo1aEZWP1e/YW+CXij4C&#10;fAe20fxdq0ep6xdXMl/Ko+aSzMoUtC0m4+awbJLdMkgEgAn2SvMP2Qvjp4f+P/wXs9V8NW+qWem2&#10;En9nGDUJWlmjaNEbBdmYuAsincTn1r0+vfwUYKhGNPax3UopQSQUUUV0mgUUUUAFFFFABRRRQAUU&#10;UUAFFFFABRRRQBn+LNaj8O+Gr68k2/6PAzKpODI2MKo92bAAGSScAEmm+D9IbQPCOl2LH57GzigY&#10;+pRFH8xWb8ULmO20WxDOqs+rWARGbHmn7VFkY/iwMn6qD2rpO9V0K+yFFFFSSFFFFABRRRQAUUUU&#10;AFFFFABQeaKKNQR8nf8ABZa01C6/ZKtfs7TLpo8Q2Z1RY0J3w7ZQu5wRtTzvJySDk4U9c1+TNjPN&#10;ZalMl9C8M19cSypJlfLm6AAFSedgTg4JwT2OP6E7yzh1C2eG4hjnhkG145EDKw9CDwa/KX/grh+y&#10;xrHgD42at4w0/RLC18JeIHtLi1urO2ENtbXSIsckU23IWWUqzB8AN5uPmZWzyyqTw2IWKjtZJrey&#10;vuv106H61w/SwXFXDFbgbErkqpzrUZKSSlUULRpyTWt9UtVZs+VaKq2GrR3ZdJFa3uIuJYJOHiPv&#10;7eh6EYxnOahbxJG7SfZre7vli4L28JkXd/d3DjPOevbtwD9VLF0VBVJTST63P5Oo8B8Q1sfUyyhg&#10;6kq1NtSgoNtW7qxoUVnN4nhjdhJb6lAqnDSTWMsca893K7fxzWiBkfr/AFrSnWhUTcGnY83OuG81&#10;yicaeaYedFy2U4uN7drrUVTg0nWigjFOo7Rujxox1R+hX/BLD9rz/hMPD8/w68XWkWrN4dsvtGiS&#10;m3V5ltk4khYtgBYxtIY9F4JwFx9ZfCf46+FP2i9VI8M6pZ3lr4fbfPDHcxSP5nKxkpG7fux8xDHC&#10;lguCSK/Je6/bJ8df2VdafYT6DolheWp0+SHTdCs7d2tyoUwtII/NZSAAdznd3zVH9lfxD488L/Gj&#10;Tbr4bLdSeKMP5cEKbluowNzxyKcBkIGcHvjGDgj5iOFr006rgortc/RMu4mp0VTw8byd9XbU/cLv&#10;RXmP7LPxP8c/E3wVcTeP/Bcvg7WbOUQ7fMDQ3wK5LoCdyAdwScep5r06pp1FOPMj7unUVSPOtgrH&#10;8UPNfXNppcEzW7X2955E/wBYsCAb9h7EsyL6gEkcirHiDXf7GjgWO3kurq7cxQQowXc20tkk8AAA&#10;559uSar6RpN8+ri+1CS181YDDHFbq21NzBmySeeigHA6H1GNoruax01L2laLaaFbCGzt4bWMfwxo&#10;F/z0q1RRUi1erCiiigQUUUUAFFFFABRRXnn7V3xsuP2cv2fvEfjK105dWuNFjhaO1aQxrIZJo4QS&#10;wBOF8zccDovUdaUpWVyKlRU4Oc9kdD8XNe1Lwr8LvEmpaPYLqmrWGmXFxZ2Z5FzMkbFEI7gsAMA5&#10;PQc1+V/wy/4KaeNPhdq2n3ujtJoN19skkv306UpBJE23HlQ9I2Hz52sFYbVAUZJ1/jP/AMFO/iN+&#10;1F4GuvA9j4b0q2t9ehMN1HYRzTXU6hg2I8NwCqgMNpyM9jU//BPb9irS/wBoG98deH/HWi+INKnt&#10;YoJLG/SNreSynjkZZY/nBBYh03KVJIGRggGsFiJwlLlbTWlr63/yPmKmd4mriYQy6TSe7s7PXY/U&#10;rwX+3X8Xvh3ZRw+JvD83iaNE3Le6XbxXiTJwf9UGhlVguepck8ck5r0DwN/wVp8J3eu2ul+L/Dvi&#10;PwjPcSeV9qvbQw26nrlg5BU7edqlzjgEk4rzfwZ4fbwl4N0nSXvLjUH0uzitDdXB/fXRjRV81+25&#10;sbj9TUniXwxp/jLRZtO1SzgvrG4GJIZV3K3ofYjqCOQQCK9qjmU2lzn6FRzeore0R9cW3iW1+Gd5&#10;LdZM3g3WCb6DUICJYdOkkO5w+3kQOTvWQZCszhio213ltex3tus0Mkc0Ui70dG3KwPQg9CPevg39&#10;jLxp4i/Z6/aM8MfDCLVm1zwL4zS+ktbW+y9xo728PmYjk7o3A2sOOo5yW+wLfwxrHgPXL5fDWmaQ&#10;+j3+2cW8l01qtpcHcJCqrGw2sPLbAx8wc9TXsU5qceZHuU6iqRU49TuKKw/A/iqbxPpcxurdLPUL&#10;G4e0u4Ek8xY5FwRtbA3KVKsDgcN6g1uVRoFFFFABRRRQAUUUUAFFFFABRRRQAUUUUAFFFFABRRRQ&#10;AUUUUAFFFFABRRRQAUUUUAFNaTYm4/dHJJ7CnVz3xO1htD+HWvXi/NJBYzPGp/ifYdo/E4H40AVP&#10;gqfO+GOl3Zzu1ZZNUYY6G6ke4Ix2wZenausqj4c0lfD/AIesbFfmFnbxwBj1O1Quf0q9QAUHpTS/&#10;FRvLt7+9ADjyvH/6q/na/wCCwH7Ed3+xt+1bdLda9JrWn/Em5v8AxNb6jewlfJE187SwyuMmRovM&#10;QuygfK6HHOK/Zn/gpv8Atca5+yj+xR4w8e+B49L1bXtHeC3iM0iyQ2e+dI5Z3UMC/lIzOUBz8vYA&#10;kfkT8PNN+PX/AAWc/aC+GMnjOzm1jwv4cvpNJuvEFto7R6fZQs8d1dCY7ijSNGkSADbncgOc5r5X&#10;iN0MQo4Jpubaatfa6vdn754KRzTJ6tbienOFPC04zhUcnG7bg3FKMtW7pWsj7j/YD/4N+PBnwOjs&#10;9c+KUlj4w8SaTqovtOtbCZ10mKBI08pZImRWkZZd7nPykbBggMD+j6gDFOiiEaKP7oxS7a+gweDo&#10;4aHs6MVFfn69z8h4h4lzLO8U8XmdV1JdL7JdorZLySSFridV/wCKY+NGl3a/6nxRZvpsw/6bW4ee&#10;E/8AftrgE+y+grtq4v4xDyX8KXC/LNb+IrTy27rvDxP+aSOv/Aq6jwTtKKKKACiiigAooooAKKKK&#10;ACiiigAppPHWlU8V4Z/wUQ+Mmu/A/wDZh1XVPDm2PVL65g0xbkt81ks77DMi/wAbDIAX1IPQGjpc&#10;G7K54j+2Z8Zm/ac+J0vw30a4Y+CfCtysniW6hb5dUu0PyWKsDyiN8z8feUDjFU4YUtoVjjRY441C&#10;qqjAUDoAKyPh94Esfht4UtdIsQzR24+eVzmS4kJJaRz3ZmJJJrZr5zFYh1ZeSPksbinWqeSCiiiu&#10;Y5AooooAKKKKACiiigAooooAwfib8MtD+MPgm+8O+IrGPUdJ1BQs0DkjOCCpBBBBUgHivgX9s7/g&#10;krH4D8MXXiT4byalqENqqmbRZUNxcH5uWjZRyFUglSM4U89BX6MdqOledjsroYqP7xa9+pz18LTq&#10;q0j5N/4JOfB7xj8L/hJqdzr91FBoutXAn0/S2UfaLaRf3ckkh7FgiLtJyCpr6qutUtbEfvriGPHX&#10;c4HrWHqvw7+16rNPaaleabb3zbr6GA/8fDcAEE/6snnJUc57EZqa1+GWgW3J0qznb+9cL57fm+T2&#10;rrwuHhQpKnF6I6KdOMI26Go+sWkabmurdVbkEyD2/pzVi3mjuYVkjdZI3G5WU/KwOOhriz4C0Sw+&#10;JlvD/ZOntDf6ZLII2gVkjaGWIEgEYXInA4/u+wrT8BwR6Ff6xpCKsSWdz59vEvCrBKuU2jsu8SjH&#10;bbXRbsW4q2h0dFFFSQFFFFABRRRQAUUUUAFFFFABRRRQBheKfB82t6vY6jaXy2d7pyyJEZIBPCfM&#10;KZJUsvzYTAIIOGIJwcVZ8F63Lr/he1urgRrdMrRzhOFEqEpJgem9W9eO561qZrn/AAwf7I8V61pv&#10;3Y5HTUoR22y5EgH/AG1R2P8A10qt1YreJ0FFFFSSFFFFABRRRQAUUUUAFFFFABRRRQAVneLvCOme&#10;PvDF9outWNvqek6lC0F1a3Cb4p0bqCK0aKCoVJQkpU9Gtmtz8u/2uv8Agkb4pk+NFw3gHw3/AGx4&#10;QuGjubBG1GNX08lFWS2kaRg7RlwzjqCCAcla+nf2fP8Agk78OPhn4Rtl8U2Z8Xa20a/aXmkeKzt3&#10;6lYYkK/KOBlyxbGflBKj6noxXLTwNGEudL79UvRdD9KzLxb4ixmBp4L2vJypKU4e7UqW0XPNayst&#10;EfIX7ZH/AATC8J+KPgfqB+Gvhm007xdp7rdW0IupfL1OMArLbNvZlG5GJUkD50TJCkmvypns7jwR&#10;qT6VqMU0At5XtYzOpjeJ4yVaGUH7siEEEHrg9wQP6ExwK+Sv28/+CZ2g/Hfw/q3iLwhp9vY+N5i1&#10;xcQlytrrmfvpIpyqyHBIcYBY/NnORUYyw9T2+HS813X+aIwucYDifL3w3xdVk05XpVvilSm7J3u9&#10;YNWur6bo/K3O78KSq81hc+ENcbSrxZl8stFF5ylZI3UndDID0dcd+oB9KtYDHrX02DxVPEU1Wp7f&#10;1ofzFxtwXmHC+bVMpzGPvRs01rGUXrGUX1TWzEH3as6Pq954d1S3v7G6ns720kWWGeBzHJE45DBh&#10;yCKq5p0KiSZVZgisQCxH3c1vUpxmuWSufJwm4vmi7M+qvgf/AMFc/iN8KdDXT9YhtfGUKyb1nv5D&#10;HchMAGPeo56ZBYE8nOeK+kP2Jf8Agp3qX7Tf7Qdx4Y1zSdK0GwvrBpdLjikaSRriMAujSHAbcm9g&#10;NoxsxzX5ppb6fZ/NLcyXGP4IU25+pPT9a1fBvxNvvAPjDStY0xYrdtJuo7qKED5X2MGKs3Ugjg/W&#10;vMxGWwjBzp306H1mX8Q4qlUhHEVLxv6s/cmy3az4xu5n+WPSR9miX+8zojux9eNg/P1FbXU/r7V5&#10;/wCG/jh4M0f4L6V4vuNU0/RtE1iwi1ISXNxg4kRTgknJYZCkc9Mdq+Qf2t/+CwVrLos+ifC9ZjdT&#10;ZSXWbiLasS/9MkPUn+8wwPevLU+d2p6vsfomMzbDYen7SpLTp3Z9PftKftweAv2X7Zo9c1RbnWSm&#10;+LSrT95dSdQCR0RSR1bHQ18/fsy/8FAPi1+0b8c9Ou7PwOrfDm5vRpd01rC8p08tg+dJN0yuQSNo&#10;GD+NfnJruu3vibWbrUNSuri+vrxzJPPM5eSVj3JPJrqfg1+0L4x+AGuLf+FdcvNNfcGkgDboJ+Mf&#10;Mh+U5HtketdNbLK3s+ZPVa28u3mz4f8A1ulUxKcrxgu36n7p0V4j+wP+0b4k/ah+CH/CTeJNFtdJ&#10;k+1Pa28tu58u/VAA0oU8qA+5cZIyp5r26uaEuZXR+hUK0atNVI7NXCiiiqNgooooAKq63odn4k0e&#10;60/ULWC8sb2NobiCZA8cyMMEMD1q1RRurMVk9/uPiPV/+CRd14R+MC658PfHFx4Y0q6eRLhCrfbL&#10;GGTIkjgkGc5QlcsVI9Tya+zPCmiHwx4X03TTdXF82n2sVsbmdt0twUQLvc92bGST3NaFGOa56eGh&#10;Cbmtzmw+DpUL+yVrh1oooroOo5fx34BuNf17Rde0fVrnQ/FHhmR5tLvogHWJnwGDoQQyEKAR/wDX&#10;r6K/Y6/a+1r4yeMdW8E+NNIsdJ8W6LYxagk1lNvttWty3lvNGp5TDlQVJONw5rx3Ncr4j8bXXwH+&#10;LHhP4m2lrJeWnh15bLW4Yh+8k0+4ADsB38tgHA9fxr0MDiHGSg9j1MtxcoyVOT0Pt7xoLn4e6vee&#10;KLJYpNNmRG1q2OQxWMY+0RnoWVMBgfvLGoHKgN3FcfLqem/Hn4PXE2halb3Om+JdOZbW8jO9AJEI&#10;Dfhnkda1PBHi1vFej+ZLH9l1C1Y297bE5NvMuNw9weoPQqQa9w+kNyiiigAooooAKKKKACiiigAo&#10;oooAKKKKACiiigAooooAKKKKACiis/QvEtj4nsZLrT7y3vLeK5ntHkicMqzQSvDNGT/eSWN0I7Mh&#10;HagDQorPn8T2Np4itdJkvLdNUvoJrq3tWceZNFE0ayuo6lUaaIE9vMX1pNI8TWOvT30dneW91Jpl&#10;ybS8WNw32abYj7G9G2OjY9HFAGjRUbS7R1Hvk1TufEtjZa7aaXNd28epX8Us1tbM4EkyRbBIyjqQ&#10;pkTPpvHrQBoVyXxaBu9L0nTx97UtYsox7rHMtw4x7xwuPbOe1dbnFcXe6jD41+J2lwWciXFv4a82&#10;8uZEO5UuHjaGOPPTPlyTEgcj5fWgDtMUU0vkUbs0AIflb29K+I/+C7mhfF7V/wBkSzuvhVeatDb6&#10;Vqq3XiWHSXZNQuLHypVHllfmKrKyMyrhiAD0Ug+hf8FZP23NS/YO/ZHuvFmhW9rc+JNV1O20TSRc&#10;ruginl3u0jjuFhimYDuwUdDX53eFf+CzH7YWkLZ6XffD218Sal4ogtLzSbgeHJ4VMNysbwlPKzGw&#10;dWx87DaSc4xXj5lj6EVLDVG7tbxT0vtqup+icE8K5rXnTzrCQpyhTntUlFKTjZtWk1dJNX9Tx3/g&#10;mP8AsH6f/wAFJW1nw1q/xY8RaLfaO51LUtCmWW7W7j3mMXCB32Md7bXLDeC4z1r9r/2KP2OvDf7D&#10;XwJtfAvhua6vLWO6mvrm8uiPOu55WBZ2xwMKFUDsqAdq+Jv+CIf7EvxW+G37Q/xH+M3xN0OLwrJ4&#10;0t7mOHTmRIZHlubuO6kcRLxFEmwKozzk+lfeWp3lx8bNaudN0+8ktfCtgxhv7y2fbJqUuCGgiYdI&#10;1z87jqflHQms8jwcYUVVmrS1V3e9r6bvS61PR8UuJq2LzGeBw9ZSw6cZcsOXlU+VcyTikpcrbin2&#10;Oq134laH4b0q4vLrVbJYbddzBJVdz2ACjkkngADmsC5+KWua9EsOg+FdU8+XIWfVE+y28QH8TdWP&#10;PYDNbemfCXwzo97DcW2iafFPb4MbiIFkIzjGfTJ/OuixXuH5Uefp8RPE3gpdviXQTeW6/ev9HJmQ&#10;deWiPzrxjJ5HNfnD8Hv+Djjwj+11/wAFGtB+B9r4PvNL8P33i3+zdE197gPLfT23nPueED93HIY0&#10;Aydy+YNwGK/V3aK+UPDf/BF34A+Bf2mtS+MHh3wnJoPjzUdQl1b7bZ3JWO1vJgwlnijIKo7h3yR/&#10;fPTjABL+3x+0H8QP2bfiN4a1rRfEEbeDzpGqarqWhQ+H0vLy8/s6AXLRxTGRSpmVhH907MbuelYW&#10;h/8ABV77R8P9H1jUvBd9ps2saVqOswRSybVkttOj1A3sgbn5VeztgCeo1CA9c171qAvvAGrWS+Kp&#10;LPxJoN0z2qalcWiLLprS4XbL28uTJUt7KDweNaD4AeErXxra65HpFqs1jo0ug2dosSrZWdpLIJJk&#10;jhA2L5hWMPgfMI0HbkA+NPA//BZHxB4g0D4ieI7rwOq6X4P0rSEgsIJvMnl1C61zU9MlcsOPs6ra&#10;Qybv4QT/AHhXfa9/wVWbSvB/2xvBd5Y6o+gWfiNbK+mEOy1vX0+C0Z26AvdXk0J562Up6EGvqO1+&#10;D/hKx0ebT4PC/h2HT7mH7NNbR6bCsMsW4t5bIFwV3EtgjGST1rJtfgD4Tt/FHiDVrjSLW+m8SWlp&#10;p11DdxLNbraWwIhtkiYbViVmd9uMbnJ+gB8i+F/+C0k2u/Du48XSfDnUBoUcUtvGsFyJbuS/TQE1&#10;kxeX/wA89nmJv7EKfXHTeG/+Cq2oa1YeG9Sk+H99DpN9a6XNqrNOBc2r32tXujw+VFz5itNaCQHP&#10;McgPXFfWFr8M/DdjY/ZYfD+iQ2oLEQpYxLGC0Xkn5QuOYj5Z9U+XpxRH8NfD0GlpZw6HpMNrHFHA&#10;kcVpHGsSRuXjVQANoRyWUDG1iSMHmgDyf9hb9sGf9sPwh4q1K40ez0eTw3rFvpuy2vVu0kWfStP1&#10;FSWXgOq34jZezRtXuleffs8/s2+E/wBl7wnfaL4RsXs7XU799Su2kfdLcTtHHFvY4GcRxRIPaNev&#10;WvQaACiiigBH+7Xxp+3540/4WZ8fvCPw/hfdpvhaMeKNYA5DTZKWkTfT95IQewWvsa5uFtoXkkdY&#10;441LOzcBQBkk/Svzm+FXiCT4o674t+IF0Wa48b6zNcwFhgpZxMYbZB7CNAffdXLjKnJTujhzCs6d&#10;JtHZ0UUV876nyoUUUUAFFFFABRRRQAUUUUAFFFFABRRRQAZqO6uVs7aSRs7Y1LNgZOByePXipKx/&#10;H8az+BtYjef7Mr2Uy+bnGz5Dzn6mi2pUdWUvBME/iKePxJdsN15bbbCBeltbyFX59XfahPYYA7U+&#10;/wD+JN8SLKZG8z+2rc2kqZ5Tyd8kb47L8zqT6ulN8K+ONKk8Gx3CsljFp9uouLZl2taYA+Qr19hj&#10;g44qr4Cu4fEHjHxBqQWabbLFDaXLxsqCHykzGu7B4kDluOdw9Kso66iiioMwooooAKKKKACiiigA&#10;ooooAKKKKACuf1H/AEH4laXM/wAsd9Zz2at/00DJKo/FVkP/AAE10Fc/48/4+/Dy/wAZ1aPaO5/d&#10;SE4/4Du/DNVEqO50FFFFSSFFFFABRRRQAUUUUAFFFFABRRRQAUUUUAFFFFABWb4y8X6d4A8Janr2&#10;r3Udlpej2kl9eXEn3YIo1Lux+igmtKvOP2wLbSrv9lH4kJrRC6X/AMI1qBuDv2YAt3Iwf7wOMY74&#10;pPTU6sDRjWxNOlK9pSSdt9X08z8a/wBqf4tw/HL9o7XvE1pbpaW/iPWJ9SiiK7XWCOJLeElezPGE&#10;ds/xFu9cnt4zVK0XzNcvpmVVmKxLN/e8wRqW+nBXj2z3q6R8or0MiptYRVN3P3n8/wDI876SGbwx&#10;PGNTLqCtTwcIUI97QWrb7t3b7MSjrS4yKTtXsn4FYXPNDctSZwaM80FXLl74gv8AVbG1tLi+u57W&#10;xUrbQySs0cA6kIucLz6VVHzPTc0VnClCGkEkVOrKb95tij0/CvtHwL/wRq8S+MPAPhfWpPEFlY3G&#10;rRR3Oo2E8TLJao53YU9CwjK5B/iyO1eK/wDBP74JR/Hn9qjwzpV1Gsmm6fKdUv1bG14YMPsPruba&#10;pHox9K/aAEKu0cYGOOwrxcfXnOr7OEmrb27n3HCuR0sTTlXrq6vp8jkfgV8GNI/Z8+FuleE9D87+&#10;z9KVgjStueRnYu7E+rOzHHbOK66iiuOMVFaH6NCMYLljsFFFFUUFFFFABRUd7exafayTTOI4YwWZ&#10;j2Aqjp3jHTdUm8uK6jWRuiSAxsfoGxn8KB2ZpUUZoosxBRRRQAU24t47u3kilRZI5VKOrDIYEYIp&#10;1FG2oLR3Kv7E3xJm/ZS+NjeAtUuivgHxpK8uhTSt8mmX3Vrck/dVwDt56gDrmvsTxxpMnhnUv+Eq&#10;02N2uLcKupQRjP262HU47yRg7lPUhSvcY+J/iT4GtPiL4OvNLu1ZhMm6F1O1oZV5V1PYg85r6V/4&#10;JyfFC6+L37Hvg/UtSuZLzVLWGTTryWRtzPJDI0eWPqVCnn1r3sDiPaRtI+ny/Fe1hZ7o9s07U4dX&#10;0+K6tZkuLe4QPHJGdyup6EGrNcf4Jt18PeOvEGh2vy6dDHbalDH2ga4adXRR2XdDuA7F29q7Cu49&#10;EKKKKACiiigAooooAKKKKACiiigAooooAKKKKACiiigAr4t8d/sX/Fjxp8AvF3w3S68J2mkX/jrW&#10;PE1ldiefzru11DW9Q1EwyhSDG0Yu4+VPJiI4zkfaVGMCgD86tV/4J8/Fr4RPb+PBrUfi7xx4X8Hi&#10;w0m5t2le+vdZYeH1hSbc4T7IJtLuN5GCYrpyckc7vhv/AIJV+M/DE/jO2tfFNnHY+ILKG1+0ief7&#10;ZqW2DRYT9obdj5f7NunBUBibw84Bz97E4FcVF4m8QeN7y8OgNplnpNvOYI725ieZ7orje0agqNob&#10;coY5B25GQQaAPkK9/wCCYPjDVP2qdS8T6/4k0lvh1f619qu9JjubiFbuzR5jbxSLv2ho4pViyMbv&#10;LJPUAav7MH7Gfjz4H/FLQfH2seItH+IGq+FfAkmmTvDdSNfaneHTdIh8rLMUEZn024dWwCTdnOcG&#10;vq2L4Tf2rdRTeIdVvPEHkHfHDOqR2yPyA3loApIycE561JqvwlsHljuNHeTQb+BGWO4shsyCVOHX&#10;7rrlV4IoA/Dn/gjL/wAFzv2p/wBtf/gpTrPwt8eW8J0HxBHeR3NsNK+zP4OkjUlCGAyCAjIFf7zH&#10;PY1+8fh3w1ZeE9IisdPt47a2hACqo9O5Pcn1NeffBn4cw6vc2Pi/UItKXUnRyi2NhHbL5pLI8jMB&#10;udj8wBY8BjgAk16ligBhGT6V8if8FNv+Cs3hP/gn74aTT7VbPxR8Qb4j7PoqXGBZx4BM9yV5jTDD&#10;A4L5GOMmvD/+ClP/AAXmvP2Xvj5c/DX4b+F9P8RazoNzDa6xf6kJXh+0SbStpBFEQ7yfPGC2cbmK&#10;hSRmvPf+CV3/AATz1L9sH48eK/2ivjjoGtWl5ceI21TQ9I1GGS3SaYSGTzXSQ72hiOyONHAGIs/M&#10;NteLiMy9rU+q4TWadm+kfPs32R+m5NwVHBYOOfcRxccM1zQimlOq27JJbqL1vLsjzgfAT9p7/gtX&#10;8Z1k+IceqfDn4f2vlXqwTWskWnWTKqRkW0EhDvcMkkpDvkDc2cgAV+zPgHwHp/w78E6LoOnwrHY6&#10;DYw6faggEpFEioo/75UVuLEqqAFAA7Ypdg9K7MHgY0LybcpPds+c4k4qq5qqdCnTjRoU78lOGyul&#10;dt7tuyu2cR8bN2qeH9N0KKSSOTxFqltZuI2Ks0Cv59yvHOGt4pUJ/wBuus0nSrXQ9Phs7O3jt7W3&#10;UJFFGu1UA9BXLRY8T/G+V/vWvhXTxECOn2q6IZh/vJDHGfpce9dqBiu4+VAdKKKKACjFFFAFfVdK&#10;ttd02azvII7m1uUMcsUi7ldT1BFcBP4OvvhDqC6h4Xs5tT0mSHyr7SvPPmfKfklgLHG4AkFSQGG3&#10;kEV6PRigDn/BXxL0f4gQyf2beBri3/4+LWUGK5tvZ42+YemcYPYmugFc14x+Feg+O5Vm1Cwja8jG&#10;I7uI+VcRH1WRcMDXPDW/EHwdZo9UGpeK/D6qpS/ijRr2xAyGEqKAZVA2HcuXyWyD2APRqKo6D4gs&#10;/FGk2+oafdQ3ljdIHiliO5XH+eCOoPoavUAGMUUgOPX8aM7qAFopufrWD44+KXhz4Z6f9q8Ra9pO&#10;iwcYa8ukh3ZOBgE5PQ9PQ0AeY/8ABQj4qf8ACqv2UPFUlvMq6trtuND0uL/lpPcXREQCj+8qsz/R&#10;DXzd4M8NxeDvB+l6TBjytMtI7VT/AHgiBSfxxn8ai+J3xb/4a9+PjeIraZpvAPgt2tPDylSqahdE&#10;ATXpBAyBnYmfQng5rYzzXi5hWUpcsT53NMQpyUI9AooorzTyQooooAKKKKACiiigAooooAKKKKAC&#10;iiigArmfiRB9pj0SNmY28mqQpLD/AAzqc4DewOG+qjNdNXI6i99428arYrFHFo+g3yNdyediW4mW&#10;OKeIBdv3QXQn5skjHTOaiVDuN+Knhy0lj0/VfL2XlpqVku9f+WqNcxIUcfxD5sjPQqCK7ADbXO/F&#10;QfZ/At7fAndo4GpquP8AWG3PnbT/AL2zH410VD2KcnYKKKKkzCiiigAooooAKKKKACiiigAooooA&#10;K58f8TT4mOs3yrpNkklup6M8rOrv+AQL7b29RnoK5vxlOvhvXNN1yTK20IeyvHxkQxSbSJG9ldFB&#10;PQBye1CKj2OkooV1kVSp3BgCCDnI/wAnOaKCQooooAKKKKACiiigAooooAKKKKACiiigAooooAK8&#10;+/at+Et18dv2bvGvhGxlWC/17SJra1ZzhFm2kxBj2UsFBPXBPevQaOtB0YXETw9aFam9YtNfJ3Pw&#10;C+KngHWvgZ4+1LS/EdnJp9xDckXcMq/PbSFSwbI4aNlHyt6EfQYieLLJifnkWPON7QuqZz6kY7de&#10;lftn+0d+wl8Pv2ofElrrHiSxuF1a3gFqbq0nMMk0QLMqPg/MFJYrkZGT6155qv8AwR/+El9oAtbe&#10;PXrW4BJ+1rqDuwB7FGynHuKjD4jFYeCpRSkltfe3b5H3XE2V8BcVY151mNSth8TVX7yNOKlD2nWa&#10;u72lu49z8nLW6hvIVkhkjmjboyMGB/EVJjjNem/t7fsu6b+yH8X73RdL1xdVNnpkGqNKYxDIiu8i&#10;iCYL8jOVi3KQBjevHc+Yhvl+oB4r2cvzBYlSTVpRdmvlc/FPFDwvqcJvC4qhW9vhcVFzpTs4tpOz&#10;Ti9mmFFFFekfkgUU4fL1pCMUDSuej/sxy+EYvH3/ABVXiXxJ4SXCm01LSApMb5z+8B529MEenI6V&#10;+s3w713QRqcHhCXxfJqXjC1hLQvJPuvJ4o1Qee6jj5jyQeuTX5F+DfEfh34dafHPfaHDrviBJS8a&#10;3ExayijKqU3pj5mBzxkg5HFe9f8ABLX4hT+KP27l1TW76Jr7VrC8UPI4XzpW2sFX34JC18vWo1IV&#10;J10rLz9T9D4ezKOFUcNo5SfTovPzP04h1PW7FFS40+G7xx50M2zdj1Ujj86bL4g1iNvN/sdfs6YD&#10;oJwZnz3UYxx6HrW9RVcyP0LmTMmz8a2N5cQwlpreSY7UE0TRgkfw5PG7Hb2Na2c1V1iwtdT06WO8&#10;WN7fbmTfwFA53E9vXPbFZfgrWo7uO5svta3c1nK3luX3tNC3zI+f4hg7d3TKkVN0EuU3qKhvL+30&#10;6EyXE8NvH/ekcKPzPFY7eI7vxFIY9HjUQA4a/lH7v/tmv8f14H1FPlYKJLqhXXdft9PU7obXbdXQ&#10;z1P/ACzQ/U/Mf9wetaGo6Na6vFtureKZcY+ZefzqPQ9Fj0OzMas0ssjtLNM5y8zk8k/n24AwO1Xa&#10;fN2Dm7GH/wAIWbOPbY6hfWajou/zEX6K3ShNT1jR28u6s/7RT+Ga1wr/APAkJ/kfwrcoo5mHN3MV&#10;vFV0R8mi6kzdBuCKufc7unvSLqmvBWLaXZtu+5i7xs9m+Xn8MVqXutaXo02lpqmqWeltrmq2+h6c&#10;bjfi8vrjf5MClVOGbY2C2F45IzUui3+leJJbyDTtc0a61DT9en8MXVl9pWK4j1OGGKeW1VZNvmyL&#10;FMjER7uD9a0jRm1eMTaNGpJc0YmP5niDO/y9K25wYxv3L+OcfpTY/GS6ZLNDq0f2OaPBVkVpI3Qj&#10;OQwHHcHPTHpXWaBo0HiWSaG01TSri6Vbtkhgu0nLm08v7TGShIR4vNjDI2GBbGAc1zOg/FDwL4kv&#10;mt08VLZt5r26TahpN5ZWt0yXaWUnkzyxCOULcSxoxVjgNu6AmrWHqP7LNFhKz+yzStbyK+t1lhkj&#10;mjblXRtymvMf2Sf+Ci3w+/Yr/a2n+BfizxVotqfFdy13pwWf95a3E8m+OOZeiMwcr2LDy+Olekaz&#10;8LZPDmvwRWuq6fpN5qkywQ2iX1uWv5WBdBHEzZZ2UFl2gllBPIFfnb46/wCCLmpeIP8AgqV4U+JN&#10;j4o0DV/CvjfULnxbPdDGoXFytiFuLm2imSQxgNgIpXGxSFwcc9mBi4T97Q7srpypzfNoj92vhbFJ&#10;rGnz+I7j/j68RFZ4hjHk2q7vs8f/AHyxY5/ikaur315Z8H/Bc+r+ArG8s/FOvRtmW13/AGjzkkSG&#10;V4kIRwQpKoDwBzXRD4OWsgSSfWPEU97GSwuTqMispzk4AIVQfQADAHFeue8dpRXJ/wDCr2/6GLxJ&#10;/wCB7UUAdZRRRQAUUUUAFFFFABRRRQAUUUUAFFFFABRRUN3eR6fay3E8iwwwoZJHY4VFAJJJ9sGg&#10;CauL1fVLr4g+JJNH02e4tdL02Tbqt9BL5bySYBFrEw5Dcgu4wVGFHzFtsMPiXxX4705ZNK0210HT&#10;7wgx6hfXO+7WI4PmrbKjJlh90PIMZyy8bT1Hhjw3a+ENAtdOtFIhtUCgty0jd3Y92Y5Yk8kkk8mg&#10;DCf4K6HcBvtf9qagrLtxe6lPcLjuAHc4z39a6mw0+DS7GG1toY4Le3QRxRRrtWNQMAAdgBU1FABj&#10;Fcj8TfGy6Tp7aVYXK/8ACRaoBDZW8ZDTLuIUzbeyoCWLNgfLjqcHrBzXH+C7aKx+JnjKOSNPtlxc&#10;Wt8r7fmNu9tHCgz6eZbz8fj3oA6XQtFt/DmiWun2i+XbWMKwRL6KowBV2mtz/npUVxcrbwmSR1jR&#10;QSzMcBR/9alfuB+Un/BcT/gmJ8SP2j/2lPD/AIs+Ffw507VrW80d01u90+4tbK8ub4SKqvcmWSPz&#10;MQpEImXLLtkBwNtYf7N3/BU39oj9jb9prwn8If2iNB/tWHxC9lZ2pla3XUrWO6uVtobkTQs0c8Yc&#10;SBg+HOM7hjDe8f8ABY7/AIKjeI/2Zr/wb8N/g3faTffEvxnMhkCWw1C4sreY+TarDGf3f2i4uHUR&#10;+YGXET/IdykeN/sT/wDBJj4xfFv9rCL4vfHzxl5vinwnd2twlu8qapcfaUUyQxSMuIIvI3pMscO+&#10;INKhOT5in5arRaxrlgm+dtc38qXW/nY/estzTm4Wp0OKI0nh4QqewTT9vKTbs4u+kFLq1aysj9aV&#10;O5QfUUya4W3heSRlSONdzMxwqgdSfpXFy+BvGFuA1t46mkkU8Ld6TbyQn6iMRt+TD3yOKp+IfBPj&#10;rxd4futJ1DXvC8djqMTW121ppNxHOYnG2QRs1yQrFSQGIOCc44r6o/BTQ+BsLXXgCPVZlZZvEVxP&#10;rDFxh9k8jPCG75WHykwegQDtXaU2GBLeJY40VEjAVVUYCgcACnUAFFFFABRRRQAUUUUAFBGaKKAO&#10;DuPg9dabqd/deHfEmq+H/t85uZLWOKGa0MpGCwSRCVzgEhSMnnqTUf8AwnXijwLcPD4i0WbWrHdm&#10;PVNDi3bV7iW2ZjICORmIyZ64XpXoGKKAPmv4u/8ABSvwx4A8bnwxovhzxV4s8QCyS/MFvbC0ijjY&#10;sBvaYq6nKjqmMMME9K891z9t/wCNHi4suj+E/B/hGB87W1G8kv7lQc44jCof4QfQ889K7z/go38G&#10;rnVvBGnfEjw/Zef4j+HcjXdxHGuJb/TGH+lQ9t21f3ig9ChxknB8h0DXLXxPodrqNjIs1nfRLcQu&#10;D95WAI/Hn8Pwrz8ZiKlN+7seVmGKq0n7uxR13Wfiv8QG/wCKg+LGvQwZJ8nQoI9LX6FkBYjgdT69&#10;jWJpv7P3hm11H7de2c2tXzEE3OqXD3chIGBzIT0HpXa0Zry54qpLdnjVMZWnvIZb20dnAscMaRxx&#10;jCqowFHsKfRRXP6nLu7sKKKKACiiigAooooAKKKKACiiigAooooAKKKKAKPijXV8L+GNS1KSNpU0&#10;62lumRTguEUsRnoM471R8IaRfWlzqV9qS28d3qUysYoJDIkSLGqKu4gbjwxztHXGOBVnxrfW+n+E&#10;NUuLuFri1itJGlhH/LRdpyM9s5xk4Az1HWpfDNjcaZ4c0+1vJhc3kFtHFNKP+WzhQGYexIP4VXQr&#10;7JieNxF4n8RaZoJWSWPzPtuoIARGLfbIiq/qGkAwP9kk9K6mua125XRPiJpd3dBo7W6tZbCOYD5Y&#10;5nkjIRz/ALe0Bc4AII6uAelo6BIKKKKkkKKKKACiiigAooooAKKKKACiiigApssSzxNG6qyOCGUj&#10;IYHrmnUUB1OM1CLVPhbos1zbXEN9oemq8zWkqFZ4IFGWEb552gHarDoAMjrXZ1X1jSoNd0m5srpP&#10;MtbyFoZU3bdyFdpGewx3rm3l1j4flXla88Q6PjDlUD3tmOfmwo/fIMAHAMgIJ+bOBW5aVzrKKp6J&#10;r9j4lsVutPu7e8t26PC+4Z9PY+x546VcpWZNmFFFFIQUUUUAFFFFABRRRQAUUUUAFFFFABRRRQAZ&#10;ooooB7WPjr/gqT+xR4U+Ifw98RfEptSt9B8RabZQrcy3bH7DqcSNtEMqAE+YytsRlBJbywQw4r8s&#10;NJjaxupbNmmaONI5oTIPnWNxgKfVlZWHPOMdTzX7m/tY/s9wftS/AfWvBU2oNpb6g0Fxb3Yj83yJ&#10;4J454mZAQWXfGoZcjK9CDX5Qftv/ALBWu/siaza6he+INF1FtaSRLSWzmZJpxCgcma1cNsjBJUOj&#10;sMnBILAHkjiHhcVGtb3Gvea3v00/U/ZcuyrD8a8FVuGKtdPH05qWFjNbQSbnFS/vdnpfU8dopttK&#10;bm2jk27d67semRW14J+H+vfEvXBpfhzRdW1/UnQyLaadaPdTFBjc2xATgcZPvX2a1tY/h6eGqRqu&#10;jb3k2rea0Mfr19+enT+VXtOtYBbtdXW7yY2CpGDgzN1xn0HUn3HrWJ+1T8CfiV4V+D1rfL4c8SaD&#10;b6xcGK3u7nT5rdbpY22yrExUbmVvvKuTgH6F/wCyT8GfiL8XtFm0fQfCvirxEdLkCWtvbWEt1diJ&#10;iqiWVUVmTzJCSA3QEKOAKLM+hpcPzWA+vN+8nZQs7+po397JqN00z7VYgLtUYAAAA/QAfhS6Vqtz&#10;oWp297ZXE1peWsiywzROUeJ1OQykcgg96drGkXmgapdWN/az2V9ZTNbz29xGYpYZEJVkZGwVYEYI&#10;PIPBwarZwKmcVNWkfOS54Tu9JXP1r/4J8/t+6f8AtOeF4tB16aHT/HOmRBZYnbauqIAB5sef4v7y&#10;9icjgnH05X4BaJrN54c1a11DT7qayvrGVZoLiFykkTg5BUjkEHoRX2Raf8FcPin8QfA2j+E/C/hy&#10;G48bXEZt5dSt4TdT3hGcSRW+3arkDLFty9SAB0+dxOHnh27ax6Psfo2S8VQnS9nib867df8Agn0X&#10;/wAFY/jjrHw6+BMfhfQtP1Sa+8aM9rNd20LMtrboVaRMjo0mdmD/AAl+4p3/AAS7/Z1k8Efsz22p&#10;eJYWvNQ8UznUI7e6Bb7HBtCRqA3ILKu//gQB6Vxv7MP/AATp8bal4x0T4lfEnx94ij8ULNFfjT4p&#10;S00eMHyppGLcMuUMargAkZ7D7aA2j6cCuGkqk5c0tlqj6HB0atWv9cqJx0sl5dzLtfBOj2M/mw6Z&#10;YxyDoywqDWmiLEuFUKBwAKWiuzmZ692FFFFSAUUUUAY3j34V6P8AF/RLPT9Y1LUdKXTryTUbeezg&#10;WWVJjp19Zow3MNrRteCVW5+aFeO4xvCP7Kfg/wAI+LbfWE8VeJp5ptbtNb1XfpkIa9khg0IOyt5n&#10;7qWW60KOV5ADlLuZCPusOyPP86OldVPGThHlR3UcdUpx5YmL8DPgd4Z+A+vWerW/iDxBrF3pWiXe&#10;g2sE1jHBG1tJbWVtA0pWQ7plSzBklIzK7knbgCsvRP2RPhZ4SurW50eO40rULi7hutdv4tHgMuum&#10;PX4daTf84KMGh8ouGO9JTuBKJjrugoxzWn1+qjT+1K17nI6r+yv4J1TxN4F1A+KvHSyeC9YfUWKT&#10;ND/aNsJbI2to6xTIpFvDpljCrvv3KshK723DS+Dvwvg8Z/Gb4JfDLw2+oX3h/wCCHhaKy1vUWH2U&#10;vEbIWpDBCcSXLIGZA3KqxzwTW4x2rzx6+9erf8Et/Ctuv7M6+MGHma14+1K71LUZmHP7u4kgiiB/&#10;uIkY2j/aPrXZg8RUrSfM9DuwGKq1pvmeiPYrSzX4d+PLe3txHHoviaV0S3VMC2vEiL5X0V4opCw7&#10;Omermu0xXL/FWynn8KrfWqeZeaJcxalEo6uIzmRF93iMqAnj566HTr+LVbCC6t3EkFxGssbDoysM&#10;g/kRXpHsE9FFFABRRRQAUUUUAFFFFABRRRQAUUUUAFFFFABXJ/FT/ia22k6G3y2/iS/+w3JPeBYZ&#10;Z5E+kiQmM+gkJ7V1lcj4xb7f8SfB9lGD5lrNd6qx7eXHA1uR9S95GfoDQB12KMUUUAFBoooAb0Fe&#10;R/tHfGix/ZW0/wARfEjXbLUbnwzpegFr5rFFkmV4GlkjUqSPv+YyqxIUMfmKg5r1sHArw39tj9o3&#10;4K/Db4Ya14T+L3jTw9oOl+MNKu9Pnsbu7Rbm9t5ImSVY4+WZijEABTzjg9KzqVOWLd7W7nVgcPKv&#10;XjTjByu9oq7fpY+AvFH/AAc3axf6xfR+Fvgst3axxpHB9t8RD7Qs7k7fMSCGVApxwA5YkHp0r5/8&#10;cftQfEr/AILsftceBfBen31z8PfDuoaWbaXTbPWJbzTRtSaa6vpIx5An3xlIljYNtCjnDOa89/Zn&#10;+M2j/sZf8FAdW074XmP4sfD/AMR3NpoSrfW0sJ1m3na2dZAAv/H1BIXRJdpAy4G3eSJv+C0P7Nnx&#10;F/4Jlft3+AtS/Zz8O+L/AAb4f1LT2uNJ13w+sl95t9I8iSWMwmEkce0eWFAUKY5RkMQSPk8L9azD&#10;SVXRStJJb26KS3uf0JnMsg4Olz0cC3WqUuahUlJtpy0bqU5bSjrZW31R+gH7NX/BCHwb+yB8W9F1&#10;5vFuoeLPFk15GdGVdMjs4dHCMhuL4rulDypAGSN3+VJJUIUuEK/ot4Q8HWPgXRo9P02OSO1jZnJk&#10;meaSRmOWd3cs7sTyWYkmvNv2LtB1vU/2f/A/jLx1HcSfErxR4X0278RNO4b7Ddy20ck9rCqgJHEk&#10;xYYUc7QWLEZr8/ZP+CuvxW+Fn/BQH9rLQvFWoabcfDL4d6Frv/CGQpZok0eradp9herAzjmQyR3U&#10;hUHk+W3pX1GHwtKhHlpRSR+D51n2Pzav9ZzCo5yta7srJdElZJeh+seM0Yr83f8Agmv/AMFOvilL&#10;+wxrHiT4y+H9e+IvxE0X4j634KuLfwrpcSCP7AFDFyzJEigrINzsNxIAya9T1P8A4LefDKX4R/Cr&#10;xX4c8P8Ajjxg3xftdSvdF0rTLBPtkcenSmG983zHVA8UoZNgYs5U7Q1dB5J9n0V8jftH/wDBY74c&#10;fs2axpOm6lonjTUtUuvC8PjLVbG104Jc+HNLl3hZrqOVkYPmOX9yoaT923y45q1pf/BWzwZ4u+OH&#10;irwZ4Z8L+NPFEPg/wzp/jDUde0+2hbS4tNvtPmvreXzGkBG+OLaFKhmZxgEBiAD6vor5s+Hn/BTj&#10;wX8Sbj9muOz0nxFC37UGm3uqeGvNjiH2CO107+0JBdYc7SYvlGzcN3cDmvpOgAooooAKKKKACiii&#10;gAooooAjuLaO6iaOREkjkG1kYZVh6EV+eOj+DY/gx8cPiL8PrRpf7F8N6hBd6Qkmf3FrdwicRKT1&#10;SNy6A5OcGv0QBP6V8RftcaR/wiX7eMN1t2Q+MPCMZJGcSXFrcsvPUZEci9cdMd648bHmos4cxp81&#10;BlKiiivnz5UKKKKACiiigAooooAKKKKACiiigAooooAKKKKAOd0rxNdWPiltF1SNfNuPNmsrmMjb&#10;cRg5KlequgIHQg4znqB0Vc3rvh/VU8Wtqmmf2azS2aWjLdFlMex3b5Sqn72/np90dayvDukX3j64&#10;1K51i8urWSxu5LS3h0+5aOCMLs+cEYMjEkg7xgYI25GTXKjTluro7eeFLqFo5EWSOQFWVhuVgRgg&#10;j3Fc14R1Wbw9ep4d1BbndHuXTrmUBlvYVGQu4E/Oq8EHBIUtzyQLo3ijS4Nttq2n6gkZ+T7ZbFJJ&#10;V9GdDjP+0E/Cq3iCy8T69BbqNP0e3uLW4juIZhfSMUYHnjyx95C6n2c9zTtpYFG25q/ELTbjUvC0&#10;y2qLNcW80F2sRO3zvKmSXZnsW2YHuRWnpOpw61pdreW7eZb3kSzRtjG5WAI/Q1NLGssbK33WG0jO&#10;OK5z4bxNpFvqejGRpINDultLUuPmEBgidAT0YLvKg+ijuDS6E7o6WiiipJCiiigAooooAKKKKACi&#10;iigAooooAKKKKADoaM80UUAYerfDrR9Y1H7ZJaNb3j/euLSeS0mkHPDPEylhyep71Xk+G6QK32LW&#10;fEFmxOUJv3uAjduJt+4HHQ8HPFdJRmnzMrmZy7Xvijw7g3FvY6/br95rT/RrhR67HYq3How57GiX&#10;4u6XaMkdxDrFvLKrMiTaVcIX2jJAymCR6AnPXtXUVzvjmVI9a8LZYKx1Y4GfW2uOn+faqVmOOpBp&#10;nh/XtSs47u4169sZ7pfMe0W3hdLXOSEUlMnaMAkk5IyMdK/Pj/gp/wD8FqfFX/BOv9pXS/h/onh1&#10;PFscdjbanqt5rmbczrLv/c2vlIgACgEytvAYsuPkNfphjivCfjr4R+Bvxd/bO+E3w5+Jnw7s/EXi&#10;jxhp99e6P4ivbSGWy0cWpZlhuC3zFZJQVVSCu58EEtg9GFipT5WrnXgVz1OVq5678OvGUfxG+Hug&#10;+IIbea0h17ToNQjhm/1kKyxLJtb/AGl3YOM8itmvH/g9+3t8Kfiv8B5PHE2pv4A02DxTeeFra28Q&#10;SJHNqH2eC2uBdQxx5IhaK6jY5HyKQTjNeleHviz4O1z4oal4Jl1aOx1yzHh9rG4aRZ7fXTrC3kls&#10;lqI9zOVjs2dmA27W3dATTeCq81khSy+tzaI1qK4n4SftRfDn486beN4f8QWtjq2jQ6tc6vpGpXEc&#10;dzp9tp2oz2M10zZ2eVmFZGwSUSZC2MisPxP+3X8GfAfg3TfE2o+NrfUvD+oeIrLwyZdHia6nt7q6&#10;b5GePhljCBpNxHzqvybiQKj6pV5uWwvqNfm5bHqVFchrH7TPw30bwP8A8JBq3iS08KWa+K/EPhJE&#10;1eZEkup9G1CWxnnjVcnyWMfmEt9xWXcR3t6z8b/APh34mab4KvPHPhm38Xau9lHaaabr55zfKWs8&#10;PjYROB8h3YJZR1YAp4WonawSwNdO3KdJRXPeD/jN4H8d/E658E6X4x0K78ZWsl7C2jxylrgyWiF7&#10;lBxt3RqpDDPysGX7wIroaylTlH4lY56lGcLc6tcKKKKgzCiiigAPNfnn/wAFxvg5cTXHhPxta3Aj&#10;j1CCTwtcpvAeNys1zBIoPYYnVj/tJxxkfoZXyx/wVP8A2WPEf7Rvwx8P33heOS+1PwnczzNpqyrG&#10;byGaNUdl3EAyJtBUdSGcDJIB5cdFyoSilfT8Vsfo3hPmlPL+KsJXrVPZwcuWUn/LJWa8tHa/Tc/J&#10;bRZxc6VayKGj8yJSFIxjj86+0v8AglZ4r8GWUHibTdb0vw7rWsTRzyJpmsizaHUN0KLazbLy4tra&#10;cWswkc28k0ZcXAdSXgXb8T6HE2ln7CzLJFbwxvDKBtMkTA4LDsw2kHsePUgfWn/BKfwP4X8Y/HNm&#10;8QfaJHsXR3S1hE95FZG3u/Omt4zHJudbgWSMQjFIZp5AAyB1+ry+vGtSjUi9LH4XmGR4zIONK2XY&#10;iKjOM5Kz1XK7tO/W6aaZ9na148+I9h4R03T7Dxn8NfMl1i0l1CPTvEujy2csFvpuj2vk3Md5dmWS&#10;IiHUInLSzMGUDZKrJLHseB9Li0vxj4U1Px58RPDuteD9P8KNc+Jrf/hLdNWP+0p9M1OK8hkS0Ilm&#10;hQpp6oEWQq87Om4mRhzvx7/Zu8NeJviz4a0fS/hTp+vWfiLw9Jcapqup+HryC7W5Wy1S4tpWey8s&#10;LsktbSOSP7OskouFON7BQeEvBHi7wZo0a+H/AIY6XdaHq2mC4n8NQ+FjY2+qTHR/GyzI7vLJKY5r&#10;iz0RwvmAjda7dhYZ7j9GjLFuV2qfk+vkeR/8FVPEui+Ov2f7zUtc8UaN4k8ZD4gTyeG7tdR066v7&#10;rRJYZHkwlkzeVbrJ5JUTMGJOfLhLEN+efXk19Hf8FAf2fdH+D2l/DnXLHTbfwzq/jPT7y51LQIxI&#10;i2XkXbwwXCxSu7xJcRBWCGRxuVyrFStfOIOVNZVN7I/CuLa1SpmU/axUZKyfLs7dROle/wD7BP7W&#10;Phf9kjxnfaxrXhGfXr++2QQ38M6iXTIOfN8tGGGd8jPzLwuARk5+f880ZzXLisNGvDkl/TPDweMq&#10;YaqqtPdH6jf8Pr/hb/0A/HH/AICW3/x+vTv2cP8Agof8Of2nvEkWh6HcapZa9OJXTT76zKyMkYBL&#10;b03RcjPG7PHSvyp+A37Nfi79pbVr7T/CFja6heabEs00Ut5FbtsYkbl3sN2CD0z2zgEV+j37Fv8A&#10;wTF0n9m7X9E8X6rqt7qHi6ztXWWGKTZZwSSAqwAHzPhWK88ZOcdMfO4inCnLkpybknrpsfouSZpm&#10;WLmp1Irk/rY+rKKKKo+0CiiigAooooAKKKKACiiigDN8ZeKrXwP4U1DWLwlbXTbd7iTHUhQTge54&#10;AHcnFfR3/BPL4dax8Mf2TfDOn60qw3V352qJbLIXFjFcytcJDyBgqsgyBxnPWvlf43eA7r4l/Dq7&#10;0myuIYbl5IZoxMpMUxjkWQI4HO0le1fVX7Gn7U1x+0Nomr6brWkrofi7wmYIdWtI5A8D+ahZJoiO&#10;fLfa2AeRgjnrXsZZypPue9k/Lyvue3Fdw5Ga5H4WynQrS68NzFVl0BxFb8/6yzbJt2HrhQYz/tRN&#10;XXVyPxERtBvtP8SQQySf2WzQ34jXcz2b/wCsOP4tjhJMdcK4AJOD6h7R11FYlv8AELRby3jmi1jT&#10;nilUOjCdcMDyD1ooA26KKKACiiigAooooAKKKKACiiigAooooAK5LT2/tL4y6jJ95dL0mCGM+jTS&#10;yvIP++YYa62uS+GY+33XiHU/vHUNVlRHHRo4QIFx7Zjbn1zQB1tFFFABRTfumuH/AGk/ibqHwX/Z&#10;38eeL9J0uTWtU8K+HdQ1i009PvX01vbSSpCPd2QKPrQVTg5yUI7s7aY4iY+2a/DD/glV+x74f/4K&#10;1/tJ/Fzx/wDFTW9W1htPngvhFY3RMV4b6a9KKsrZZbeFYsRxqBw4PGCCn7MX/BxT8WPCHxIim+Ja&#10;6b4s8H6leE3QsrAW1xZoyqWMJDEMqb48K3UbsEnivR/+DcnTzeftffGbUvBdnq1j8K/sLw2cVy3y&#10;x5vy1hG+ODKlsJwQOQG56ivl6mOw+PrUYQu43d015aN+Vz90wXCuccKZZmWJrtU6nJDkqRadv3iU&#10;op7qTXTtdn6O/s3f8E6/g1+yZrN1qXgTwPpukapeKiSXkjyXU6hM42PKzGPqc7MZ4znAx7YUBHqO&#10;lSbR6UV9JTpQprlgkl5H4njMdiMXU9tipucnu5Nt/ezzzwpqB+E3iuPwvehY9F1F5JNBuc4SI5DN&#10;ZN6Mu4mP1QY6rz8pfFL/AIIlaT8WPiX4u8Qah4umjbxX8W9P+JMscVpg/ZYLBbK50tzu+aO4jU7j&#10;x244r7Z8YeE7Pxx4eudNvkZre4H3lO2SFhyrof4XVsMCOhArkLT4iax8MoTZ+LbK7vLW3GF1yyhM&#10;kUiZxvmQcxsByxwR1xWhynx34g/4IeXt5YeXp/xKjjjb4m+KPH82majo5vtIvk1qRGMFxbeaglkt&#10;gmYnYlQzMdtV4f8Agh1qWhfsP+BfgjpfxC8P3Oj+CzrUZfWvCUV8si6hqM94txARKkltcwiYorxv&#10;tOMleBX6DaVq1vrdjDdWk0dxbTDdHJGwZXHsRVzFAH5+/FH/AIIYab4h8UeDPEGk+KPD+r+INB8E&#10;6d4F1W88deFYfEw1WCzZjHeKJJFMV0fMdS25gw2g9M17P8Ev+CcWlfCT42/GbxK2p2s+i/Fvwl4e&#10;8JNpFlYCzh0uDS7G5sz5QUkKrpc8IMBAgAzX03jNFAHwf+zd/wAEhPFnwW+Kv7OOqa18WovE3h39&#10;meDVtM8N6WmgCzknsrzTHsEE0olffKispLAAYTGMkmvvCjFFABRRRQAUUUUAFFFFABRRRQA3OSa+&#10;P/8Ago9LaR/Hj4MvDKjausuqRSwKMyfZJLdMyNjoqugAzwSxr3T4/wD7WPgz9nCKGPxDqDnVLyIz&#10;WmmWkRmu7pQduVRecFuMnj8q+N/DN3rHxT8f6x8RvFEMlvrGvnyrGykOTpFgp/dQj0Y/ebHUn61y&#10;4ytGNNpnDjq0YUmnudVRRRXzp8qFFFFABRRRQAUUUUAFFNSaORpFVlZoyFcA5KE4Iz74/TFOoAKK&#10;KKACiiigAooooAK5tPAl1ZvMtjrV5Z2800k4iWJG2NI5dsEj+8xPPriukozR0HF2OI1/wv4sm05t&#10;urJM1kyPAkCeTNd4Ybt7N8oO3IAHBbBJA4q9J8SJkj2/8I/4g8wKcqLU4384Xd0Of7w+UcZPIrqa&#10;M1XN3K5l2OZ/4SLxJanzptCt2t8HKQ3i+dFju27C4I9GOKz/AAT4ut/FfjOO+sVaOPUNLEt1FuDG&#10;N0lAiyQcZKs/fkAelSfEjxHbnUrfRru4NjYzxefezHIMke7AhTAPLkYPov1FWLD4g+FdEt2SzuLW&#10;1jIyVhtmQMfcBaroPSx1VFZWjeOdJ1+VY7O+glkbohO1jjrgHB4yPzrVqLMizCiiikJ6BRRRQAUU&#10;UUAFFFFABRRRQAUUUUAFFFFABRRSNIEUsxCqoJJJxgDqTQAy5uo7GBpZpEjjQZZnOAv41yI0yz+K&#10;+sTXc0bTaTZwm2s5ASpklYq0kqEcjaVRVYd9/brX8P6dp/xG8T6xe3Ek2p6fbTolorsRbr+7UuAv&#10;Ab5gWycj5q7lEWJFVVCqowABgAVWxfwnKWfilvANw2n69d7rXaXs9QkH+uQdUfHR14Of4hyMYIrm&#10;fjz+x/YftM6pda0vjZfC1/8A8IfJoOlXUFu8s9heDWLHUY7tGUEbdto0ZHX94e1eoOiyoVZVZWGC&#10;CMgiue8Nxf8ACJ+IZtFGFsrhTd2A7RjOJYh7KSGHs5H8NaUazpvmjubYfESpS54HIeGv2NW+BfxO&#10;1jxh8L/HPhvSdYvdW1xLO11fRJrzT7XR9Tt9GiMOxSpFxE+kRkEZVkZlJGc1nfDr/gnZ4Z+CHxs8&#10;I/EDwf46mj8RfDfSvCmgeHJb+GdkkstMt7yy1GO6jGVIu7a6+RlBaJ1XGFyD7HnNFdX9oVDs/tet&#10;2R5Tq/7BHhvxR8JfDfhHVPGirY6X4e+I2iX81jZSrNcHxTqcV5DIm4AHyFj2uGIDHgZGaueLv2af&#10;EHxE1e68ZeIPiD4Yk+Jv9seFb2wnsNDnttFtrfw/eT3cEcsRYyM8zXc4LL9wCNRwM16Vmij+0qov&#10;7Wrdkecwfssal8P/ABLP4i8F/EHw7Z+KL/VPHBuX1bRJ72wOmeI9cGplEQFStxDtRScbXG5ScYNN&#10;0X9hjwx4U8I6voOjeMUXT57n4ax6fLfWcrXEcHhO7glk81gD81wkOFwSFL8969IAxRR/aVQf9rVe&#10;yPD/ANnn4I/ETwt+2r4ftb3SdSs/hV8HZfG+oaZqmo6ObR511lmdIhclyt0/mzttaMYKIGY5OK9w&#10;qRrqR49pkkK+hY4qOscTifataHNjMY67WmwUUUVynGFFFFABXlP7Y/7TkX7Jnwak8Ttpc2sXM15H&#10;p9pbK21DNIGKmR/4UwpycHsMZIr1avmv/grH8P28c/sbatdR3K28nhW9t9cWN5hGl0sWUkjOfvHy&#10;5HZV6s6IBzisq0pRpylHdJ/fY+l4NweFxeeYTDY27pzqQUl5NpNaan5F+J/EVr4y+Id1qdpY29jH&#10;dS3dw0Fs7Pb2YmnWRYEYgblTLBRjIXH1q3o2u33hvVIb3Tby60+9tyTFcW0rRSxkjHDKQRwSOD0N&#10;ZGjW7ab9osWYSLYyiBH7suxGGfcBgPwq6Ote3k9KMMLFwd7639dT848cs6xeM4zxf1mlGjOi1SUY&#10;u9lTXKnfq7LV9zp7H43+NdMkuGt/F/ii3a7l86do9VnUzOQBvbDfM2ABk84AqdPj/wCPVZmXxt4u&#10;Bc5YjWLgbjwOfn9h+VchQDivTuz8n+uV/wCd/ezQ8SeKdU8Y6kbzWNS1DVbxlCGe8uHnlIHQbmJO&#10;B6VR9lpuaAcUjnlJyfNLVhRRRQSet/sTfEzw78Hf2h9E8TeJdS1nTbDS5PMzpybjN1G2Tv5Z/iAB&#10;JHHuPufwx/wWV8E+JvinY6H/AGLq1npF/eR2iapcMiRxK7bfNdScqgJBz2GSRxX5fHnivt39kv8A&#10;4JceFPj34F8OeMJvGlzdaTfMWu7GG38mQujFZIgx5HzDG7ByOa+dx1GFOpKXM+aSuu1z7ThzMMc4&#10;rD4a1k7v0Z+lEUq3EKyIyyIwDKyn5SD3H5ginVwvxZ+KXhv9lX4KS6xqbNbaLoNtHbW8KndJKVAS&#10;KJM9WOABn3Jrj/2SP25PDH7YE+tQ6HaX2nXWhrFJJDd7d8iSbgGXHXBXB/3hXNzrZn6RLFUo1FRl&#10;Jcz6HtVFFFWdAUUUUAFFFFABUF/qdvpNuZrqaOGP1dttLqGow6ZZSXEziOGJSzE+3P8AkdyayNE0&#10;X+2Lk6pqFvmeQ/6PFIN32WP+EY/vHqT1GcdqdilHuXrHxRp+p2jzQ3kDRR53ndjbjrnP+TXmX7FP&#10;/BRD4W3X/BVV/AWl+Krf+1vEGlXHh64ieIpBd6layeasUUhADyKgkUgZHbrXpt/4Y0/VboTXFnDN&#10;KuPmZfvY6A+v418if8E9P+CHvh2x/wCCoviTxknjrVYdK8C3MfivQdGlgV5obu683aY5GJPkwMFB&#10;/vEID1zXo5eo+0ueplMY+1fc/bajFcH/AMLO1Dwbaxx+JtMmVluYrVr+0XdaymR0jR+eVyzgEHoc&#10;9q7yvaPojn7j4VeF7ueSWXw7oUkkjF3drKNmcnkknbyTRXQUUAFFFFABRRRQAUUUUAFFFFABRRRQ&#10;AUUVieOfF8fg7RvOEbXN5cOILO1Q/PdTN91B/MnsAT2oAzPiFqtxqlxb+G9NmaHUNUG+eZCQ1nag&#10;4eQHsx+4vuc/wmui0TSLfw/pFtY2cYhtrWNYolHZR0//AFnvWT4F8IyeHIbi6vplvNY1JhLe3Cja&#10;rEfdRB2RQcAfieSa6KgAooooAaR81RXdrHe20kM6JJDMpR1YZVgeoI9KeTk/yr8of+Cwn7cnxe1T&#10;9uLwp8B/g54hj0W6aOwn8/T74R3FzqFxJMogmfB2Ikao+zkneGPGMcuMxcMPT9pNX1Sst22fQcNc&#10;O4jOcb9Uw8lFpOTlJ2jGMVdttX2R8/8A/BVf9g/Qf+CYn7R3gLxX4KuJl8H+Mr64ml026tlnttMF&#10;rLaym1O7PmRSB3IU8hY2AOK/bL4NeCfCXgvwRZ/8IXpOkaTompIt7ENOtlhinEihhJhQM5BHJ5xi&#10;vyd1T/gj1+1X+294ss7z43/Ea3t9O068Ro4Zro3axIVIkkgiUKiPsYqCc8sc8Cv178GeF7XwN4S0&#10;vRbFWWx0izhs7cM25hHEgRQT3O0DmvNyug1WqVFBxi7WT3v106H2XHuZU6mX4PByxaxFempKcoXc&#10;XG65E20uZpXV7bdTXooor3D8tCqOux3Uui3gsPLF8YJBb+aMx+YVO3cPTdjPtV6igDy/4GeLtC8L&#10;eB9K0u41i3j1a/ubjzbScJBLDdNIzyw+WvCBXYgAcEYxnIz6bFMsq5VlYZxkHpXm3w+8CaP41fxd&#10;qGpabZ3U2qa7cRS74xwtuyQJg9RxArf7xNa7/s++E/M3JpYhyMERzSKD+GaAO1orgZfgxNoD+d4Z&#10;17VNHkU5FtLIbmzbrkGN84znqORTv+Ej8eaIim68P6Rq6hfmaxvDA2QDyFcHOTjvxQB3lFcBcfHy&#10;10ma1j1TQ/EmlveStbw+baCQSyhWfYuxmJOyN26YwpqV/jRJcRf6D4U8VXjMSIybZIkk685Z8gHH&#10;UjPPSgDuqazbF3McKBkk9q4mfx34uMLeT4LzJtOzfqiBd3YH5Kq2nwYbxQrXfjC+uNWv7glmtYpW&#10;jsbYHOI0QHnGSNzZJyc0AdTfeP8AQtO/4+Na0m3w20+Zdxrg88cnrwfyqsnxX8MOzAeI9D+U4P8A&#10;p0XHGf73vRYfCjw3pqosOh6WFjG1Q0CtgfjmrMngDQZo2VtF0nDDBH2SPp+VAGjZahDqUAlt5ori&#10;JujxuGU444I4qxXD33wL0mO9+2aNLfeHbzduMmnzGNZD/toflb6YqnB421j4Wz3Fn4ih1bXNPRlk&#10;g1m2s1bZGVUFZo4/m3KwY5VTlWXvk0AeiVh+I/iNoHg66jh1fXtH0uaRd6R3d5HC7rnGQGIJGeM1&#10;x/in9q3wj4L0577UJtQt9LgP7+9ms3t4YBxliZdpOM9FBPB4r4b/AGqvjL8O/wBpD9sHT9W0O3n8&#10;ZaPb+Hn0u7lSxeS3S4jnMkZjY8ZZWYZ44xWdWpyR5mZ1qipx5mbWjeLT8e/i94u+Jdwivb6zdf2f&#10;oYYZ8rT7YtGjAnp5jbnI9SK6rNcfpvi9vDGmW8f/AAjd9p2jW6BIzGFcwIOOY15CgemTxXU6bqdv&#10;rFjHc2s0dxbyjckkZDKw+v6H0NfO1qjqS5mfJYipKrPmJ6KajrKu4FSvYg5FOrEwCiiigAooooAK&#10;wvG/jq38IWUirm61KSNmtrOMFpJ2GcDA6AnAyeKo2d5r3iya8uLG+tbGyhuZrOFGg8x3MTtGzE5/&#10;vo+AO2Ca0vC3hZtFnvLy6lS71K+k3Sz+XtwoCqqL6KAvT1JNO1i7JasTwRo11pWm3El95X2y+upL&#10;qXyySFDH5Fyeu1Qq/QCtqiikQFFFFABRRRQAUUUUAFFFFABRRRQA14I5JFZo1Zl+6SvI+lOoop3Y&#10;amfrfhPT/EiL9stY5GUhg4G10I7hhzzWanw1tY0CrfasFUYA+1nAFdFRRdjuzg/Gnhqz8LWMc9m9&#10;9ca7NKv2ANOzvNKuG2kZxswMMT0Unviu6RmaNdy7WxyM5waxfFXhOfWtQs72z1CTT7ywSVI2ESyK&#10;wk27gQ3ug5HPX1qv4a8XX03iiXQ9Ut7db6G1+1mW2YmJk3bRkEfKSc4GTkK1PfYt6xOkoooqTMKK&#10;KKACiiigAooooAKKKKACiiigArmfEkLeMfEf9irKyadbQifUdhwZix/dxZ7A7WLdyNo7mt7Vb/8A&#10;svTLi68uSX7NE0hSNcs4AJwo9T0FY/w2sGh8MQ3kx33WrE3sz7t24vyoz/sptUdsCq8yo7XZvW8C&#10;WkCxxqsccYCqqjAUD0FOooqSQrF8a6VdXtva3diqPqGlz/aYY3OFl+VkdCe25GI+oBraooGnYp6D&#10;rUPiLR7e8t93l3C7gp+8h5DK3+0p4I9QauVzOq+Fb7Rr+fUdBmVJpmLz2M3/AB73J7kd0c46jqTz&#10;mtDwz4xtfEyvGnmW95AB59pN8s0HblfQ9mGQfWnbQdtNDWooopEhRRRQAUUUUAFFFFABRRRQHmcj&#10;8evjJpv7P3wi1zxjq0c01jocAleKL78zsyoiA9izsq5PAzntX5Rft9/8FDtU/asWxtbez/4R7R9J&#10;ty39lPeJP9svmZdsjheuwDCg9Dk+9e1/8Fc/25o9fudU+EWjxQtptnfWg1i/+ZpJbmF47kW8QBxh&#10;do3k98rxg5+CdMt45bq8n8hlWS5eSLzVAkAOCef97dj2xXLGnPF13Qi7RXxO2m60ufs2ExWB4B4a&#10;jxRmFKNTHVJWowdRKUYSjLlq8iu2k9Ve3RljTbEWMTK0jyySMZJJH+87E5J/w9BxU5O45o6V67+x&#10;z+yfc/te/EeXw1a63a6HdNGkdrJNAZVuLmVwkMRAI2hmyC3O0Doa+wp01FKEdl/SP4sxFbGZvjpV&#10;6jc6tWTbberb1bPIaK92+D/7BHij4jSaTdavqmi+FdF1O4soDdXdwJJ4ReXcFnbObdTvKyTXEIB/&#10;uurHClc6vjX/AIJw+KIJrW+8H6zoPi7wzfWttNDqovIrIRzTR+YltLE77klKhsDkEK5JG1sacrNf&#10;9W8ydL2yoyte236HzpRX1V8Ff+CTXjb4meLP7I1fXPDXhu8wlv8AZ2vEubqC8kkEKW8sQYFGEp2u&#10;edhxwcgH5d1LT5NJ1G4tJsLNbSGJwOQGUkHH5UnFo48ZlWKwsYzxEHFS2uV6KKBSPPFwWau7+Afx&#10;01j4IfEvw/rVrcX93a6LeC5GnLcusM/PQqDjnPpXCEYr6o/4Jm/Gn4S/CHxNf/8ACfabt1i+dUs9&#10;UuYhPa20fdSmModw5bnIwOMV5uaW9jrG/T08/I9bJ4uWJjaah5nV674X/aI/4KVeD7RdUsdO0vw3&#10;p1680Ini+wiSQocNg8uArYB9WNe0/sI/8E5fF37KnxpbxLqPiTTbmxkspbSa1tkbM4bBGc8Dayq1&#10;e+2X7Y3wplsIZYfHHh1beRV8vE+3AOMcYyBz0wMe1d74c8W6V4y05brSdSsdUtmx+9tZ1mXn1Kk+&#10;h4Poa8Cmrrk5tG7280fqGFyvDOqq8pc81re5o0UUjyiOMu5VVUZJJwAPUmuk94WisEa9e+JJXTR/&#10;JjtV4a9mXcsh9Ix3/wB48fXrUkfg7zctdalqVxJ3Il8tR9FXiq5SuUvazr9roNsZbiVU4O1By7n0&#10;VepP0rNtdN1rUofOn1D7D5x3/Z44Vbyl7LuPOfX3zVzTPCWn6TMssdurTL0lcl3z9TWlSdgcrLQx&#10;7bwTapNHJcSXN9JCQym4lLDPrt6Zq9rev2fhvTZbzULqGztYRueWV9qqK+Mf2LYfj5Y/tfa1F48k&#10;17UvC9vHeWMt3dMFtWdGBikiXPO7YMcY2ue9fdf7D/7K2k/tIeBdJ+KPj25k8QPfT3X9n6Iw26fY&#10;CG5lgyU/5aOfLzls44rXBU3iHfYrK4yxt3Zxt3PMIf2gNNvoBNa6L4uvLeT/AFc1vok8kco9VYDB&#10;Hoa96/4J6/BHWIfFvin4m+KtL1LRtX1oDSNHs7rCNFpYEUoYqP4nkGeegX3NfVVpZw2FskMEUcMM&#10;Y2okahVUegA4FSY5r3KGEhSd47n1GHwNOi+aO5k+MfC8PjTwrqGlXDtHDqEDQs6AbkB6MM9xwQfU&#10;VyWn6lr3w41m606eHWvFFk1tBLY3CRLuST94ssbtkcYWJgSP42r0Oiuo7Dk/+Ew8SH/mVW/8D4/8&#10;KK6yigAooooAKKKKACiiigAooooAKKK5vxl8QIvDN5Dp9rbzaprV2u6CwgID7eR5khPEcYII3Hqe&#10;ACeKANTXtfs/DGlTX1/cR2trCBvdzjk4AA9SSQABySQBzXP+C9KufE2sN4m1SKaCWRWi020k4Nlb&#10;kj5mX/nrJjJPUAhexy3Qvh/danq0Or+JriPUNQgYva2sS/6Jp5PXYDyz44Ltz1wFBxXZUAFFFFAB&#10;mmySCNSzYVVGST2puc9elc/qdzpHxQ8HaxY2l9a6lZ3EM+n3Bs7oNtYoUdN6HKsN2DggrntUt2Rd&#10;OHM/Lr5Hwn+3T/wcAfDH4M+GfEmh/De7fxl41tQ1pBdxxFdHtJOVeQz5HmbOSNgKsR97HNcL/wAE&#10;EP8AgmfJ4N8Pr8ZviZomqp44e6dfDn9pykvHZtbxj7W0ZJIlkZpgC/zBAMBcnPhf/Bvd8J/h1rP7&#10;QvxH8A/Ezwfot/8AEDQYbaTTrXVrJLptOl0+4mgvkjZlwsiTSQZxgsACMheP26SJYVVUUKqjAAHA&#10;rwcvpzxc1i67Xu3tHs72d/M/WeLcVheHKFTh7KISTqKEqlaT1nFxUlGKSSUHd33b7gBzTiMDpTsU&#10;V9AfkYUUUUAFY/jTxjZ+BfDNzql6x8u3X5Y1+/O54SJB/E7MQqjuSKua3q9t4e0e71C8mW3s7GF7&#10;ieVvuxxopZmP0AJrjfCfhnUvHmtWvifxGslqkB83SdFbG2wBUqJpv71wVZu+2MNtGTlmANr4XeGb&#10;jwr4NtoL3a2pXLyXt8yfdNxM5lkx/shmIHsBXSUUUAFFFFAGD448DWnj6wt4bqS6t5LG4F1a3FrM&#10;0M1vLsdNysvI+WR19CGI71zt54P8ZeGYWuNJ8StrJjG82WqQR7ZsY+VZEUMhYA8nIBIODyD6BRQB&#10;zHgX4kW/jOe4s5LW80vWLHBubG6j2vGCSAyt92RCRwyk9s4PFdPXJ/EjwTca/wDZdU0m6h03xBpH&#10;mPaXUkPmIyspV4pF4LRtwSAQdyKw5FWPhV8SrD4r+AdL1ywmt2W+t4pJoYp1mNnKyK7QuV6Om7BB&#10;AI7gUAdJRRRQAUUUHmgD4i/4Kl6ZZ678dPg/Y/Yp9Qvp5rtp7e4P+gSWa+X5jEE4aWMlWAAzjrxW&#10;NpWiWmhWwhsrW3tIh0SGMIv6Va/bI8YX3x8/an/4RZWtrHQfhPdWl8Z44w11e3s0XmeX5hHyRhMK&#10;yj72RknIwV4mYTvNRR87m1S9RRTDFc9d/C7Rb25lka1aIXDbpY4pGjjlP+0oIBroaK8+55V2ctpc&#10;S/D3xAmn/d0fVHJsx2tZjyYc9lfBK/7WR3Arqaravo9rr2nSWl5BHcW8nDo67lbv/PmuQ0jXL7wK&#10;2oaY+l65qaRXGdNK4k8yDy04MhIxtcPwxzjbjPZ2uVudxRXML8XdFuQn2WS6v2MQlkW0tnna3B6C&#10;QIDsbr8p54PFbGgeJ7HxRbySWU/m+S/lyK8bRvG2AcMjAMuQQRkcgg0mhcrL9c/8R9f1DQNDjbT7&#10;aaaa4lELzpH5n2JDndKUyC2MYAGeSMjGaveIvGOmeFY1a/vI4ZJeI4hl5pj0wiLl2PsoNcP4k/ae&#10;0HTPEVvpNjNa6hdXUaPE/wBp2xMznCpkBiGz1BUYpxTuVThJvQ7TwKlmng7TX0+RprOaFZ45X+/M&#10;JPmLn3bOTnnJNa1Zfg3RJPDvhq3s5pEaSMuzbBiNCzs+1B2Rd2FHZQK1KTdzOQUUUUgCiiigAooo&#10;oAKKKKACiiigAooooAKKKKACiiigArhdVv28UeNrdtJsL6O90m8W2vLxmWKPycq0kZGSzZXkAgdQ&#10;Qab43+Gdxca3caxb3BvlaMmTT72eT7OMDrEQf3bHAycMD6Z5re+Hmi6bZ6DDqGnWMdkdXhiuZVDb&#10;iSUBAJ74zjNX8KuaK0Vc3qKKKgzCiiigAooooAKKKKACiiigAoornPEtzfa34hj0fT7w2EaW/wBp&#10;vbiOMNMgZtsaJuyoLbZCWIJATjBOQ0rjSuL4gv7/AFrxHHo+m3i2IghFze3KosjxgnEaAMCPm2sS&#10;SOi4HXI1PDOhr4Y8N2GmxyPLHp9ulusj43MEUKCe2TjtxTPDvhey8K2hhs4diyMXkcks8rdy7HLF&#10;j7kmtGi+lgvoFFFFIQUUUUAFYPi/R7gS2+rabErajp5J2cKbuFsb4ifU4BB7MozxnO9RTuBT0DXL&#10;fxJpMN5avuinUnB6xnOCrDsykEEdiCKuVzeteGLrQ9Tk1bQlVrmT5ruxdzHDfDAG4HBCSDA+YDnG&#10;DkYI2ND1mHxBpFveQbhHcJuAcYZD0KsOzKcgjsQaLDkuxcooopCCiiigPJBRUGrarbaHpdzfXk8N&#10;pZ2cLzzzSuEjhjQFmdmPAUKCST0Ar4e+L/8AwWs0jSNW1LT/AAX4Z/tWLymXTdV1G8NtFcS/L8/2&#10;faHaIAseXVjtAwA24YVsTSpLmqOx9TwzwXnPEFV0sqoOfLa72Su7at2SPuivOfjV+1h8P/gNpGoz&#10;eIPFWk2l9p8RdtOiuEmv3YruVVt1JcluMcAcgkgc1+dqf8FufHtz8Ob6wZvDceqzgtBrX2ZopYI+&#10;CdkDZSRsZ2noNwyCRz8n674o1vx9rOoalfXl1Hdak7zy3M+17ueWUs8krnBCsWbgDvk+wiNarWfJ&#10;hotvq3dJfej7GfA+VcP05Y/jLGwo0r+5Gk41Z1Gmr8qi2kvN/cR+INeuvFPjo32oSG41K7ilvrss&#10;culxNLvkZ+wL5yB2we1Sjp9KhsdPh0+ExwrjcSzMfvMSckk9SSe5qcmvpMtwssNh1Tk7vV/N6s/m&#10;zxX44o8V8RVc1wtJ06VoQhFu7UIRUVfpd2vZKwYyCa9p/Yk/aP0v9m7x/daxqE3iCxuF+zXWnXuj&#10;rbPPa3ME6yqWS4jkjZCoZSCvcYrxTGRRXdqmfBYHG1cLXjiKLtKOx98eMv8Agqn8DfDLJ4i1LQfi&#10;AkOjyaTqCRwnT4Iob2wl0iQXCIkIH73+xbNTD/qlBk2KpbNcLpf/AAU5/Zk/aY8Eadptv4V+JUa+&#10;G9L0jR2WWWxPnRWUepRh3UxFGeZNRmVmxlfLQrtOc/GPi7wraeNvDd1pd8rNb3abXwcEdwQfUHBH&#10;0qv8J/hFpvgbQzY2LvJfKAI5ZmUNPGCzCI4AGVLMRn3H90Cudn6Ng+O6zy+anP8Af391WVrH6Zz/&#10;APBVr4M3/wAQfDvi4+D/AB5aaxoOsaprwhjvLUxTz3+qWWpvG7eUGZI5LJI0PB2SP3wR+eGu6m2u&#10;a5e3hXy2vJ3nK/3dzFsD86qzRNBI0bqyOp2srDBU+hFNNTKatd7HxWcZ9jcy5Y4p35dtEvyCigDN&#10;FG+qPACig8GvSP2WPiT4V+Fnxdtb7xp4as/FHhu5ia0u7edN7W6PgGaNTwXUZwD1BIBBII5sVWdO&#10;m5xV/wCtzpw1KNWpGEpcqfVmh+xt+y7eftZ/GSHw3DPNZafDBJdX99Ggb7JGFO04JGS0hReM4znG&#10;Aa/SD9kT9h61/Yk1bWtZbxdqWq2OoWiWrWskW2JG3qVcKMkt1Uf75Fdh+zB+zd8MfhNb3Hi74d2U&#10;cNr4rtI5hci4eSN4PvqFDk7V5yQAORz0rvrSyXx1cx311Gw06EhrKIsf3hznzmAOOcDaDkgDPBbA&#10;+elL20/aVNr3R+t5HkdPCwU5+9Le9zQvfFthZaUl01wnlyRLLGg/1kob7u1epJyAB61RXw9feIUi&#10;bVpk+zMfMNlGPlz1VWPVgPwBI+lXNH8G6boar5Nsu5SCruTI4wABy2egAAGeBWpWjdj6NtLYbHGs&#10;SBVUKq8AAYAp1eR6H+234B1z9oXVvhn/AGlJZ+ItKkW3VrhVjt7yY43RRPuyZFJ27SBkghc4r1ys&#10;41FLZmFOtGom4vbQKKKKrbc0DrXe/wDBMP4nafpHgPV/hhe3Udvr3hHV7x7O0lOyS4sJpmnjmTP3&#10;xukcHGSMDPWuCrm/HXwp0X4gvDNqFswvbfi3u4HMVxB3G11IIAPPXGa7MHXVKVuh3YDFewk77H6I&#10;UZr4Q+GH7TPxg+AtjNpctrp3xK0WG5aS0nv9QeDVlhO3900rAo2MNhiCeck4wB9T/sv/ALRFj+01&#10;8Ll8Q2mnXej3VvdzadqGn3DB3srqEgSR7gAHAyCGAGQegOQPcp1ozV4s+ko14VFeDPSKKKK0Ngoo&#10;ooAKKKKACiiigAooooAKKCdo5r8o/wDgud/wX68d/wDBNL9pXwr4B+H/AIJ8M6xaNpMev6/rfiJp&#10;47IRSSzxLawGIqTKPJLFhv5ZVCE7gAD9UNd1m38O6PdX93J5VrZRNPK+PuqoJP6Csb4d6LcWtlPq&#10;mpx+XrGtOLi4jLbvsq4xHAD6RpgHHBYu38Vef/AX4p6l+1/8HPh940fQrjw54Z8UaNp/iYwXUyST&#10;XJmhiuYYtqnKxguGJcK52BSi5OPZaACjNNB5ozzxQA6quq6pb6LptzeXU0Vta2kTTTTSOEjiRQSz&#10;Mx4AABJJ6AVh/En4teG/hB4YvNa8Ua7pOg6Tp6h7m6v7pIIoR7liOvQepOK+VP2yf20vD/7Tv/BN&#10;P4zat8B/GGl+J9YsdAkjnWwkLXllbyEC4byiPMST7N55TKjLKCM4rGpXjBPXW17dT0MDltfETjaL&#10;UHJR5rPlV2lq9j4q+Pn/AAUU+On/AAWP8cXvww/Z/wDDuseHfh7co9vfXokaGTUbctvjmvbvyx9g&#10;jkSPAt0ZpJA7qxcMY10PCP8AwRR/an/Yh8SRat8D/iVoS3mtackGryWjCw8qQEMYzDPHLFOitnZK&#10;wVxub5F3HPu3/Bspb6XbfsOeK/sM00l03je6+1xtEFSAixsFjWNtxMimEROWIUh3dcEKHb9HRz9f&#10;SvEwuBjiqUcVXnJykk1Z25b9Fb9b3P1LiDi6pw/jquRZVh6caFJuMlOCm6rWnNNyV99YpWSPzT/4&#10;Jmf8ErfjR8J/209S+OXxq8S6Jf61fWlz5kdpdm5vb67lCQh5sQxwxxrCnCxk5JT7gUqf0tAzTqK9&#10;fC4SGHh7Ontvrqz85z/iDF5xivreMtdJRSilGKitkktEkFFFFdR4YUUUUAcX+0ABcfCXVLP7zas0&#10;GmKn/PY3E8cGw+zeZtOeME54zXaVw/xTuF1jxR4R0OPdJcXGqpqE6IDuit7ZWk8wnoF83yUOeu8g&#10;c9O4oAKKKKACiiigAooooAK87+IOnx/DfxlZ+NbeOSHTwhs9fWE7VaA48u6dcgN5DA5OCwjkcg4X&#10;B9EqOSNZ42R1VlYYYEZBHoaAFilWaNWVlZWGQQcgin1wPw7t5vh/4yuPB4kW40dbQ6hpGR+8sofM&#10;2Pat6ohZfLPXYdp+4GbvqACiig80Afn3rFlN4e/ay+MWm6h/yErjWodVjkZixls57dPJwTzhNjLj&#10;oDx0xWxTvj/djVf2+vGjRK23S/DulWc5PH7xzNKuPUbWHPrmm187jo2rM+VzFJV5BRRRXKcIUUUU&#10;AR21pDaK3lRRxeYxdtq43E9Sfc1yPxd0FbfQZte060tV13SzHNHdtH86xK4Mqkj5ivlmT5Qec8c1&#10;2VYfxLufsnw91ptu5mspURc/fdkKqv4sQPxqo7lRbuL4R8C6b4VtUe3jjnupI1E17J8890cDLMxy&#10;3JGcZxWx9mjzny0/75plnCLCxhhLj9yipk98DFTKwYZHI9qPeByvqFFFFSSFFFFABRRTUlWTO1lb&#10;HXB6UWYDqK5vUvHE+p301j4ftV1C8hYxy3ErFbO1buGYD5mH/PNMn1K5zQNE8URhWXXtMkf+JZNK&#10;Ow/lKD+tVYrlOkorB0DX72DW5NJ1j7Mbxk8+3ngjeOG6i4DYDFtrqTgruPBU9yBsX+ow6VYy3F1N&#10;Hb28KGSSR2Cqijkkk8AClysVmTUVU0rXrHXbQT2V3bXUHP7yKUMuR1+6SKgu/Gek2Nj9om1Swht9&#10;xTzGnULkdRknGfajlYcrNKiubX4p6Xc82seqX0f/AD0tdPmmjPbhgpB79D2pB4x1jUgPsPhu8Xdj&#10;Et/MlrH26gF5B1/udj34p8rHys6Wiucf/hLp7dtq+HreR1wDulkERP8AwFd2P+A59qij+Hl1Zokl&#10;r4k1xL3b+8kmkE8Mx94mG1Rnsm30zQku4cq6s6iiuVk8T614RQtrVlHqFigy1/pqNmMDqXgJLKMd&#10;0L+4A5qxL8VNF8xlt5rjUCu3P2K1kuRlsEDcisM4IOM5waOUOVmJ4q8LqnjcNqi3mo6Vr06Qxxpf&#10;SotrIIwNjRbwskTBGY4BIJbIK8jvI41ijVVAVVGAAOAK848U+Prp/E9jeLpf2ey0u2mulOp3As1Z&#10;ztTft2vJhYy/GzOZACAcV2ngrxVD408NWuoR7I2mjHnQhtzW8mBujbgEMp4IIB46CqlFpXexUoOy&#10;ZqUUUVmZhRRRQAUUVT8Qa9b+GtGuL668z7ParufZGZG644UAk9e1AFymzTLbRNJIyxxoMszHAUep&#10;NcwL7xL4sGbW3g8PWbf8tbnbcXbDHaNTsT6s7H1QVLD8LNNmZW1GfU9ZkVxI3229keN2HTMIIh46&#10;gbODVcpXLbc3rTUIL+386CaGaHJG+Nwy5HB5HHBqF/EWnx6ONQa+sxYMnmC585fKK9chs4xWRe/C&#10;zSrl7jy2v7OG6GJ4LS8kggk4wfkUhRkcHAGfrTm+FHh86gt1/Z6q0c/2kQpNItv5uMeZ5Iby92O+&#10;3J69aOVBZFS3v9c8cK9xp9xDo2ks+2GSS0aS7uEHWQByFjBP3dyPkc8ZxWx4Z8JweGUmZJrq6urj&#10;BnubqUySSkZxkngAZOFUBRk4AzWpRSbuDl2CiiikSFFFFABRRRQAUUUUAFc34EkGlXmraPM6/a7e&#10;8mvVHTzYbiRpVcDrgMzIfeM+orpKx/FPhVtea3ubW6k0/UrPd9nuUG7AbGUdOjxnAyvB4BBBANO5&#10;UdrM2KK5/wAP+MZpNSXS9YtfsGqFfkK5a3vAOpif9ShwwHUEc10FIVtQrlfjj4k17wf8GvFOreF9&#10;Pj1bxHpulXNzptm+StxcJGzRrgctlgPlGC3TIzkdVXOfGHxnffDr4T+JfEGm6TLr2oaLpdxfW2nR&#10;MFa9eONnWMH3IxwCfQE4BHsdOC1xEE1ze8tHs/J+p+IHxP8A2n/HPxL8UzSa74i8RaxJqFm8S3La&#10;mY/NgkDCWOKIARKhEjhoxtG1sbSMCuLksxrWqXF1dWcaxyRRwqkjCRiELHLcYGcjgZHGa7D9oz4l&#10;R/F/4mTeIho+n6JeeItQS9kt9OaQ2yziM/aJVDZ2+bySuSN7lskk1zorPh/CUasfrTbck2k23Z+d&#10;nt2fofqH0mON87ySUOFsKqdDD4ilSqyhCMVOD1tDnhbmV7yT3s9WAiVUUBfu8DHalByKQ0V9WlbY&#10;/iapWnP42366ig0o+70ptGaZmOB2mu3/AGfPgLqn7SXxGXwrod3ptrq9xazXFqt7I0cdy0a72jDA&#10;HDFQxHGPlOcda4jqldV8DfitdfA/4veHfF1nH50+g3sdy0Qbb58YOJI89t6Flz/tVy472nsX7LRo&#10;68D7L28fbfDezO++IX/BO/4yfDXe154H1S+hUE+dpZW+Ugd8RFmH4gVzfhz9kP4peKbuSGz+HvjB&#10;pIYmnYTaXLANq4zguqhjyMKMk9ga/Yj9n/8AaK8L/tK+BYde8L6gt1C2EuLeQbLiykxykidVI/EH&#10;qCRzXdV40cdiGtJL7j9Ejwhg6lqlKbs/Q/M/4P8A/BJ/xB8YP2ev7S1ubUPCvjiG+mjt7XU7cqjW&#10;qqgQOPvfe8zB9CBjA5+fviP+z14s/ZC+KGizeMtBWS3tL6K6AP7y1v445FYru6MrdCM8ZwcV+2Nc&#10;N+0TpfhG4+Fupal400221LRtBjbUGEkQkaNkBIKZ/i7Y75wc0lVnyuMnfmvf5noV+GcJOMXHSUba&#10;97dz8mf23v2XX/Zn+Ka/YPNuPCXiSL+0tCumU/NC/Pktn+OPIBzyQVPfA8W717N+2T+2JrP7W/jD&#10;Trm8j+x6TocBgsLb+IlseZK+ON7lRwMAAAepPkthotzqMbtDHuVDgnO3J9Bk8n2FepgJShRSrPbT&#10;5H5vmlGEsXKOFV10KdeyWn7J+vfEz4IeHfGHgXQ7zXkhtrmDxDFZyrcTWtzFO5VjFneN8DxEKoP3&#10;Ce9Z/wABf2QPGv7RuoXtv4d05ZptOVXuEklSIwht20tvZQM7Wxk5OOmOa9//AGdP+CfHxl+DXxt0&#10;m6s9f0zwy0N7CbwR6myG6tg4LjYF2yqVyMcjPXHWuPMa/M1Ki/eXSzaPRyvJcRP+LSbjLqrXR6F/&#10;wR68b+LPH3gPxB4R1C+uf+EX0NlFvhVWSDeWZ4Fb7wVixY9SuMAruFfeFtbrZ20cMa7Y41CKPQDg&#10;VyF/d2eieK45NFs1urlWkS+trKBfm37WLs3CiQFF4dgSCe+K6rSNUh1qwjuYd3lyZGGUqykEggg8&#10;ggggj1FckY+7qfqeDw8qGHhRcm7dyxVPxDHfTaBfR6bJDDqTW8i2sky7o0lKnYzDuobBI9KuUUja&#10;Ubqx+Ofxf/Yh+N3h/WvE3izxB4YvZGtZrjVtQ1WG6hdGO4ySTLtfcR1bgZHoMV7v+w5/wVlfw5BZ&#10;+FfilNNPZRqsNpr4XfJAAAFS4A5ZeP8AWDLZ+8CMsP0RvLSHULSS3uIo5oZ0MckcihlkUjBUg8EE&#10;cYNfnx4s/wCCK1/qnx2uG07xDZWXgG6la5DFS15aKWz9nVMbWIBwHLYwMkZ4OfMtql7rZrf0fc+R&#10;rZTicDWjWwDbUn7yb09T9BbC/g1WxhurWaG4trmNZYpYmDJKjDKspHBBBBBHWpq534TfC/S/gv8A&#10;DjSPCuirOul6LB5EHnymWRhksSzHqSSTxgDOAAMCuiqoNtao+ug21ruFFFFUUcn8TviFf+ELnRNO&#10;0XQdQ8Ta9r12YbXTrJC80scaGWZ1UfeKxqTjj1zgGuo/YX8U+KfDP7Wd1Z2fg/xxo/hfxrayzazH&#10;rGiz2kGn30EZKTJIQU3OAY2GcE4OTwKuf8E6fhfJ8a/iRN8TNe8RyTah4G1XUdLsPD8doLf+yXkU&#10;xb5nzmQtA5wMYBOckggfcTNzXu4PDKEefqfTYHBqlFT6sdRRRXeekFFFFABRRRQByXxr+MOjfAb4&#10;c3finxBI8Ok2M9tBPIgz5ZuLiO3RjyPlDyrk9hk9q4zR/wBuf4X6x4t1DRR4u0i3urPXYvDkTS3K&#10;CPULyS0tLpUhbPz4W8gUns7BepGeu+OvwW0j9oP4ZXnhPXAzaTqFxaTzoFVvN+z3MVyqEMCCrNCA&#10;wI5UmvI9e/4Jk/D3VfiJeeINP+2+HRqWqDULyw0qOG2s7mIx6UslqUCYWN30axkYrh8q2GAagCbQ&#10;/wDgqF8Gta8LeFdabxXZ2Wn+KFYiW5kWMaawtludlzz+7JjbjPGQR2NelD9p34fjx3d+Gf8AhLdE&#10;OvWN3BYXFh9qXzop5yBFGVzncxIGPU4r5r1P/gnD8L/B/hifwzceIPFuuahN4ZufCMUcRjmu4NPm&#10;0+4sFiVUQAeWt1OwdgTuk+YkAAdlD/wT60Xx14v1DxReXninw7qTan/a2ixpdwSNos8l5Be3EkY2&#10;Efv5reJmWQtt5C7aANrUP2tfhp8RtQ1ma++I3h238K+HdPtNXmht9RVWu7a4SF4biWRWysL/AGiI&#10;KnBYupPDBTtfED9ir4C/tYeG/DOp+Ivhr8PfG2l2KrqGi3M+lQXEaxyBXDI2PmjcbWKnKtgEg8V4&#10;r8Wf+Ccnwe+B/wAC9UuvGHjjXNC8JaX4a0nQnu7q7htobQae9kba6cqi+ZPvsYMNIWIDSKMKwC+I&#10;+I/+C9/wX/Zv/Z9uvBfwmtNc8Uap4L0610rw4b+0e3stVClI2laZUAVUTdJnaA+3C/eFcuIxlGgr&#10;1ZJHuZPw3mmaz5cvoSqbJtLRbbvZbn6dadYQ6TYQWtrDDb29tGsUMMSBI4lUAKqqOAoAAAHAAq1m&#10;vxL+CPw1/b++N+kj4zeGvFGuR3XiSYiLTtQvYrOJrUoHSWO0nAiWA+aQhH7w+WCxbgnovE3/AAVe&#10;/bC/Yd13/hHPit8P9K8QX13b7dOnktJIBOy7VZxNB5iTc9Qqry4+lcCzqCjz1acop7O2j+7Y+vn4&#10;ZYqdV4fBYqhWqLeMaiUk1uvete3dXR9/f8FHf+CjXhn/AIJ9fCA6xdQw+IPFGoXC2mk6Cl4sM11I&#10;wJLucExwooyz7TjKgAlgD5R+x3/wXU+F3xy+BmseIPiFqeh/DLxFoM8sVzpV3qSy/a41jSRZrYkK&#10;8itv2bQu4OrKMjBPwl/wTg/YY1v/AIKU/tp+MPGnxr0PxdJ4dlS61ee4maWGO4uZLxGgsfNYBvKW&#10;JpPkTbgRrjbX3Jrv/Bu5+z/rWt3l4v8AwmljHeXD3C21tqkYhttzFtkYaEkKucKCSQAOT1rmo4rM&#10;MRL29CKVPVJSunp12/A9zH5Dwbk9D+yc0q1JYtcs5VKSjKEbpP2aTkrtX1l0elj87/8Agmz+xX4l&#10;/wCCy3xA8YeI/iX8R/EFvN4fn07UtXidHvGuZbwXJZLfzJPLttnkFVAjIRWAAwMV9WfFj/g2vaHx&#10;5czfDL4qal4Z8MatFHa31jfLLJOsI2F1MkToLhGdA/lyBQDjk4Ffoj+zb+y54H/ZL+G9v4W8CaDa&#10;6Lp0IXzpEQNcX0iqF82eTG6RzjqenQADAHoqHitqOR0PZr6wuab3ld3/AD0R5mbeKmZ/XW8nn7LD&#10;RSUKbjFxSSSvKNuVybV7u7Xc+V/+CXH/AATbb/gnH8P/ABRozeK08VyeJNRjvBImn/Ykt1jiEYXb&#10;vfcTgnORxgY4zX1OBx/Wn0V62HoQo01SpaRWx+d5tmmJzLFzx2NlzVJu8ntd+isgooorY88KKKKA&#10;CsTxv41tfAmkLdXEdxcyTSLBbW1um+e7lboiL3J69gACSQASNuuJ8fIsnxU8B7lVtt3eFcjofscg&#10;yPwJH4mgCz8NPBt1o0FxrGsmObxJrSpJeuFG21UAlLaMj/lnHubBJ+ZmZuN2B1tFFABRRRQAUUUU&#10;AFFFFABRmqesatb6Dpdxe3cqwWtrG0ssrfdRQMkmuAj+Jd58V/Fkml+E9Qj0+102AXN7f3Fk0nnb&#10;2dYkiViu5SY5Czg4G1RzngA2Jjn9oW2/2fDs2fbNzFj+R/Kuzrm/A/w9HhKe7vLq+utX1jUAgur2&#10;cBdyoWKIiDhEXc2AM9SSSea6SgAooqnrOrQaBo93fXUgjtrKF7iZz/CigsT+AFAH5/8Aibxda67+&#10;2v8AF8z3SRak+oWdhFZykLM0NtaqocL3Us74PcDnFdBXn3wsv9S+NHjLV/it4jh0z+1vGUdu1rFB&#10;b7TYQQq8aBWbJ+dChJGM45r0GvncY06rPk8wknXYUUUVynGFFFFABWV400GbxHoDW9vMkE6zQ3CN&#10;IpZGMUqShWxztbZtOOxPXpWrRQNOxy8fgKbX9Q+2eIpbe9kRDHbwQB44rcE5Y/eyzHCjOAMLwOTS&#10;XHw8fw/tuPDlzLZTR/8ALpNM8lnOO6lWJMZ9GTGD1B5B6miq5h87OZt/FHiC6DbfDckXlna3m3Ua&#10;7m77cZyvoeM+lNtPi3pP2CRr6eOzvLeWSCW0LB5g6OUwFGS2SOMckEcV1FMFvGJN21N2c7to/nRc&#10;OZdjAHxHtj/zDfEP/grn/wDiKjk8a6jqknl6ToV9IeN01+DZxJ/30N5/4CpHvXTUUcyDmXY5ebw5&#10;rfimXbq15Fp1iBg2umzP5k/+9KVVgPZQD79qLn4SaXGY201rjQ2wEmOnt5Ruk9JODk8n5/vDJwea&#10;6iijm7BzMr6VpVroenQ2lpDHb21uuyONBwo/zzk8k81YooqSdepn+IfDNn4ntY47tZsRv5kbwzPD&#10;JG2CuVZGVhwxHXBB5rPh+GWm/aYZLiTUNQ8hgyR3V5JJEGBBBK52kggEbgcEZGDXQUU7sd2YesfD&#10;fQ9cu2uJ9Pi86QYleJmhNwv92TYV3rx91sj2qzY+CNF0y9+0W+k6bbXCrtEsdqiuBjGNwGcY4rTo&#10;ouw5mcL8fPip4o+Fdvqt94f/AOELutL0P4Z+LPHU1vqukXUt08+hppx8jzo7pF2zHUVO4R5QRYwx&#10;bId8U/2t/C3ww8dR6XqHhHxJb6hJ4j/4R68sUubedNFmkuba2tnlZHYvFI95b/MCMDzACzKFPodj&#10;rQtLK6t5LHS7yG+tLjT5hd2Udx5lrcCMXEB3g5ilEUW9Puv5a5B2jD/EGpWPizXIdU1bw14Q1LUo&#10;Lk3kV3daHbTTRTkxsZVdkJD7oojuBzmJDn5Rj0aeIoOCU4/gevTxWGdNKpHVeR47H+294Yg+HXhH&#10;xDrXhPXLW711rWPU7DS7iCdLJZbTS7g3cR3sWhA1S3DL1Q5VmB2hvRPjJqmueDYfAN74PbRdQ0zx&#10;N4i1LRL231jw5d/2g/2TSNU1TMIa4twC66b5KhgVLTbw5C7ToPpuhy6fp9m3hHwS2n6TO9zZWh8P&#10;2n2e0nfG6WNPLwsjBUBcYJCj0FbV34/1DUtZa/vVtdRuDK0yfbLZLhYHaKWFmQMCELRTSxkrjKSu&#10;pyGINfWMPe/KVHFYVO6geH+N/wBtfwzYWdg2neGfE0eqatoN9rRtnjW5tdJkhe+ijt55I2zzJp8y&#10;uOGjDLuAOcdV4h/ac8CaH4U+F2rW/hnXLW1+Jl+tiLWyaINo26/tdOM0sDHzEU3d0uUblVzuKvhD&#10;2kcmmwWmn28fhnwfFBo8E1rp8a6DaqtjFMCJo4hswiyBmDKuA245zk1Nq2p2Ov3Wn3F94b8I3k2k&#10;3X22ykn0O2ka0uMxt50ZKEo+YojuXBzGpz8owfWMNa3KxfWsHa3KfkL/AMFEv+CZP7UPxB/4KzXf&#10;ijwvfXF14ZbV7QadrUeoRww6HbQGLemwtlNjxFiFH7084JbFfqDaXtvoXxZ1KGZlt/7Ws7d4CV8t&#10;J5EMquM9GkClM99uPSuxv7+XU764uJm3zXDtJI395mOSfzNZfiHQbTxLpMtrfRLJCw6nhkI/iU9V&#10;IPIYcg1yVKznaPRHBWxHtLReyL1Fc/4B1OT/AIQyO6vrppI2klaG4nIVngMjeUxPA5j284HXpW5b&#10;XMd7AkkUiyRyDIZTlSK5pJo53FokooozQSGa4vUPFmr69b3Emn6Hb6jo4eWzeOeUebeEFo2IU/L5&#10;YcYO45I3EDGM5fiPXI774g3yyahqtjYQRwW0N7bH/RoLjLl0fOVyQUHIwOmRXeaBpNvoOh2ljZ/8&#10;etrEsUXOcqBjOe+epPck1fwmnwq5B4L0A+FvCtjp7OJHtYgrFc7c9SFzztGcDPOAK06KKgzv3Cii&#10;igNAooooAKKKKACiiigAooooAKKKKACiijNFwZm+K/DieJ9He3ZjFOp822mXO62mGdjjHoeo6EEg&#10;5BIrP0Lx/DPOtjqsf9k6sqjdBMw2S9t0bdGUnpjkdCAcgdFVbV9Ds9ftPJvrWG6hz92VAwB9Rnof&#10;ccimpdxqS2kWQc0ZrlJPC2p+D/3mh3Mt7ar9/T7yXfkf9M5D8ynHZiQfUVmeLf2nvAfw50uxuvE3&#10;ijSPDY1C5FnFHqVwtvIZsZMeG/iH5U+Vv4Sowbfud9bH50/8Fnfg34P8CfGiz1DRZrWz1XxDp76n&#10;qmmWsQh+xyKXVL/cDhWmIKFcDcYnbks9fJFnIZLWNm+8yAn8q/U//go9+wHZ/tR6FN448N3Uc3ii&#10;HTYYPs0s6iy1ezRy+N5IEbhZZGV87ThQcfer8pdJ/wBEuWtklaa18iO4gMn+sRG3AK3c429euDzy&#10;MmMrqewxc6UtOfVdtN79mfd+LGW/6wcA4HOMLPnqYC9OvzaTUZy/dpae9BbLVtNvoXqKKK+pP49C&#10;iiigAzgYo6GigGgZ1vwe+OHir4BeK11rwnrFxpN8Rsfy8NHOmc7HUgqy/UcdRg81+nP/AATg/bc8&#10;Tftbadq1p4g0G3t5NAij36rbMVgunckBNjA7WwCeCR7Divgb9gXxz4A+Hv7QMOo/Ea3hudF+xTRQ&#10;ie1FzbpO20BpFII2hd4HBwSOnb9avghqHgjWvBK6h4Bj0JdDu5mO/SoEiglkGFY4QAEjGPwFfM42&#10;cXiXGK5X32ufo/CNGo4e09rp/L/Wx2NRajp9vq1lLb3UENxbzKVkilQPHIp6hlPBHsalrL8aalJp&#10;Xhm6mjVmcqIwQeI9xC7z6Bc5PsDSij7yKu7HhXhf/gnh8LNbfxFfXOhef/bmozSbfM2xwKkrACIA&#10;cKcd88cDHOe3+HP7Fnwz+FyajHpnhPS5IdTVUmhvIhdx4GeFWQNtznnHXC56CvSNDt4bTRrWK2ZX&#10;t44lWNl6MAOv49atUpK+jMfq9KMrqKv6GP4V+H3h/wACNcHQ9D0fRjebfPNjZx23n7AQu/Yo3bQS&#10;BnoDxWhqelW2s2rQ3cENxC3O2Rd2D6j0I9RyKsUVKilojaKtsV9M0yDR7JLe3j8qGPOBkkkk5JJJ&#10;JJJOSScms/w3/wASrUb7TWYkLK13Cx/ijldmP4h94+hX1rYrI8S2FxFPDqlmpkubFGVoh0uImwWX&#10;/eyoK/lxni7lp3NeiotPvo9TsYriFt8UyCRT6gjIqWkQFFFFABRRRQHmFFFFOwXOi/4J1Xt/4a/a&#10;J+KPhq3mhbw/cRWviGSKSP8AfJe3GY22uOqFIQSD0OMdWJ+yFOK/O3xV8OZtT8RR69ouu614Y8RQ&#10;RJFHe6dcmNZFjkMiLLH92RQxY7W4wcHI4r6R/wCCfvxy8VfGjwX4th8YXdjf6p4V199IW5t7fyPP&#10;iWCFw7rk/MS7cjAPaveweIU48t9T6jAYqNSCj1SPoOiiiu09AKKKKACiignAoAM1x/jHxHda5rH/&#10;AAjehzmG+YBr+8Rdw02Ejr6ea3RVPTkngc+L/wDBT39uG7/Yl/Zo1zxJoOltrfiCAwQogQtDpoml&#10;ES3E5H3UDMAB3JHbJr8uf2WP+C53xa8KfHHwXc+OL7R7f4e6lqn2LWtmnKpnjEiLc3ZkBL+ZH5qS&#10;Hj7oAAwRXm4rNaGHqxpVb3l5aW2vc+24d8P83zrA1cwwMYunTbTvJJtqPNZLdu21tz9Uv2x/2y/h&#10;9/wTL+Fuj6tr1jqV3/wkGp/YLaCyTzbq8lKPJJLIx7KF5YnqygdRXX/AH9tj4a/tIfBEfEDw74n0&#10;3/hHYVH26S6mW3fS5CoJinDEeW4yBg9+ma/O7/g6F8dNefCv4OrpmrafcabdXGpaoIIysklyyW0Y&#10;gnVh/wAslWWVTjhjKnpXzTYf8ESv2gNN+Pc3wttLfXH+G+tarC1x4i81V0y6s0LtFdToG+adIZGX&#10;yyCDJgehHn4jM8TDFulSp88Eltvd3s35aH1mS8B5Hi+H6WOxuL+r15SqP3vhcIOKaS359W0uux1P&#10;iv4g/Fz/AILpftn+IPhvY+L9P0PwL4dvb7UbPT9+LVLK0vFtVuSq/NcTESowyQgLg44Br9L/AAJ/&#10;wRh/Z18G+DdH0mb4e2OtS6NKLhb6/nla6uJvl+eRlZQw+UfKRtGOnXNj9iH/AIJMfC39g7xzJ4o8&#10;I/29ceIrrSG0a5ub6982N4nkhkcrHgBSzwIeOmMV9REV1YHLbc1TFpSnK/npe6Sv2PE4t4yjVlDA&#10;ZBKVLCU4xSS9xylypTnKz1cmm1d6JkcUSwRqiKFVRgADoBUN1pdtfvGZ7eGYxnchdAxQ8cjPQ8Vc&#10;FFevyq1j855nfm6jFVYh8oAHtS4w1OopiG44oAyfSnUUAFFFFABRRRQAUUUUAFcT8U2+weJ/BOpN&#10;8sNnrfkXEn91Li1nhT/vqd4B+NdtmvP/AIn6mvjjXLPwbp7LJdSTwX+oTDldPggmilAP/TR2Cqq9&#10;cFm7UAegUUUUAFFFFABRRRQAUUUUANdVkXawUhuCCOtcP8Xof+Ecu9H8VW/mJcaZdw2l1sbH2i0n&#10;lSN0YfxbWZXXuCpx1IPdVm+J/DVn4v0G80y/i82zvUKSKCQccYIPYggEEdCAaANKiuT+DOr3WrfD&#10;+1W+mknvrGa40+4kf77PBM8OW/2iEBz3znvXWUAFZXjLwva+NvCmqaLfCQ2WsWktlcCNtrGOVGRs&#10;HscMcGtTjFeBft3ftXXH7OPw2sJvD95or+INS1e20/y7qVX+yxSFt0zRg7ioIVeO7ik3bcNtWfIf&#10;h/4daX8H/wBr3xn4Z8L6rqWueFNJsYILZ3u2nh0qUbfMt2J+VpAykjb90ZFenV5/8D/BviLwjqHi&#10;iTW00yKPWtTfU4EsidsbyszSjnnbuwVBzjJFegV87ipRlUbifJY6opVm4hRRRXMcgUUUUAFFFFAB&#10;RRRQAUUUUAFFFFABRRRQAUUUUAFFFFABRRRQAUUUU7h5hRRRS1DQKKKKAsFMurdLy3eGRQ0cqFXU&#10;9CCMH3p9FAHJWXw2naOzs9Q1Bb7R7F90No8A+cDIQO2fmC5BHHJUZpmk7fh34qbTZLi3j0nUkuL6&#10;334j+yOrx7o+uNp8wkDttIrsKq6polnrSqt5a290sZyvmxhtpPBxn1qubuXzdzJ1zxlJ/aA0/R7c&#10;ahqDxLKW3Ygt0YkBnf3wSAOeDXL+NJ9c8G29w97rE10usWzWsZjjEaWk5YAbO/KFyCT1Su40Dwtp&#10;/hiOZbC1jthcPvkC5+Y4x/Lt0H41cnto7tQsscciqQwV1DYI57+nrTTSHGUU7FWw8OWWm6Kunw20&#10;Ys1UoYiNwbJJO7PXOSTnkk1z8M958NHeGS1mvNA3FoZYfmlslOSUZerIDwGHQcHpXXUUr66k83cp&#10;6L4hsfEVp59jcx3CZ5KnkH3Hb8auVzfibSJNA1Ia5pdv5k0a7L22iUA3kWc5Hq65JHqNw71vadfx&#10;arYQ3Vu4kguY1kjYfxqRkH8RSsKxNRRRSEFFFFABRRRQAUUUUAFFFFABRRRQAVn+K/EL+EtJtrwa&#10;XcalHcXi2bbJlhjti0Ukm+R24VT5RUf7Tr2zWhTbu0s9Z0/7HqFvPPbrMJ08i5e2kjkAddyuhB5V&#10;3Ug5BDHvitaDip3nsbYeUFUvPY5vxR8f/h/4Q8UQaLf6tq9vq15aabeW9pFpj3RnN9LYwQwRvHlZ&#10;JRLqNoGVTwJN3IrrPhx4i0H4xeENYvvCjXGqX2j3tvp/2W7P2H7TcTQeaImL/wCqdCGRgejKRXP2&#10;vwa+HFn4/sfEkPgXT4NS0t9Pez8q5lWK2+wyWMlttTOPlOmWQ9xAvqc9N4Sk0f4dpdL4d0G10n+0&#10;NYXXLzZKz/aLhd3PPQfM3HvXfKphraI9KVTBxXNFHnfgL9qDwf4x+Ddj4w1iHUvCIbwx/wAJdeQN&#10;Gb+KGzOmRar5QmjG1roWUomMA+YIQe9fCv8AwW4/ZNtfiNr/AIP+L08cut+DVW58JX2mXtu1vLpu&#10;oQXLjeyHDoxO+NsnnEXqK/QTxB8DvAXib4aax4Vh8PQ6Dbap4Mm8EwXdtK8rafbNpg06OZY2O1pl&#10;t1jjLnkogXPFfNf/AAWH/ae8L/DL4Lt8INE0OX7N4jiuNSgeVi/2VWu0llupJGy0kzyKxGOVIB6Y&#10;FcmZVMPDDzqQfLK2j7H3Xh1haWJ4kwlPDUVVcppOD2cftX9FqfmRH8Q/F2s+GbWx03XtUm0vT7Qa&#10;fDZPq9xH9ngQFPIMYYAqvzKQc5wO2KwLXw3eWMs01xHI005BLLHhVQDCqMdgP6nvVPRbpb6Ge4jU&#10;iK4uJJI2xjchY7T+I5/GtSLULi14juJk+jnFdOV4ClThGtb32urbtdXe5+UeMHidm2YY/F8OurH6&#10;pTqyUVTjCEZKDai3ypc2ndsrkYNFaK60l2Nt5bxzdvMX5JB+PegadZ3h/wBHu9jHok67f16V6x+E&#10;exUvgdzOoqxfaXcaaw86PaGPDZypP1FVxQYyi4uzF6V7j+yp+wP4x/avtW1DSZtN0/RYZvJmuric&#10;b1PHSMfMehx2yK8Owc/pXY/Bn49+LPgB4jbVPCusXGl3EyGOVVOY5QQRhlPBxnIPUVw42nXlH9y9&#10;evn6M7sunho1b4pXj5H6VfAv/gkf8OPhkq3HiFbjxhqCknN1+7tl54winJI9Scc9K+oNB8P2PhbS&#10;47HTLK106yhz5dvbxCKNMkk4VQAMkk8dzX56/AD/AILQ6jYXFrY/EPR47y1VQj6jYDbMp/vNH0Ix&#10;gYHJINfdHwW+Ofhn9oHwd/bnhXUo9S09ZWgkYDa8Ug52uvUHBB+hrweXlnaa97z/AEZ+tZRicBUh&#10;bB29OvzOqubuOzj3TSRxrnGXYKKxRr154imb+yUiW0UEG6nB2yN0wg/iA55/Co5ZYfG2t2qpD52n&#10;6e7u8rrmOZ9pQKv97G4nPsK6COMRptX5VUAAAYwB0ArbY9zYo+GNDbw9o6WrTecVd3LBdoG5i20D&#10;sBngemK0KKKkkKKKKACiiigDB0idvDOpnTp1AtbqV3s5R0yxLmI+4yceo+hreqj4j0o61o80Cttm&#10;27oHx/q5ByjfgcH36Vn3XijUNIiSa+01Vt9yo7xThtmSADj0yaq1yrc2xvUUYzUd3dR2Nq80zLHF&#10;Cpd2PRQOtSSfJPhn/gtl8FPFP7SevfDPT7vUL7W9FivxBMYSllqV1ZxTSvAkvOM+SwD4wxPGeK+l&#10;rP4/eC/EPxLs/DtsniKxuL6/tdMEstiXtYZ57i3tR+9HVBcXlrETjrOvYHHxn8Jv+CJ3w2+HP7YU&#10;/wAaNLs766theXOo23hm+IW1drgOJFGOQm2R9inp8vYV96eENZ8HX+rW2px+C9BSazvorqQeWyzQ&#10;zRXVrdA4zwwms7eQf7USnpXpx+rJWPYh9SUbHmi/ti/DX/hCfDmvXGpa5ptn4oS1ns4LnTH+0fZr&#10;izivI7kquf3XlTIcjvkV0/hv40+FPEtzNHbp4kaa3v7W1jtG04rPqaT3V7arLbjOGXzNNvRk9Fiz&#10;3FS+CPgp8P8A4ZfCzwf4N03wrYappPg61sVgudRDNdXN3bWsVuLl2VurJCgKD5OMYro7q08N3Vi9&#10;q3g/QFilS3jfYjqzJBc3N3EAwYEbZ7u5kyCOZmHIOKblhE7WDmwK6HlPwZ/bV8D/ABs0vwDbyWt5&#10;4c8S+OzZra2Ch7uFDdWthLCXkCjaGmvfJBP9zceM17l+wNcSeHP2s/idoqnZb6ppGnarLEeCs6PL&#10;AzAe67c/QVynhrwZ4L8Ey+H5dF8C+G9LuPCpVtIlgjcGyKQxQpj5sNtSCEANkDywevNav7KuotYf&#10;8FBI5JQztrXgm6gDZ/jjvIZGJ+oPFaUKlJ1v3R0YerQlXXsep9vUUUV6h7AUUUUAFY/jfxMvhHw1&#10;cXnl+dPlYreEf8t53YJGn4uVGewOe1bGa4/WYn8Y/Eixslb/AEDw7i/uwP8AlrcMGWCM+yjdIR1B&#10;8o0AfLf/AAUm/bc+Hv7AXwag0Px5oU/j/WviRHc+fp7oqxX8aBFmkldgVSJBJGqqMnoBjBNfnn/w&#10;S2/4JW69+2J8CfiZ4Z8caNrXhPSmhsNR8Ma7e2bQz22qp9ojLIrgNJE0RCyggBh5eOQCPs7/AIL+&#10;/sI+Mv2pPh74L8ZeA9NGs618P3vEurCMA3N1bXJtyWiUjDtG0CsUJGVL4ycA1P8Agmp/wW6svix4&#10;lf4Z/GmCz8E+PrW7+wWdy0JtbO9kDBPs8qtzBcb+ApAVugwcA/N4mMKmYKOL0il7umjurO77+R+2&#10;ZHUxGE4PnWyFc9aUr1mpe/TUJJwlGC6PW8vVbHinwB/4IU/F0/tWeBY/ixrWl+Kfhf8AD8KLdhqD&#10;yebBEzTx2scDDKRtOw3gsQVUjoRj9g441jQKOijAFLu3DtQRnFexg8DSwyap313u7vsvuR+a8RcU&#10;47Op06mNt7keVKKUVvduy6tttvqOC4FIo5NPorsPnQFFFFABRRRQAUUUUAFFFFABRRRQAUUVyvxd&#10;8TTeHPBF0ti0n9sakGsdLSMZeS7dG8vHoFILsTwFRj2oAzdb+Ieq+JdautH8J2aTTWrmG71W5GLS&#10;zcZBVR1ldehA4B6ngitzwD4DtfAehi2hZri6mbzry8kH729mP35HPqT26AcDirXg3wvbeCvDFjpV&#10;nGscNlCqADqx7sfUk5JJ5JOa1qACiiigAooooAKKKKACiiigAooooA4n4YyraeN/H1nuAaPWorlI&#10;wfuJLYWpzj/akWU/XJrtGkVEZmZVVRkkngVyvjX4S6b4yvDetJeafqnk+Sl7ZTmGVQDlM44ba3ID&#10;ZHXsa+V/24v2mPHGi2f/AAqHTYre88Ta1bLLqWr6VMFe10/diQtE3+qmkXgDd0YkYBFTKSiuZk1J&#10;qC5pGD8cv2gvEH7U3xP1ax8L+ItT0H4deHWawS505/Lk165B/eyB/wDnihwq46kE+1cvoHwN8M6B&#10;erdf2f8Abr5TuF1fSNczZ6feYn/9eau/DGTRbbwnZ6fooENrpkYh+zOuya2P92RTyG4yc9euT1ro&#10;a+fxGKnKWj0Pl8Vi6k5b6BRRRXKcPqFFFFABRRRQAUUUUAFFFFABRRRQAUUUUAFFFFABRRRQAUUU&#10;UAFFFFABRRRQAUUUUAFFFFABRRRQAUUUUAFFFFABRRRQAVz/AML+PCCov+phubmG3/64pM6R/wDj&#10;oFbzyLEu5mVV6ZJxWD8Kzj4faZF1a0jNq7f33iYxs34lCfxqo7FL4ToKKKKkkKKKKACiiigAoooo&#10;AKKKKACiiigAorK8beN9J+G/hi61rXtQttL0uxCme5nbakQZgqj8WIAA5JIFfM37T/8AwVa8I/Bb&#10;VNDtfCq6f47e+Rrm/a0vwkdlFhQil8FfNcsTt6qEIIBIrOtWpU43mz6Dh/hXNc6rqhltCVRu+y00&#10;1d3srLzPpb4g+PdJ+F3gfVvEWuXaWOj6LbSXd1M38KICxwO59FHJOAOa/P39oX/gtffNqFrD4C02&#10;DSLOJ90txq8YluLo5OEWFc7VPGTyeOMc18m/tDftgeNv2l/GWp3moardXVpPIWSx+0t/ZtiQf3cU&#10;cY4fyweWPJPXkmvPLHTFs8s7efcO7O8rgbmYksfw54xSoYfEYtpw9yHd7v07I+qzjHcJ8CQdPNFH&#10;H4/b2MZNU6emvPJfE03ayZ9ZeI/+C2vxQ1fSpILS38L6TMxytxaWE08ijnPyynZ7+vFeY/tj/t46&#10;v+134b8Lx6lbaba6hoNtc2yy2iHfdzTtGokKkZQKqZIPGSfavI88dKYsCK27CqzdwOTXfPI3OylU&#10;bXVWWq7HyGV/SGweXuVbB5NSp1kpeznGU7xcouN9bp2vogtIEtLVIlGFjUKo9ABgU6iivdSsrI/m&#10;atWlUqOpLdtt/MUmgdaSimZXLdhq0lgrJ8s0En34n5U1t+EvhlqvxO8WadpPhmxuNSvNXl8m3t4x&#10;lkfqQx7AAZyeMc9jXNgbhXvv7FH7U/hH9ma/vNS1bwzqF9rgGyz1KxvTE0cbZ3oyNlTx/FjOCR0r&#10;jx1epTh+6V79ex6uWwo16ipYmfLHuzyD4h/C7xB8KfFM2i+ItJvtJ1KFghgmjxn02now9xmut+F/&#10;7HHxM+MTBtC8IatNbt1nmj8iMD6vjI+ma/TP9mL4yr+2Z4QvPE8Ph6NItLuTb2smtWkUpnYKGPlu&#10;gXAU4ycEDPc9PevDuowanpMclvH9nUZV4du0wsD8ykeoOR79e9eTHHV5xtFpeZ9th+DcNN+0VRuD&#10;2PxL+JP7LPjb4VfGK08D6no8v9ualNHFYrFl4r3zCFVo2/iGTg+mOeK/SL9iT9iXVP2TfhD4h/tL&#10;WGvNY8QJFNd2kDYt7cRbiY0PUsysVLd+K+kNS8JaXrOtafqV3p9ncahpZc2lxJEGkttw2ttPUZHp&#10;VPxFb/25r1npchP2OSGS4nQcebtZVVD7ZYkj2Has5Tq1WlUfw/n3PZynh2hgqzrR1fTyXY1NLMP9&#10;m25tlVLdowY1UYAUjjFWKbBCttAsaKFSMBVA7ADAp1Se+9wooooAKKKKACiiigAqG/sYdTs5Le4Q&#10;SQzKVdT0I7/p+tcP8b/2m/BH7O+n+d4s1610+Vo/Mitf9Zczru25SMc/e4zwOvpXxZ8d/wDgtTqE&#10;mqXVn8PdDtYbHBWPUNTUtMxwMMsYO1SDng7gRRHmk+WCu/I83GZxhcJrVnZ9j7ztbXXNNgW3SSxu&#10;o4fljklDCRlHTdg4Jxxnuac2i6jrdzGNTktVs4XEhhgB/fMDkbif4QQDgde9fAf7Ov8AwWf1TTbq&#10;Ox+JGmR6lbO//IS0+JYpowT/ABRDCtjtjafWvuD4W/tKeA/jRZQzeG/FGk6jJMu4W6zqlwvAPMTY&#10;YYzzxg4olNxfLNWZWBzjC4pXpSXp1O4rL1fwja6tcNPumtrpl2+dA+xs9RnscHGM1qdK4z4q/tD+&#10;CfgeE/4SvxNpeivIgkSGaXMzocgMI1Bcjg847VMpJK7O6VRQV5O3qao1bWNFRReWS6hGvWa0O1/q&#10;UPfr0Nauk6vb65ZCa3csuSrAjayMOGBHYg8YP1pmg67aeKNDs9T0+dbmx1K3jureZQds0TqGRhnn&#10;BUg+oqnq2gzWt+dQ0zEd42POhJxHdqOMN2Dc8N7elaKSaujTmTRsdKr/AAmvRof7dvwruPMaFdSt&#10;NX06Ru0v+jrJGh/FCf8AgNN0LV01zS47lUaHzNylHAyjKSpB9wVI96xH8S2vh79pj4Qah9ss/Mtf&#10;E5tJUklUCNJ7aaNmbnjHUE8ZNdODbVVHZl9/bo/RGisrQvHOi+Jp2j03V9N1CRRkpb3SSsB9FJrV&#10;zX0J9UFFFFADJp1t4mkdlVEG5iT0Fcv8JIWuvCx1iVStx4imbU3z1VHwIFPusKxKfdSe9QfGmRk8&#10;FMs00sOjzTpFq0sK5kjs2yJCODhSSoduqxl2GCoNdVYPB9hh+zGM24QCLyzldoHGMdsdKAJevbpX&#10;xV/wVa/4JFeH/wBuf4f3GueFbfS/DfxV03NxZ6l5Qii1jC/8et2yjcUbja4BaNsMARuVvtjNeP8A&#10;xt/b2+C37NnxO0HwX8QPih4J8IeKvE2G03TNV1WK3uJlJ2q5DH92rMCqs5UOwYKSQQMa2Hp1YOFR&#10;XTPRyrNsVl2JjisHNxnHquvk+6fVM+L/APgkT/wUq8Q6L8QL39nH49T/ANl/EHwvN/ZmjX2oS5l1&#10;BlGfsc0nRpgmxopM/vo2XqwBf9LGYCvjH/gp1/wR78O/t6XkPjLQ9Uk8GfFXSbWO3s9WTc1rfxxy&#10;eYkV0ikN8pZ9ksZDxs2fnUbD8m/sl/8ABW/4w/sNfGXSfgh+0porXjf2rZ6e2u6jq0K3Gi2tw6wp&#10;cSXAzHc2wz5hkdkkVN5ckjavlxxTwbjRxXwtpRl+Sfn5n3mJyGjxJCeY5Gkqyi5VaK0atrKdPvF7&#10;uO8deh+wmaM1V0/UrfWLG3urS4iuba4QSxSxOHSVWGQwI4II5BHWrAOVr2ro/M5Jp2Y6ijPNFAgo&#10;oooAKKKKACiijdQAUA5FGa5TxL8afC/hLWW0661aGTVExusbSN7y8TJAGYYQ8gznj5emfSgDqZJl&#10;hjZ2ZVVRksTgAeteQweO9Q13x1beK7jw/qmoeFYoHi0SawxM67m2yXUkRKsRKu0RlAxCbicBzjW8&#10;R+J7r4y2i6BpWj+ILXS7+QJqmoX1nJp6JahvnRFlCyO0qgpwo2q5YkHaG9EigW3iWNFVY41Cqqrg&#10;ADjGKAMfwX8QNN8ex3X2FrqOaycR3NtdW0ltPATnG5HAOD2YZVsHBOK3t1cp47+F8Xiy9i1Oxvbr&#10;Q/EFrH5dvqNryQoyQksZ+WaPJPyOONzbSpOayIPinqHgbUksfG0FtZxTv5dvrlpG0emzH5cLIC7t&#10;bsSWH7xth28OSQKAPQqKA24cUUAFFFFABRRRQAUUUZxQAZxTZJViRmZlVVGSScACjqO1fPX7bX7T&#10;Hw10DwL4k+HeveKL618Qa9pslr9i0S2ku9Sh8yPKnYgIXOV4cqGDehzU37ibS1Z5B+0L+2X4w+PO&#10;o+O/CPw7h8Kz+Do4W0f+3Ll7lZrmZ4sSyWzxsFxG5IBwwJUHJBrifg58MD8O9D8y+uJtS8QX0cX9&#10;o300zTPMyRqiqGY52ALgDsKh/ZzW+g+Dmi2+oaQ2i3VpEYDbmPymIQlRIV/hLgBiDzkn2rtq8HFY&#10;qU5OPQ+YxmMqVJOF/dMTxF4Ht9buVvIZJNP1OIfury3wsgx2bIIZeAMMCD6dDVI6r4i8Msy3Vkmv&#10;WpORNZ7YZ1HcNGx2n6qw6j5cgk9RRXImcPMY+ieOLHXr5rNftNtdqnmeRcwtC7pwNyhgNyjIyR0y&#10;K2O1Zfibwrb+KbWNZmmhnt2329zA2ye1bn5kb8Tx0IyCDWJdDXfDetaIk2tLfxX959leNrNIyR5U&#10;kjHcp64jJ9MjGKaVwsnsdfRRR1NSSFFFFABRRRQAUUUUAFFFFABRRRQAUUUUAFFFFABRRRQAUUUU&#10;AFFFFABRRRQAUUUUAFFFFABRRRQAUUUUAFDMEUseAvJJ7Uda8J+PP7avws8DfGnw/wDCvxJ440bR&#10;de8RTCGWzlkcM+4KUtmcKUjabzE++y5QkdXXNQhKWxdODm7RR6RBbr8UdRW5mhjk8O2rN9nR/mGo&#10;v084448sc7Qc7vvcYWuo0zTLfSLJLa0gjt7eEELHGoVEzz0HrnP1NVL7xJD4Y8TaDpM2k3Bt9aaK&#10;G3u/tttY24Z5jF5EBnZUuLhcBzbh0fyypUuxC1zV3+1d8KtOlulXxJd61DY3d5Z3l1pOn3FyulC3&#10;trm5a6kiETPJastrN+9jG3EUhyQnPQsJVkk0tzrjga0knFaM7btntR1rIv8A4oeD9Mk1hX165upd&#10;F1GHSmSy0S/uXv7qW8exWO0Cxf6SBeJJA7RbhHIhDY4Jwte/aj+HHhhLG4bVtY1+31I2P2T+y9Gv&#10;Ctx9rFnIqec0JRZ0t76CdoDmUq6jb8wIPqdXsL+z6/8AKdpRXL678f8A4d6Fpd9qNx4omh0/T7C9&#10;1O5eXRb4PZpZrevcW8w8nEV4q6bfn7McSH7JJx93do33xU8F6e+iibXdRj/tzU20hYj4evxc2Fyt&#10;/BYEXcPlbrZftFzboJJdqnzlIJGSF9Tq9ifqNbsa9FWNY02TRNWurObb51nM8Mm0/wAStt/mKr1z&#10;yi0zm5bbhRRRSJCiiigAooo7UDjHmdkfJX/BZaeNP2WNJVtUks2k8SWipaL93UsRzMY29kAM3+9C&#10;K/Jmxtjrtqs11dSXcfmuYkOFjYBjtYqoAORg85/CvWf2yP2i/FHx8+P2pahrBktriK6u4bPT7l3k&#10;t9Fhhk8kwpHu2+b8qiR1wGYE9NoHmemWY03TLe1Vsi3jWMMep2j+tTleFjiMQ8TUiuVaK/dN30P0&#10;XxV4oxHCHCeF4RwGLccVUk6tZQurQqQhyQ5vtXWrttsSxQpBHtVVVQAAo/OnngU2ivqo6aI/jmpU&#10;lNuU3dvr1HZB7UE7jjpRjBre8R+ALrw54S0HXPOtbvT9fjlMclu5b7PLFIVe3k4G2UDy3xzlZUOc&#10;HNc9TEQpzUJac23mVToymnKO0TnyMUUE80AgVspK9jPla1CgdaDgD+dKF+bFHPG/LfUOV2uJjNet&#10;fsgfsma3+1r8T4dHsRLZ6Pb/AL7UtS8smO1jyMhT0MjZwqn69Aat/safsZ69+1749azs/M07w9p7&#10;K2p6qY9yQg/wJn70jDoOgHJwOv67fBP4JeHv2fvh5Z+GfDNmtnp1muWJ5kuXx80sjfxO3ckcdBgA&#10;AePjMa5N0afzf6LzPsOHeHZYmSxFdWpr8TQ+GXw60v4SeA9L8O6Hbra6ZpFutvCg+8QOCxI6sTkk&#10;nqST3qDxfaSeHI5tWsrl7WRpIxNG3zQS5ZU3OP4doIJdSDhec4rpKbNEtxGyyKHRgVYEcMD7Vww9&#10;1WR+pU7RXKthwbcMjketYvhO3W/ur7VHLNNcXEsEZLHakUbmMKvoG2FuB371S1GLUPAOlXE1j5eo&#10;aXbIzi1k+WW2Uf3XJwyj+6RkL0bgLWv4Xsf7O8PWsW7c+zzHJGNzv87H8WJOOwqrJK5orctzQoo6&#10;UUrMzCij/wDVRn/GkgCiiigAoorgdJ/ak+HXiH4gWvhXT/Gnh3UNevg7QWlpeJcbyn3l3KSu7/ZL&#10;bjg4HBqZSS3JlUhF2k0jyn/gpb8DPBfi/wCB2seM9c8NXmta54bsfLsZLKVoplDuoG7b1jVmLkEH&#10;A3Y65r8jMYzX73+MvH3h/wABWH2jxDrWj6LayZAk1C8jto25APLsB1IHXuK+UPiZ/wAExLX45/tk&#10;6n4u1r+z7X4f3lrbzRWumT+VPeTpHErBwFwqNiQllYE/KRgkmnh8V9Xm3FXv0PkeIsjljJqdD4r2&#10;Z+X3/wCuprS+msJlkt5ZYZByHRijfpX6W/ED/gip4IufCOsjwvrevW2uXH7zTzqU6S2tswbOwhI1&#10;baR8u4liBg885+Avjv8AAHxR+zh45fw/4r08Wd9sMsLpIJI7qLcyCRGHVSVPXB9QK9WjjqdeXsqk&#10;bdr9T4rMMjxmAj7SW3ddPU9G+Cn/AAUn+KvwS0iTT7XW11iyIURRaqv2nyAvGEYnIB9M478Vwv7U&#10;P7Q2pftQ/GC+8XapbRWc11BDBHaxsWit1jRVwpPPLBn57ua89xxS9ulbLAUIz5193Q46mbYqpS9h&#10;Um3E/ZH/AIJt/Fa3+K37IHhORJhLd6HB/Y12m7LRPb4VAfrEY2+jfhXu2eK/Dn9nb9oTxp+z94xS&#10;+8H6tJZSSZae2lYG1uVX5mEqt8u3AJz1A6EHFfob8LP+Cu/gXU/h6l142iuPDfiKFBvtoIXura9Y&#10;fxwSIG+XPZuVJxlsZrx6lGVGXI16M/S8jz2jWw8VV91rTU+jfhP8GvG37RPxX8XeF9B8UWnhPw/4&#10;UeCS9uhaefeTNdq0wWPJwuCHGc8Z6GvqP4Nf8E8fhj8IJ9N1CPQ01rxBYLltV1JzcTzzH70xDfKG&#10;PPKgYHAwK/KL9jv/AILuf8MufEzxQPEXgW38QaJ4sv4r641OwnMOpRRiMBF2uTHJGgJ2IPLxubLE&#10;1+j/AMCP+C1H7O/7QGqaVpum+Nv7H1nVm8qGw1izltJEfjCM5BhBOeCHIODz0r2qFajBJS0fmfd5&#10;bnWWVf3dOouZOz6H0r4h+G+j+JbZUns1ieMqY5rcmGaIjOCrphl6kcEdT2rL/wCEA8QaQoOl+LtQ&#10;YRkFINRt4rqIgDozYWU59fMzXYqwKj0I4pa9A+jOIaXx4D/yDvCsn+39qlXd742HGfTJ+port6KA&#10;I5MMCpGQ3BB71yrfA7weHbb4d0mHcS22K3WNQemQFwPxxWP+1fLr2n/s+eJtR8Mf2g+vaHBHrFlb&#10;2Ss1xfNaTJcm2VV5bzliMO0feEhHOa+JLL4mftJ/D/wx4g1LTNH8XapqVnpcfidYtSsp544jrk+l&#10;O9tGi8yvpqxauohAJjWSEYxjIB92r8LLzQP+Rd8Salpq4x9lvWOpWvfoJW8xeoGFkUY7Z5r8mv8A&#10;gq//AMG4ni79ur9v6w+JUXj7wt5fjh7Wx1QarbXgXSY7S2AK2cMcjEl0iZgGlRQyscqWr6O8O/ts&#10;/tI+Ip/iJDp/hW31LXvCthBHNpMegXKw6bcyeHtCvy/2hj+9lFxf3YFptEhVV5453/hr8ev2kPFP&#10;iPwnqmueE7O4hiSKI6Y+hT2zTzS6drb/AGrz5GBgy1tp8bI0ZCG+Kk8oaAPqzwZqF58L7uw8M65f&#10;fbLX7PDb6VqT2xiNwVDKYJWBKeaAqsD8u/cQFypJ86/ba/4Jx/DH9ubwxcN4m0OzXxRDZtb6dr9q&#10;fJvrU4YorSLgyRKzE+W+5fmbABOa84/Yp+LHxy/aG1/RbH4seG7bS/Dr6bqdxqEc2gT2322aOSyW&#10;3Q+djyWV5rrAAbeLZWB6kfUDfBTw4JN0Vlc2uRyLW/uLdWPqRG4BPucmsqtGFSDpzV0duX5hicFi&#10;I4rCTcJx2adv6v1Pz5/4N9P2j9U0jTPHH7Ovja4nt/GHw1vZ57GzuZS7QWiyiC5t4yeqQXGCOSNt&#10;1GBhQAP0U8XfEHRfAGmLdavqVrZxSP5Ue9/mlfBIRVHLNgHgc8V+WP8AwU8+GV7/AME4v28/BH7R&#10;Gg213ceD/E08ek+JDDK7Xqv5eyZRMSzZltYwy9DvtiCw3Aj9LPgx4Q8D3nhfR/FXhG0sbiz1jT0u&#10;rHUgxnlnt51EisJHJbawKnr2HpXDlsuWLws3rB2+XT8ND6zjWjHEVKee0IpU8SrtLZVI2VReWvvJ&#10;dpI6Twh8R9B8exyNo+rafqBjYrIkMwZ42HBVlzlSPQ1uZrmPG/wo0nxy8dxNE1nqts3mW2p2eIby&#10;2bAHDgZIIGCjZVhwVIxWBZ/F+bwDZmz8Z2l/ayWLGOTV47Njp90gztlLruEe4Ablcja2RyME+mfD&#10;Ho1FNjkWaNWVlZWGVIPBFOoAKKCwBrlPEvxm8M+Ez5d1q1s10x2pa25864lbgbEjXLM2SOAKAOr3&#10;VxPiH4x28Gs3GkaFp974m1q3O2WCyAEFq55AnnbEcZ7lclschTkZo3Mniz4rj7OltdeDdBk4mnkk&#10;H9qXK4+7GoysAPd2O8c4UHDDsvDHhbT/AAZokOn6XaR2dnb5KxxjqxJLMT1LMxJJPJJJJoA4+XwV&#10;4u+IM3/FR6pD4f0vA3aboFxIZbj18y8ZUcL/ALMSIf8AbPSus8J+DNL8BaOmn6Np9rptmrl/KgjC&#10;hmP3nbHVj3Y5JrWooAO1FFFABVbUNOh1OwmtbiCOe3uEMckUihldSMEEdwas0UAef+EtOn+GnxBs&#10;vDv9p6lqOkappcj2QvXWR7OS2eNWjDhQWDRzKQG3H9yxzzz6BXDfGmFtMh8P65bsY9Q0vWrG1jP8&#10;MkN3dQ2syMM8gpJuHoyKegIPc0AFFFFABRRRQAgcEdRWZ4w8TWvgvwnqmsXxK2ek2kt7cEYz5caF&#10;268dFPWvLv2yv2vtJ/ZB+H9jql5a/wBqajq16lnZWKy7HmGQZJCQGIREySQDyVHfNfOH7Rn7TF3+&#10;2Zr8/hfwXrGqaV8NbO0aHV9Rt4zBLrksybfsyb0yI0Undj7xfGMYznUqRgryMqtaNOPNJm8//BRj&#10;4mfE/S7e88G/D7w/oenXkaz219r+ptcGaNgpBMEAUrwT/Geo9CD5Z8LbzxV4q+JnxA8S+MNKstN1&#10;jXtRgdvsYb7LMscCxbotxLbTsDckkFq7PRNJi8P6LZ2EG7yLGCOCPd97agCjOO+BVqvDrYydROL2&#10;Pm8RmE6icOjCiiiuM4AooooAKzfFXhmPxPpiwtI1vcQOJrW4QfPaygHa4/MgjoVJU8NitKigFocz&#10;D4j8RWEZjvPDzXk0Z/11hdxeVIOzYkdGUnuOcepqzpHj611LUvsNzDdaXqBUslveIEaRRjLIQSrA&#10;ZGQpO3vW7VXWNBsfEFqIL+ztL6FWDiO4hWRQRwDhgRkZPvzTK5l1J4bmO4/1ciSf7pzT+grm7v4V&#10;6SkiTaXAug3kedtxpsaQkj+667drg+jA4PTBqOPUPE3hwKtzZW2uQjgz2b+RPj3jc7f++W/AdKdk&#10;FkdRRWZ4b8VQ+J0uPLhurae1cJLDcRmORCVDDg9iCORxwa06kTVgooooEFFFFABRRRQAU24nS0ge&#10;WVljjjBZ3Y4VQBkkn2AJp1ct8cuPgn4w6/8AIEve/wD0wc1UVdpFRjdpGl4R8f6H4/tZptD1jS9Y&#10;ht2CSvZXKTrGx5AJUnB9q16/LH/g1eO79nP4pf8AYyQD65tRX6nVpXp+znyGuIoqnUcAor4v/az/&#10;AOC53wh/ZX+Kt54L+y+JfG2v6U/l6lD4ftUnjsGzyruzKpcdwpO08HmvYv2K/wDgoH8OP28vBF9r&#10;HgfU5vO0dwmp6dex+ReaeSCR5iH+E4IDDI+U88UOhNR5mtBPD1FHncXY9uor4E+L3/BxL8F/h348&#10;vtD0PRvGvjpNLuGtrjUNFske1UqSDteR13KCOo4PUZr6N/Yj/wCCgPw6/b78EX2seBNQuHm0mVY9&#10;R0+8i8m8sGbcU3LzwwDYYZU4YdRRLDzUeZrQJYarGPNJWR7dRmvkH9sn/gtV8Iv2OPiLceDbtdc8&#10;YeLLNQbvTNAt1neyJAbbIzMqB8EErkkZ5rsf2Gv+Covwt/b5kv8AT/CV5e6f4i0xDLdaHqsX2e9j&#10;jyAZAuSGXJAJUnGecUexmo81tBvD1VHm5dD6MLhSASBu4HvWP4o+Ivh/wRc2sOta3pOkzXpIt0vL&#10;tIWnIwDtDEbuo6eor8YP2iv+CxEq/wDBYfQ9bu9W8YH4S/Du+mtX0KKLYz3K2k9vLL5SkebmZiyl&#10;ycL0xWp/wcA/GfSvjFrX7J/jzT/tFponiC0udXg+2IIpIYHlsHG8c7SF5PPHNdEcE+ZJ9Trjl0nK&#10;KfVH7SZor4F1j/g4t+Bei/FOPQ5bPxj/AGHNceQniP8As4LpzfNjeMt5hTvuCdK+1fGfxh8M/D74&#10;WXXjbWNasbDwrZ2Y1GXUpJQIBCQGDhv9oMMY5JIFc86M47o46mHqRtdbnS9RRX553H/ByZ8D4/Fh&#10;tU0H4gS6AsvlnXl0tfsfXbu2l/Mx3+7n2zX3V8Jviz4e+Ofw60rxZ4U1W11rw/rUQuLS8t23JKMk&#10;H6EHIIPKsCDUzozgrzVgqYepTSc1Y6KiiiszEKKKKAEdfMVs8cdu1fmt+0r/AMG/Uv7Rv7U8nxGu&#10;/iRJDHdXNvc3FlLbPPJI0QQN+9LZ/eFNx/uliAMBRX6VVjeLvEs2jrb2tjb/AGvVL8slrE3CDGNz&#10;uf4VUMCT1OQBkkVtRqSg/cOjD1p037hPoE+jfEHS7G617SLq7k0+TyZ7OLWby0t5TDKXNvdRQuiX&#10;UKzZdVmRh8xI4Yimad8Hfhrplhq9rD4Dt44dcF8t3Gur3gj23trNa3CRL5hEUZiuZwqJgKZCRggE&#10;O8KeGh4Y0vymma4u7h/Purhh808rYDN1OBwAFzwqgdq06pYqpFWTNI42rFWTJtG0HwT4f8T3er2v&#10;gyNby81W31k79XvJI7e4gu3vVMKNIVhV7qSSeRIwqySOzOGJridP/Za+H1l8TdL8RNHdjQtBtbUa&#10;X4Tge7jhgvbaOziiu5bk3ZWXallAAfs6zEIqtK8ahR2FFVHHVl1KjmNddTN8TfCX4a+LP7V+2eBY&#10;5I9cg1SG+hXW75YLg6i9+11I0YlCmUjU79EkxviS6ZUKqAA34qfCPwv8YvG3h/W3kuPCq6T4k/4S&#10;TVLaxW5ml16T7dZ3/leat1GkaG4sYCyTR3EeBlERwGGpRTWOrJ3uEcyrp3uXPEGrf27r99fGMR/b&#10;LiSfaOdm5i39ap0UVyNtu5xSk27sKKKKBBRRRQAV4b/wUK/aB8Ufs1fs7y+IvCdnaz6jJqFvYSXd&#10;1CZoNKjl3jz3Tcu75/LjXJwHmUkEAg+5V+bv/BVv9tLxbaeOfFXwtW1h0PwlbWcH2x3tvNvNYjdB&#10;IXjY5CRbjsG0Ft0TEMDkDlxlZUKMpa9Era77fifoPhfwvPPeIaGG5YypxfPNSfLH2cdZ3f8Ahvsf&#10;Ffxc+Jl18a/izf8AiC7hs11K6vZLzUZLW1a1txMY/LZY0LE5ZgJG5I3Enqwxmiquk+dJHLPcII5r&#10;uUzGPOfLBwAP++QM+/HSrbDivoMpwrw+GjCV7vV+r3Pxjxu40hxJxXXxOGUVQpP2VJRVl7On7sfN&#10;tpbsSl2kKGwcN0PrSZr1jwR+1fd+DPhFH4Om8H+B9ctLd53gvdT04zXkDS5JKyBhgAkkDGMjJFbY&#10;ytWppOlG/c/LMLRpTk1Vly/K569+yz+wh4F/ai/Zz/4SAeJtc8M+JdOu20++V7Zbq1nkJDQ+XH8j&#10;EtGyghXPzAnHHPtOl/8ABOIH9jzWfh+sn9p+Im1g61Y6mxjt47eby0RY2RpGcI0YOeAfnBxlRn4X&#10;8aftEeLviB4Jt/DuqaoJNFtJBJFbRW0cEa9cACMDCgknA4z6muW0jxFqGgmT7Bf3ll5uN5t52j8z&#10;0ztIz1I5z1968WGArVFq1pra99fI+rp5tl1BKMaPNpZva/yPveX9nDwJ+yJ+yxb6T4+8LaLqXjDx&#10;Jc3NiNcuUjktrO4ljfyisnLIqoikEgKG3NwK+OfF37MHjzwTpMmoXHh2+utLiGXv7Afa7QDAbcZY&#10;sqBgggk8g1yOpeLdW1i3aK71PULqF8bkmuXkVsHIyGPbJI9Oa/RH/gjP8IL0fBzxJ4iutSmitdYv&#10;44bCK3mIkt2gDCR2HKneXQYYHiPPANHs8RhJKV173zvpc1ofU83qrDQhyWWjX6nx3+yt+xZ4u/a1&#10;1vUrbQ/smmWmlxBri/1DzI7dWONsYKox3kZOMcBT7V9CfGf/AIJP+Kdb1+zuk8ceH9T1Z7OGPU0T&#10;SpbeO08uKOJGxCsm4ELyzKhJGcHnH6AaT8MrWzu7qS6k+2rNL5iJ5YhRCfvMyphWcnJ3YB6VvaXo&#10;9rolt5NrBFbxsxdgi7dxPVjj+L3+lTUc51PbTk7ra3S+59LheFsFRpezmnJvc8R/4Jz/AAi1L4F/&#10;s1W3h/V20976HUbqVns7hZopVd/lbcvqoHBAI4BxXuwOay7/AMH6dqV61xJA0c7DDSQyvC0n+8UI&#10;LexPSoV8B2Mf+rm1KFem1L6bH6saIxjGPKfQYehCjBU6ey0RtZoz+nWuS1i7T4fXdkzaxIbOaZY5&#10;be8cSMFOQGVj83DEE7s8Z6Vv6H4ls/EKyG0lMnk43KylWAIyDg9iOh6VUo21NnGyufnP+3B/wXSP&#10;7Of7XviD4a/8IKuoeE/CLWdvrt/JctDeXrzmBykEZXGwRM/3s+aFOCikMfuPw5+2V4F1nQoLhPD/&#10;AIwvpprrw6ltJDp941new6w9uiPNcx20kFm0P2gHZLId+zgruBHDfHD9gL4T/tb+ONS13xb4Rs7j&#10;U4/ItV1GAmG6leAlgzEHDbc7BvU4GcdiPoDwvbaL4T8GDQbXw3o/9mtLYzzxMJQLlrLZ9kLYccxe&#10;VEV24zsGQe/ZTqUeZcy0t+J6FOphlJKUdLfiee+Af2ufAPxXPg86fB4m0qbxhb6P5YksmuLG3uNQ&#10;XSFVFuBsZo459c0yJnaJTm7U7cK+y78Mv2nPhj8XNO1y40PxW+pJoZnib7JBHP8Aa7hF3pbR7ZTi&#10;a4RZTDG22RjBJuVMDPV+GfB/gnwdZ6Rb6b4B8NWsOg/ZfsCq1yfs32aXTJYMZlOdj6NpjDOebROu&#10;XDXtLTQtHW1jg8K6H9ms9Zi8Qw28pnnjgvoifJliEkh8kR7m2Rx7Y13NhQCc6OWEbvY2c8De9jy3&#10;V/25fh74Z8V+KNO8QaVc+HdJ8NRamsmuNrCSK81nqkGmRRmKSKJF86aZBuaVUQk/OV+evQfDniHT&#10;fG3gzQvEWh30epaD4lsI9T026jI2zQvnBI6BgVIOCQCpwSMGvjH9uT/goz4J+CfxF1Dw/wCAvhx4&#10;N1jxNNLdrruoTNe7IJbi5FzLHGY51ZZzdIkvmIQYnQFSCPl+iP2Nf2idc/ac/Zv8O+Ite02y0ieC&#10;N9Nt7S0EvkxQQSMibTKzOxOMlmZixySTXNWxGGqK1Lc83EZlgK03QoX5lvp+p6fRRRXMYkOpWCar&#10;p1xbSMwjuI2icqcNhgRwfUD9a+LPGv8AwRc8L6V4curzwT4q8VWXiq0An02a/uYmgWZSGGTHEjry&#10;Bhwcjrg4xX2zRWc6SlucuIwdKuv3ivbbyPiPw1/wSY1D4w3d14i+NHjrWtX8UXoRR/ZUsYWBEBAU&#10;vJGd3G3AVUAOTznNfaWhaTFoGiWdjCXeOxhjt42c5ZggCgk4AyQB2HNWqr6nqkOk2U080gVIozIe&#10;eSAM8D1qaOHjT1juVh8FSpXcFvuyaaZbeJpJGWNFBZmY4AA718N/ty/sTeKP2s/iq/iay8XW0ek2&#10;8MdrplvdaXcJBZxBVL/vUViwZ9zbtpGGxkACvsQaDqniOzjGp3cMdrMFeWzjt8NjIby2csc46HAG&#10;eenboQu0DA+X0HYf/q7Vs4q6admtUGMwdLE0/ZV1dH5eJ/wSD8TWNppmpL4p8K61ZrdxjVobW5eF&#10;oLbeN7q7KM4QMSMAgjADV77Z/wDBJ/4WSRrJJ4d8Z+TKN0Jh1eNn29t4ZV2HoSBnr1yDX13deHNP&#10;vrtbiexs5rhSGWSSBWdSMYIbGeMDn2q5/wDqx6VOrd5Sb9WcNDIcvo35aafrqfIOi/8ABJ7w/wCH&#10;/ijpPirQb6Pw9HYw7v7KntF1OHzNpUbxMSHzn51IKNlgAB1t+K/+CYvh/wDbYvV0HwZa+H/hj8Vt&#10;Bt5JNa0ZrCaLw5r9nG6RR6hbmMEwOS6Ahc7iTwMHP1nXI+IfH158BPjf4E8daW6/aZ9Rj8N31u7C&#10;OK9s7lssHc8LsZA4J43Afj14TlcuR7HsYXAYOUXhp01yy17an5t/t0/8EjPi5+yH4g0/zNDufFmi&#10;XFnCP7V0G0lmtIJznfAc7pAVI4aQLuBBAHIHh/wG/Zv174y/tJ+Ffhy+nX2n6pr+rW1jPHcQsklp&#10;HI675XVhkBYyWzg5C1/VJaXEOpWsc0Mkc0My7kdSGVh6g+lZtt8PNDsvFlx4gg0XS4devIFtp9RS&#10;1RbuaJTlY2lxvKA8hSSAe1erLDTceRSuvPc4a3h7hXiliKVRpXTt6f5l/QdHh8P6JZ6fbIyW9lAk&#10;EKkltqIoUDJ9gOvWrtA6UV2rRWP0RaKwUUUUwGlaTZk0+igClYaFZ6Vd31xa2drazalOLm8liiVH&#10;u5RHHEJJCBl2EcUabmydsaDooxgZbU/jTt3bV0XRMsM/fN3OMf8AfP2I/wDfddZXJ+DB9t+IPjC5&#10;b5mhubawU/8ATNLdJQPwed/zoA6rbTqKDQB43+3l+y9b/th/so+MPAMjRw3erWZk06dhkW15ERJA&#10;59vMVQ2OSpYd6+U/+De39p+88e/s9a58KPEX+j+JPhRfNaQwO37z7A7NsUj+9DMs0RA4CrH3Nfob&#10;0zX5LftNxH/gl9/wWx8O/FDyW0/4bfFqNotWnRdtvFJNtjugecZSZLa7YnkiRwO9eTjv3FeGKW3w&#10;y9Hs/k/zP0LhOX9pZZisgn8Vva0v8cF70V/jhf1aR+tmahmhWeNo5FV0YYZWGQw9CKS0u4722jmj&#10;kWSKZQ6OpyrAjIINSDrXraH57Zo4b4T6k3hWRvBeoNIt5o8Z+wSvwt/Yg4jZDk5aNSsbgnIK56MC&#10;e8zWD43+Hem/EGyhh1COUPauXt7iCVoZ7ZsY3IykEfQ5B7g4r8dfEn/BxT40sP8AgpNefs7r4dt5&#10;PCr+Mz8ODrd2Ht9Z+0Pcpai6SNQQxBlyOmVUMcZxQB+sN7f3Xxt1eWw064uLPwnYzFL2+hcxyanI&#10;p5ghYcrGpHzyA5J+VTnJXr/C/gfR/BdlHb6TpljYRxrsHkxBWI5+83VieSSSSSSTXB+LP2lvAXwM&#10;8dR+A9QujpV7p/hefxLHEIW8mPT7UlZCH6bgEY7epCsexrjfFX/BT/4M+DfgraeOrzxP/oN9odh4&#10;gttPjt3fUpra+aBbbbbgbi7tcwrtHIMgzQB9DZoryqH9s74cXHjXQfDsfiSzk1jxDd3ljBbDOYZr&#10;S1e7uFkPRNkUbkknGVIySDV+w/a6+GeqX2iWtv410GS48SSeVpsYnw12/meVhRjqZCFGcZLAdxkA&#10;9Gorlfhl8bvCXxmTUm8K+INN11dInFteG0k3/Z5CNwVvquCOxByOK6qgAooooAKKKKAOE8U3X/Cf&#10;fECx0G3UvaaDcw6lqkwI2o65e3gHqxba5HZVGcFhXd1538MdZh8G+I9W8M6tMsWrXWp3WoW00hx/&#10;acMspdCD3aNWWIr1/cjHGK9E3UAFFFFABSZzRnNeR/HL9rrwj8KPhV4m1yz1/Q9S1LQ7CeeCxW8R&#10;mnmRW2R4BzywAOOetF7bhc+df2tXN9/wUBWG6uBqMdj4QjlsoQ2V0lnnZZQy9A0o2nd1KrjoBiJV&#10;2jHb/IrlPh1oep3t/qHizxJqDat4q8V+Xc39x92ONQD5cEa/wogOBXV187jKvPN22PlMdWVSq+Vh&#10;RRRXKcQUUUUAFFFFABRRRQAUUUUAFFFFAHMx3semfFiS3Vlb+1rFZGReWieFiNx9NyuBn/pn9K6a&#10;uQuZJ/h94k1C/uY1uNJ1WZXmulX99ZHaEAfHWPCjkdMn1Jrp9N1i01mNms7q3ulU4YxSB9p64OOl&#10;U1fVFyT3toWKKKKkgKKKKACiiigArlvjkM/BPxh/2BL3/wBEPXU1kfELw3J4x8Ba5pEMiRS6pYT2&#10;aO/3UMkbKCfYE/Xiqi7Mun8SbPzG/wCDVz/k3H4o/wDYyW//AKSiv05+IOqXei+ANcvNPi+0X1np&#10;889tF/z1lWNmRfxbAr8kvhL/AMEAP2kPgJpl3ZeC/j7ofhm1v5RNcRWBvIllcDaGOE644r6N/YX/&#10;AOCc/wC0Z+z7+0ho3ij4ifHSHxx4VsobmO70gS3LfaDJC6RnDqF+V2Vv+A13YiNOU/aqR6eJhSnU&#10;dVTXofBH/BFn4j/HTwxpPxC8RfC34VeHviTqmqajGmsavql8sV5CzKz+WC3O1yzMT/EevQY+h/8A&#10;gn7+yN8aNI/4KPePPG/i3wRpPw98I/EXRdRsNdstI1SF4dPeWJTuVFbIJmj3dBtMh6Cu38X/APBH&#10;r4yfszfHbxR4u/Zl+Jmn+E9H8YSmW90S+jOyAlmbavylGVCzFScMAcV7N/wTp/4Ja3/7L8HjjX/i&#10;T4wufHnjf4jRT2+rTLLItrBFMzNMEBIO92OSwAxgYwK2qYiDi2mtenU2rYqnZzi1r958IfCX9nP9&#10;rr/gkrq/ieD4ZeHfD/xN8E6peeZcy2VsmoC6CrhSyoRLGdmMq2Rk5xzk/Sf/AARp/bU8AfGP4keP&#10;vC+n/B/S/hV8WLOymvtThslIi1NVlxIpDYaNllkU7MYAbg4BAytK/wCCTv7S/wCyN4r16H4D/Gq3&#10;j8I6/eC5NlrIaS4gJGNzFgykhQq5U5YKMiva/wDgmX/wSv1D9jz4leL/AInePvFaeNfih42DpeX0&#10;UZWGBJJBLLjIBZndUycAALgVNatTcLyab6E1q9KUG5O78uvqfLn/AAbU+HtP+J3xP+Ovj7xNbwah&#10;4/8A7St1a5ugJLi2E73Mk5UnlS8igEj+4B6ioP2xdGtfgZ/wcc/Bm58B2sNheeK7XTZddgsgI0ma&#10;4nu7e5Z1XjJtkSQ56kbuvNeufGf/AII6/Er4PftL+Ivil+zP8RLXwPdeLGeTVNFvEJt2d23uE4Kl&#10;N5LAMAVyQDjNdz+wL/wSZ1z4M/tEah8bfjN4yX4hfFS7V0tZkU/ZtODJsLLuAy+wlBgBVBOMk0Or&#10;DmdTm0atYJYinzOpzbq1vM+XfjH4Q0qX/g5+8Kae+mac2n3EMLy2pt08mVjo0zFmTG0kt8xOOTzS&#10;/wDBzP4csrn4v/s56StvFDp0h1C1MEKCNFjaexUqoGMDHGO1e+f8FEP+CUvxM+MP7bOgfHj4OeMd&#10;J8N+LNNtIbaRL5DlHjV4hKpwVIMT7Sp5496P21/+CS/xS/bX8P8AwHude8eeGW8U/DO3l/t69mhm&#10;2arNJNA+6IKvGBCQcgcmqjWg5QnzdCoYiF4TctLWMf8A4OQfh3oXhb/gmzoMOn6Pp9lHofiewtdP&#10;WG3VBaRG3uFKJgfKpVRwOOB6CvE/+CrXjzXrT/gg1+zbawTTfYdetdCi1WUN/rgmmNLFG3qpdQ31&#10;iWvvb/gq5+w5rX/BQb9lyPwFoOtaXoN8mt22qm5v0dotsSSoVwgJyfMGOOxp/iP/AIJzaL8Xf+Cc&#10;fhj4C+N7qO6/sHQLDTRqdkp/0e8tYVRLmINzjIbg4JViOM1lTrRUI36Mxp4mChBy/mJfh5+zl8N5&#10;P+CZOl+EW0XRm8G3fgeOWf8AcptkLWYka6LY/wBbuJffnIbkEcY+Uv8Ag1v8Ya1rP7K/xA0u8aZ9&#10;F0nxIjacXYlUeWBTMi+gG1G44zIT1JrKg/4JH/tZaZ8Mm+ENp8eNJX4UvGbTJjkFwtmTgwfd3gbf&#10;4Qcc4zjivvj9ib9jrwx+wz8ANL8A+F1ea3tWa4vLyUATahcvjfM/1wAB2CgdqmpKCptXvzbeRnWq&#10;QhTlFS5nJ6eR61RRRXAeaFFFFABWV4k8JReJLi3mN1eWdxah1jltnCttfbkHcCMfKPy61q0UDTsc&#10;nJqmteCmsf7UubG/spriO0aZVMU37wkK5H3clioIB9TXWA5/nXI6tpS+O/HE2n6kqtp+jrHcw2zD&#10;/j6d1YeaT6LgqAOdwz6VY/4V3JpGDo+rX1gqnIglb7RD+Tc/+PVVtC7J6nTZorkNc8Aa3rOmXH/F&#10;TXkN/wCWy2zwRrFFExzhivzFuvrVix8WahoFza2mvWccMdwRCl9BLvheQnAVgQGUt6kYJ49KOXsT&#10;y9jp6KKKkkKKKKACiiigAooooAK/I7/gsn8VbP4hftV3Gl2qN/xStra6DIytu+0Slhdy8DoqpKF5&#10;7hvx/XGvyF/4LB/BVvhV+1Dq2vQXEjx+LLX/AISGAsmQJVVbaaH3GYo3B6jzB6c8uKklGN/hvG9v&#10;VfrY/UfCujKpjcXDD29u8NWVO90uZwad35Q5reZ85dKVs4+lNpyrkV9kj+LqvMptS3uAIC19Cf8A&#10;BNHwN4D+KH7RK+HfHWlx6lDqdnIdOEkzRxi5Qh9rbSM7kV+/UAc5r556Gp7C/n0q+hurW4mtbq3c&#10;SRSxOUkjYcgqQQVI65FceMoqpT9mnZnXl2IWHrxrSjdJ6n7d3P7Inwwu/DX9kSeBPDH2FQflFkiy&#10;YOc/vAA/Qnvnn2GPlT9r/wD4JC2OoaVHq3wph+yX0JP2jSrifMc6gZzEzfdbjoxOc9R0PhnwK/4K&#10;yfEj4Saeun6q1v4vsVIKfbmKzxgHkCQDkY4GRkHmvvb9iL9tLSv2xvBV9dQ2TaVreiyImo2O7esY&#10;k3eW6t3UhW+hBrwfZzou8k4vv/wep+l0MTlmaR9ioq7W1tUflH8Wv2YPH3wO0u3vPFXhnUtIs7mR&#10;o0mlj+QsuOM++Rj15r6m/wCCLXx9k0D4g618O7otJZ67GdTsO4iuIlxIPo8ag/8AbMetfod428Ea&#10;T8R/DN3o2uafbanpl8u2a3nXcr+n0I4II5zXhP7Lv/BOrw/+y98dPEHi3S76S8tb62NtplrMuZNP&#10;Vipk+b+I/KFB/uk5rStiKk4KNTV9Gunqc+H4bqYLGwrYZ+71TPoyiiipPsgoops8rRQO6rvZVJCj&#10;v7UAY9pDHceO9Qcxqyx2dtGSRnDB5m/QFT+IryH/AIKIftX6R+wz+z7cfE7ULG4vrrTby2sLa3g4&#10;+1maUKUc9AgTe2T0K8ZJwfUPDHj/AML6Z8P/AB7rl9rE3m/DvS4fEfi7bZu32O1n0+a+jMX/AD1I&#10;trZhtXnIHcmj4zfCfwD+0t4SvPAOuT+H/F+k+IrZJJNIN0v2qZBHFcqTCG8xZEWSKTAGRkdq7I0Z&#10;xalJaHfHD1IyUpRdjwv/AIJhft3Wn7dfwz8RapHo8mkXmjamFm2v5lvdJOnmRyxNgcfeUhgCpXkd&#10;K+nK8d/Zg+AXwl+AEuofDH4Z6za6He2Wj3niu506znWeKK2tri3t52mnOQjh7mP5GIIG49q9Atrn&#10;7FpNnq0Pizw3daHqUpitrq+1GGOG5cKWZY5gdrMFUkr1GKKtGTl7q0ewV8PKU+aC0Z0VFc94T+MP&#10;g/4keE4tb8NeILXV7HbcG6RfkuLD7PdS2khmiJ3IvmwvtZhgrg9617XxDo914St9e/4SDw/DoN1K&#10;beLUpNSiW1kmCu7RCTdt8wKkjbc5whNYyw80+W2pzvC1U+VpnPP8B/BMviG71h/CPh2TVLyRZ5rq&#10;TTonlkcZw5JUndk5JHJPJya6azsodNtY4beGO3hjAVI40Cqg9ABxx7VYtRb33iqTQo9S0ltejYp/&#10;Zv22P7WWETzbREDuyY43fp91Ce1Vv7QgF79n86P7Rt3eXuG7HrisfY8nQy+r+zd+W1yaiijpQSFY&#10;d18StBsfH1v4Ym1Szi8QXlqb6CwaQCaWHJXeo6kZUj8DW5X5g/8ABWWw8W/DH9sTTfGlpdX9vbyW&#10;Nq+kXkRO20eLcrRBhwDu3MVPUSHqM1Mm9onn5njvqlH2tr6pPyP0e+KXj+0+F3w/1TXr2SOGHT7a&#10;SUbgcFguQOOecYOO2a+ef2Gf2yof2wfHGvWeuaLZWus6HZW80YA8yPaJZAzIHG5WBaMEjrha+Jf+&#10;Ck/7VHx4+O3gP4Y+K/AsGtWHgm40PUDqbaVEXVdagSZT53B+TaEaMHg7nByRWf8Asf8Aj79obUPH&#10;Fj4q0LR9SuvE+sWdsmqSf2SI7S4UBEHmYVVVchclSOeTU1lKMI1Yta7rqVjK8qNOjiab5oz3SV36&#10;n7IYwKKh0eC9/sO1kvY1+0+Wq3DRA+V5uBuCn0zk881NjmtFtc7lruFFFFEQt0Dt+tcX8abv+0dD&#10;tfDdnpceu694smOn6VYOgdZJyDiRgeAkf3iT0xWx48+Ien/D3TVuL1pJJppFitrWBfMnu5G4CInU&#10;kngY7V0nwg/ZF+LHxB+JXgHx1rEmj+Cbfw7fjUUtAzy6g8D5WW3bA2qXjwGB6bvUGu3B4ecp83Q9&#10;DA4Wc5qTWh9Rfsu/CKb4E/s8+D/CVxI811ommxw3LF92Jj88gB7qHZgPYCvQPu+tOor3z6gKKKKA&#10;CiiigAooooAK5P4aHzNV8WzLzHNrj7G/vbILeNvyZGH4V1lcn8NTt1jxdGvEceuNtX+7m2t2b82Z&#10;j9SaAOsooooAbjHavlv/AIK/fsht+2F+xN4k0nT7eObxL4fA1zRsruZ5oAWeEf8AXWEyR+mXU9q+&#10;pqjkj81WVl+VsjHqKxr0Y1abpy2asehlWZVsvxlLG4d2nTkpL1TPjP8A4IbftgN+1N+xLpNjqN1H&#10;ceJfAJXQr8b8yTQIo+yzsOvzxbQSerxyV9ncYr8h/h49v/wSb/4LhXegTW/9mfDX41Rx22nyg7be&#10;3NzIDDntmK8WSL/ZS6UnANfrsGyOvauPLasnR9nP4oPlfy6/Nan0PHGBoUsx+t4NfucRFVIeXN8U&#10;f+3ZXj8iSvnTwF+w58I/GX7SGvfF7U/h94auviVYa/MLbXJLb/SrYxRxRIwH3Q21FbdjcSd2a+i6&#10;4nwG39jfFLxtp0vE2oXVtrcIB48iS1htvzEtpIT7OD3r0j444P8AaK/YV8P/ALR3xS0vxXqmpalZ&#10;3WmxWlqYbfb5dzbRTTvLA+eqTxXEsTj+62eoryHRP+CLfg3RvGHhXVD4q8QXMfhG10a2tLeVEZT/&#10;AGb/AGZ5eT2V/wCy4SVA4MkhzyAPtDdRQB8l/D//AIJBfD34ea5qV1aX2rtHqt1fvPE0jFntruyv&#10;bRrfeWJG0X8zh1wcgDFHw1/4JFeB/hhoVpZ2WqalJJbXFhdNMy5Mklpq9lqaH5mZl3NYQxtg/dLH&#10;qa+tKKAPmv8A4JyfsheJP2UfDPiqPxNfWF1c6zdWUFjBZnclnZWNlDZ26FiAWbZFnceSMZ5zX0pR&#10;RQAUUUUAFFFFAGN4v8Eab480z7JqtnHdRA5Qn5XibH3lYcqR6gisD4b3WoeH/FOqeFb+8k1KPT7a&#10;G+sbuU/vnt5XlTy5T0LI0RG7urDvmu4rgvFmqQ/Dz4qW+u33mLperacNMkmSJpPs80TySx7goJ2u&#10;skozjgoo/ioA73NBbFcXN+0D4ThDY1KaRlAO1LKdmbJwABs5qnH428WeNWX+w/D66PYvgi91hsSM&#10;ODxAhzznglvwoAw/2o/2t9F/Zft9IivNO1PXNa14ynT9NsEzLOsIUysWPChQ6nJ9cV8E/D3wH4D8&#10;bfF3xveeH/D8zeErtrO+sItTtCslpPMjtcQgtzhX2gdcV13jr456t+0R+1HpMc6x3Wm+AV1ezg1Y&#10;IIxqpd4ImIjH3VVo2AY/ew3px2yRLGMKqqOvArysdinf2cTxcxxjTdKIsarGm1VCqowAB0GMUtFF&#10;eQeCFFFFABRRRQAUUUUAFFFFABUkFubtplhaGaW3VXmijlV5YVbhSyA7lB7EgA1HXKeM/g94s1S4&#10;8cTeDLrw34VbWrO+ex1N74SXk811fQ3DxIDHut98ayo25nRWcFFUACurD0Y1L8zsdmDw8Kt+aVjs&#10;TptwF3fZ59uSM+WcZHX8qIrCebGyGZtwJG1Ccgda8ruP2bPi5eeGFkb4mQtrUGjtBbn+3DHGtyth&#10;MYd4WMKxW+W13Pj5ljY45IPfXvwZ8YeIvHniyO78aWtr4d1bxXZXStb6y6yXWmrrM1w6xqEBtvL0&#10;1obQoCfNMW4kZro+ow/nR2f2dS/5+FX4t+BfEvjj4T+KdH8LzrpfiLUNMubPTrydQI7W7kjKQM27&#10;A4kZeDyTgda/NH/gjN+wX+0V8FP2gvEb/FPR/Enh3w7FpbafcfaNQeRtYuxMnktGuSMBA2XGCQFH&#10;evszxZ8DvjV8QfHmjeD38RXh1Cx0/Sr7UfEbX7nS4Ira30rIwY/LnlW7gu5g+dztIUKgLuPq3jz4&#10;UfFPxLpnilbTxnpdjqWpeB77S7G6XXnaNL6TR3tYowpjyrf2iftv2kksofZg4zXRHDqMHHmWp1U8&#10;JGnTcFJakz/DfWtHlb+x9QvlK/vDbXkZnjAwTwfvKKrv421Hw03/ABPtNSG0yQb21fzIU9Ny/eUc&#10;/e9cVn+KfAvxB8JftIeCtL0vVtZ8QeHZvF1rPptxBqUjR6dpUespcXQun2bZt9puTZIy7FjG0tuw&#10;O+8QRQXeo30YVZLaSR124+V1OeMehBxXDiKKp7O55uLwqopNO9yEHIz2PTHeisDwPNJpwudFuJHk&#10;m0kqsMjfemt2B8tj7jDIT3Ke9b9cj0OB6BRRRSEFFFFABRRRQAUUUUAFFFFO9gCiiil5AGaM0UUB&#10;5hRRRQAUUUUBuFFFFABRRQTtXJ4FAAeKp614hsvDlust9cx26M21dx5Y+gHU/hWEfF+peLJdmgW8&#10;a2avg6jcj91Jg9I1HLA9N3A4OM1b0Pwa0Wpyalqs0eo6gyhI28vbHbpySqD3JOSeTx6VVu5XKktT&#10;B8WeIfD/AIi8u5tpL651RIzFarZ745pCSCFyRjqAcnpXV+E7C80zw5Z2+oXH2y+jjAmm/vt3/Lpn&#10;vir6QojAqiqfpTqOYHJPYKg1PTYNYsJrW6iWa3nXa6N0b/PqO/NT0VJJycmn3Xw5uY5rVr7UNHfM&#10;c1szedJa91aPPJXsQTnkH1q1Y/E3S5kmF48mlzQHLw3q+U+3GQ3oQR6e9dGTxVa90q11IEXFvBNu&#10;XYd8YbI9Oe3XiquupfMnuWAwYcfnRXKw6Rq3gSRV03dq2k4Ci0kk/f2o6fI5+8o4+U9AODxV7SfH&#10;UV5qn9n3ttPpd5IMwxz4xcDqdrDgkdx1ocewuXsblFGKKkkKM0V8p+Of+Cp/hv4b/tM6r4M1bTZ0&#10;0HS5Psc2pxgtNHcqCXzH3TcNoI9M9OKzqVVC1+vzMqtWNNc03ZCft0/8FJrf9mXxLqHg3RdHm1Hx&#10;QumLd/a5mCWlgZlkERbu5UoGIHGMCvyf1/x5q3xZmmuL7WrzV1Z/Le8vLl7iaVRt8wgMdqbio6AZ&#10;ABxX0V/wUZ/aY8P/ALT/AMZodT0PT2s10WNrJb9G2yapCGDRiUf3VYyEDqPMNfN2s2unxWU91cQy&#10;RfZ4y5mtj5cigc8Y4rNYeu6vt6sOan0S0aatq118tT9l4f404Wlw/wD2LkmMWCzKr7s6tSDnGaaa&#10;5YSV+S97PS5cxShsVXs4GsLiS3acTKqiaEsT5ojfdtDD1G3Ge/1qznmvqMPiI1qaqQ2a0P5C4u4W&#10;x3D+bV8pzFfvKTs+z6pq/dNNARk+5OBX2R+2P+zPdeEP2P8A4S3Fv4HVPFL2edcvrK2LSxRxxDYk&#10;u3uVfJJGcoa+OYLh7O5jliYrJEwZG9CDwa/QL9hT/gqVp48PHwn8Vr+5knZpWh1u6PnLOrNnypQB&#10;kYBwDgjHFeXmkKqqRqpe6v8AgPVfIfDywtSNTD13Zz6nxT8OfgV4u+KvjWDw/ouhahcancPtCPC0&#10;YixwS5I+UDrk1+sn7BP7HsP7Ifwrms7qaG88Sa1ILnU7iP7oKjCQqe6rljnuWau98H6XpN3Yxa14&#10;NvbC+tZjvHkyK0MsbD7oYcjB+bBPUYrfsfEkyahHa6jZtaTTttikRvMhlOCcZ7NgE4IrnnUnWacn&#10;e3Y+8yfhzD4J+2jLmb2fZGxRRRWfofQBRRRQAVV1jU49F06S5m3bIRkKBlmPQKPcnirQ5rDtm/4S&#10;zXPPU7tN058RdxcTd291XOB7knsKpeZUTzXx3+zz8Qr3wt8VNF8Hw+D77S/jv4Rs/DmrXOq6obOb&#10;wtcRWF3p8kyx7T58Xk3SsqqQdyYPBrU8P/sD/wDCK/FJfEWn3nheDUrf43QeKrfXEuVGoL4Zj8JR&#10;aSybtu4MbpWPk5wRhq9S9Pzo6V3RzCUVax6cc1nFctkfKfhz/gm548uPB2o6FIvw78Gtp/wak+HM&#10;evaVqRa58W6gmraZdreXihdy/a4rOUSM25lMrg5GBXqHwD/YZ/srxt8KNU8Xab4Xj0nw/wDEDVvF&#10;viLQrnU4tRtbaKXw5Lptu8MaxrEWa4ELtGigA5c8k1650FHb6VX9pT7F/wBrz7I+WPDX/BN7xtdf&#10;CzUPDN1P4D+H1xZ+H/GthH4j0W/M194lm1y8ke2hugihhFChVmJJxwFwQc918JP2CriSw+Hz+KdN&#10;8K29np/xZsfGPiDQJtVivrE2Fr4e1TTvNjiWNYt7zXVtmMLlgm5skHPtvbrQeTR/aU+wf2xUveyP&#10;mn4U+Cr2z/4KqeC9DtvDmkXZ8F/Erxn4y1bxXDbTLfvp9/pGrpBFcuyBBHBJdQW8eHYFVjKgDdXv&#10;g8Aaa1i0ckbTSsxdrh3Pnlj/ABbxz9B0HSuqPivUmsmtzfXHksgjZN/VRwB9BWfWOIxSq2toc+Mx&#10;3trculjCjh1zRvkRrfVIF+6ZG8ubHoT938aQ+N2kAhj02+a8yfMgK7fLA6nd0I9MdSRW9R+P+f8A&#10;OK5eY4eYq6RqsWs2MdxCW2tkFWXDIwJDAjsRis34g/DbQPit4cfSPEek2esabIQzW9ym5cjuO4PX&#10;ketNmhvvDmp3Mlpare2l9J5xiVtjxSEKD142nbn1BJPegaTq2tRsby8+wxyZUwWwBIX0LnnPuPWp&#10;lFPRhKmpK0jnbDw9oWjfZvBfh/T7PT9FYyNdR28f7r5eTEB0y38Xtx1Ncr/YPxc8JfGXx/f+EdN1&#10;iZbVdRl0mzNqf7Pmtx4bJtBhiIXQ6gIwEUBzKQScA16RqWmp4UvNOvLW1drOyhmt5UiG5oxI0Tb8&#10;d+Y+e/zE1pW/xIs5hFEupSqrlQqvvReeg5GAc+veuvD1Y0eh3YWtGhoonNweJ/jf4j+LXjS88P8A&#10;hdrfw3qwsNH0Ky1WwWK3sFfUNd8vUHTdndFGLEyD+JZEz0qh4h8d/Ha+8U3lxbfD+zsdJuvBWq67&#10;plubFGlsrz7PqFxYWsxD/wDHxHILCBozw+9j1PHpbatdMvN1cYxg5kPpTTqVxu/4+J/mO7755PTP&#10;14rp+vQf2Dp/tKn/ACG58TLWPTddtrPMcl5Z2UMV7cRxiNbmfbl3CLwvJxgdMGvP/CvwwX9pb9qD&#10;SPAeoXt3p/h/TNHm8Q6gtrO0M9/iQW8caMvICvIGY/Qd63pJGlcszM7N1JOTnpWL4K+Jtv8As+ft&#10;f+EfFepfvNJ8RWEvhK4Ea75bZ5po5opQo5ZTJGFOBwM1jhmpV7tb7GGElGeJTa0Z9QfCH9g74c/B&#10;jxRHrWm6Xdahq1uc211ql295Jaf9c93C/hXsYjxT6K92KS2PpopLRBRRRTAKKKKACiiigAooooAK&#10;5P4ffufFHjSH+7rKPn/esrUj8q6yuT8Oj7H8WvFFsv3Z7KwvyB0LubiEk++23UZ9AB2oA6yiiigA&#10;oooPSgD4V/4LxfsWN+0x+yfJ4y0W1lfxr8KRNrGnvBnzpbQ7GvIlxyW2RJKuOd8Cgda9c/4Jb/tn&#10;2v7cH7IHh3xQ9xFJ4l09BpXiKBeDDfRKu98f3ZVKyrjIxKB1BA+hrm2W5tZIpFV45VKOpGQwPBr8&#10;k/2KNRuv+CU//BXzxR8E9Uka2+HHxUkWXw/PKT5cUkjM9iQfr59m3dpFiJ4Oa8vEP2GJjW+zL3X6&#10;9H+h95lMVmuR1svlrVw/72n3cf8Al5H5aT+Uj9dM4Fcf8SvDV89zZ+INDVW1vSAw8gnC6jbtgyWz&#10;HtkgFW/hYA9CQeszk1yfi34h3mleJV0nR9HOu3kMH2q9RbtYPskRban3gQXf5yFOOI2OemfUPgzb&#10;8JeJ7Xxl4dttStC629wudsi7XiYEqyOv8LKwKkdiDWrXnXwA1l9ZXxY0ltJprLr8/wDxLpj++s8p&#10;Hvz2xJKJZQVyCJAc9a9FoAKKKKACiiigAooooAKKKKACoZI1lGGUMuc4IyKlL4pk13HbQtJJIsca&#10;jLMxwAPXNAEa2cKsD5cYx0IUcVwvxI/ah8A/Ca71i11zxNptpf6HYnUryzEm64jh+XB2DnJ3rgdT&#10;uB6c1m/tbftJaf8Asy/BfWvEMl3pLatZ25k0/T7u5Eb6hLuUbFUHe3X+EcD2r4H+JnwTvv2rvizr&#10;HjTxrY6f4fm1m1tVaLRrqRzO8aeWWYyD5cxiNCo4Plg9eTjWrRpq8jnr4mFKN5Enwj0nWNG8IQeI&#10;LewZXmfUZZrC5Qx3EsEl480RA7MFY/Kf7/avVtN1CHVtOhureRZbe6jEsbdmUjIP5GpSvy4HHbI7&#10;Vz3wnfZ8ONFgYNHNY2sdnNH3jliAR1P0ZSPQ4yOK+eqT53zHytafO3JnRUUUVkYhRRRQAUUUUAFF&#10;FFABRRRQAUdPzzRRQAZNAGPzzRRT5n3C7JjqFwbXyfOk8kZxHvO0fh0qGiijmY7smh1Ca2gkjjml&#10;jjk+8qsVDfX1qEDH8+KKKLsLt7nOeN7hfD2q6RrDN5UccxtbuXHyrBICct6ASKhyeBz2zWzput2W&#10;tb/sd5a3Xl43+TKsm3PTODxViaFLiNkkVXjYYKkZBzXMalpFrpvxJ0GSG3ht/MhuYy8ahWkYBNqH&#10;HUbS7emUHToXuh6NHU0UUVJIUUUUAFFFFABRRRQAUUUUAFFFFABRRRQAUUUUAFFFFABRRRQAVHew&#10;GezmjVtrSIyg+mRUlFAHOfDG9K+GYdLnhjt7/Q447G5hV9wUhF2MDx8rLgjjqSOoNdHXn/w48YaH&#10;HquqyXGpKmsXt7Osv2iVlBiS5mWFELfL8qFcqvTPIyefQMZqp6Fy3CiiipICiiigAs5bfUdZbS4b&#10;/TZdXWMznTlvIje+WBuLeTu8zG35s7enPTmtOPwteOLpSIIpLGJJ7qGSZUmtIXLqk0ik5WImKQBy&#10;ADsbng1yXiv4Xah4v1zWrjRfE+j+CV1rTLuE6lDHcT30N1LozadHMIG3QrLHIY5ftEZRzHEIypyS&#10;fP8AQ/2ILy38ByLefETSrjxNDpml6fp908UqLp0cWsaldXcCeTbxJ5T2d/5CgRrwXXAXFenDC0bK&#10;8j2aeDoNXlM9wuPA+oWghknWGC1u2gS3u5JlW1uWuJI4oFSQnaxlkliRADlmkUDk1m+J/hfNrWlz&#10;x6tp8lvaW0gElxcfuI7VgQc+Y2AhGBzn09q8an/Y38RXmt6015488Jajpd5FoSCxkS7jgv8A+zNc&#10;0XUI1mVYs/Lb2F3AGLMczZG1WKrR+Mf7DviL4s3OjWt38RPDV9pOneHk0i5iuYbpftirZThbVsRs&#10;zwJdm2kVmfgRKdm9Nz0sJR/n/Ir6jh/5/wAj1i38N+NPDkUNtHYWPia3keSK2vbe9y0nlyPG8bFV&#10;cNIjo6PgggocilX4feMtesmuJr+CzjSUW8lvpUa3ElpKY0kEUrHJWQxyxPjap2upxXA/Ej9ie+1P&#10;wlrFj4X+JmnaC2uanJqt/HDBI0eoytqetXCmQTQSIpSHULMghCd9kgG3Cuut43/Za1bWvFHxNu9L&#10;+Jmn6XJ40RNmoRW8r3mrYt9EiaG7SSJoRERpl0MhH41BspjcrP6rR6SH9ToXtznA/ty/Er4kfszf&#10;sweOta8K2Nx4i8QaVp/naaz2ytNBKHRCkkQA3/KSRgEluCOQa/Df4PfH/wAbfH/xd4m17xdJcXF3&#10;ezLO9xIpUvI2dwyeT/TpX9CcttHP4G8I+B7fU7rxReeHrK2tNa1xoQlu0kE28xqdkYcgBYhtQYC5&#10;IGAK/LL/AIKS/slr+zH8bnu7G4gm0TxlNc6jZRLhZbQiQNJEy/3VMg2t3HHUZOdGpCnU9m1fsz43&#10;i6t7HLqlKEFK7+K+x87mob6zi1Gwmt5V3RTIUceoPFSYwar32q2umKpubmC3DcAyyBM/TNerK272&#10;Px3CQxEq0Xh03JNNWve616FKdA+p6fFqkKXxlnFtFN5hR2GGYBwOG2jce3T1NWfD8m7SEAZmWNnj&#10;VyclwGKg575AB/GqM2sNqutafcaXFNfzWkrMB5bC3YFSrN5hwvHYgseenJx9O/sX/wDBNbxH+1Ho&#10;l9rFrq8ei+GbW7WCCe5tXkkmGwMwh6CSNem7OAcjsRXy2Hq4fB46VKlflcb2WqTu79dN9D+wOPMv&#10;z/ifwywuc5zTX1unXcZSnBU6k4OEVCzsvabO7d2tD59+tJngfWv1K+GP/BGj4a+FrcN4iu9Z8UXJ&#10;A3Brg2sQOOdojIbk88seg/H0DRv+CYvwV0WBo4/BsMwZt2bi7mnYH2LMSB7DivQnml/hh9/9M/me&#10;lwXjJK8pJH5s/sM/E7xF4M/af8A2WlaxqNnZ6nr1nZ3dvHM3lzwyToroV6YIJr9gNZ1e3h8cW638&#10;kltbWcQeBnUrDJM+4bi2NoKqCOSPvV5XpH/BOT4YeFPih4c8WaDpVxoOpeG7j7RGlpMfJuSAQBIr&#10;ZHGeq4PucV7rPbx3EZV1V1PUEdxiuDm5qjny8qfzPtsgy+tgqUqdeV3f8BlrfwXyhoZoZlYZBjcM&#10;P0qasm88F2FyyyQx/Y7hX3rNb/JIPXkdQRkEH681HJ4Ihuji6vNQukAI2POQvP06/jV2R7mhtUY5&#10;rCk8C29ntl0xvsFzG4dMFmi9CCmQCCODjHr1obQdVUNNLr0ysuWKLbRCFR6YIJGPUsTQlqNRT2F1&#10;2WTX9S/sm3keKFVD3sqHDKp6Rg9mbrnso9xWxaWsdjbJDCixRRjCKowFGKyfh/GW8LWt1I2651Bf&#10;tU7Y5d3+b8gPlA7AAVtZ49qJSXUUtFYKKDxR3/8Ar1OhIUUUUAFFFFABRRRQG4UUUUAFFFFAB1/z&#10;0qG80631G2eGaGOSGQYZWXIb1qaihXWwbbGHH4SnskVbPVr63VOFR8Sqq9l+YHp0+lLL4f1S4Xa2&#10;tSIucnyoEVj+OK26Kv2jK5jnk8ZQ+H/DOoXWtXEcH9ilhdSkBQyjlHx/tKV4Hcke1ek/sGfs5XPj&#10;zxTefFnxvoawveCB/CFpdOWk062CsGmaP7qvISHB5IDdq8P+NGl2+ofEH4e2d5b3U2k634js7TUo&#10;oXAF6iSGSKE7gQWeThRwDkgkA5H6Q+GdZs/EGgWl5p8iyWVxGGiIXbgDjaQcbSCMEEZBGMV6+X0V&#10;b2h72V0I8rqGnRRRXpHsBRRRQAUUUUAFFFFABRRRQAVycQ+zfG2bb8v27Q492f8Alp5M8m3H+757&#10;Zx/z0Gc8V1lcn4jOPi54X2/e+x36n1x+4P5ZA/ECgDrKKKKACiiigCPqPavzv/4OGP2brvxd8APD&#10;fxa8OzfY/FHwr1SKYSR7VnktppY8tHxkyQzLDMBn7qS8EkV9+eLvFdr4P0dry6W4ky4ihhgiMs1x&#10;IeiIi8lj+QAJOACa5G7+Dlr8XtI1ZvHWl2t9HrdnNpy6XMwmisbOVCjx8fKZZFZvMdfUKCQu5ufF&#10;YdVqLpvr/wAOj2OH85q5VmFLH0t4PVd09Gn3TTaZ5b+xv+174g/bb/Zi8I+JPDulwaRfapYCHXdT&#10;mkR7fSb6M+VcxQRgsZnWRZCm/aoBUtk5SvevAvw9034eaW1vp8LeZMwe5uZnMlxeP3eWQ8u3uenQ&#10;ccV+V/8AwSH8X6j/AME6v+CiXxI/ZY8WXszaL4ivX1Dwrc3Df8fFxHFvRhwBuubFUZgOFktHUZLG&#10;v1rLZrPA1/a0k3vs/JrRnRxRlUMDj5RpO9OaU4PvGSuvu2fZpo4bxr9s8A+Ol8UW9jdalpl5ZpYa&#10;rFZxNNcwrG7yQzpGoJkCmSVWVQWw6kA7SK6zwz4q03xnokGpaTe2+oWNwCY54H3o2DgjjoQcgg8g&#10;gg8irxTmuL8Q/Bi3n1qfV/D9/eeFdbufmuLiwCGG+bnBuIHUxyH/AG8CQDgOK7D587XeCaWuF8O/&#10;FC703V7fQ/F1kdK1a4k8q2vIY3bTdTPOPLk5EbkA/upCGz93eAGPdZoAKKKKACiiigABzRSKu2kZ&#10;+OKAPD/2wP2vbj9mO68MaXpvhe48Ua54wF4thCl5HbRxm3WNmZi/Df61TtGCQDzXyTr9l8U/2gdF&#10;i0/4peOJr7RdsUsmlaXElmly4LOVnMaru2MygbTg+Wp6jNekf8FOPijdeOviToXwp0/wjDd6jarZ&#10;+JYNdmu1hawC3O1zEhGXHlq6sVbPzDg4qnXl47ESi+WJ4+ZYmdNqMX/mcb4d+BHhzQdT+3y2s2ra&#10;lgD7Zqc7Xk4AGFAZycADjgCuyAwP8PaijrXkznKTuzwp1JSd5B2rnfBhA8S+KFjIaFdRQjacgOba&#10;DePrnqOufqaPFniuQXf9j6Syy63cBekfmR2UbMAZpOwwoYqp+8Rj1xq+HNAg8MaPDZW5cxwg5eRt&#10;zyMSWZ2PdmYkk9yT0GKOgtlqXaKKKkkKKKKACiiigAooooAKKKKACiiigAooooAKKKKACiiigArk&#10;9X1iHxB8S9L02zbzLrQZWvL89BDHJbyIsfuzM6NjsFJJBwD1lcr4nEk/xL0GKGGG3kjSSdrp/vTR&#10;gFXt1A653K5BI+4CM44qJUdzqqKKKkkKKKKACiiigAooooAKKKKACiiigAooooAKKKKACiiigAoo&#10;ooAKKKKAOb+J2mWuo+EpoJbzTdOkmISKe8A8sZYFh95c7lBHBBHUHiofhrrusa211JfGG70tcfYr&#10;9Ylha6wzhm2hmG3hSrYAI5xinT2sN18UWXUo45t1kP7LEibkwDmcc/x/6sk9duPRq6hEWJFVVVVU&#10;AADsB2A6f4dKp6FylpYKKKKkgKKKKACiiigAooooAKzPFviBtA06PyreS7uryVba2hVwhkdgTyxy&#10;AAoLE4OAOM1p1z+vH7P8QNAmm/49XhubePP3UuGCMv5xpOM9ugxk5qKKjuT+ANDuPDngvTbG88tr&#10;m2hCSlG3hm5yxYgFmPUkjls8Cvij/guN8OfN8DeDvGiqqQ6Pcy6beysflRZtrREnoBujZfcyD1Ff&#10;a3j34i6F8LvC93rXiLVrHR9LsV3z3N1KI0T0GT3PQAck8DNfnX8XPEXjj/grf8brjw/4Jkk0PwB4&#10;WiaWCfUIW+yLLiQJdToAD5sx+SOM7jGgZtoJda5a+I9nJNL3r3S6v/gH0+ScBz4ho1Z4yfscLBXq&#10;VWrqPZJaXk3okmfCeqTNqN7bWcM8sayJJcXDwH94IVXHy+5dkAxzjOOa+9v2df8Agh3PfWovfiBq&#10;v9hibfusdO8u6viQSFZ7iQOgyBu2qp69RzXkXwu/YF8Y/Aj9sHwVo/iTwzfLHc+ILB0vtMRrrTbm&#10;3iuo5XkhbaRGnG50cKQASRjBP7A1nKtLG1ZTqppLRRvpsrvsz7+usN4e5HhMt4brUqtaupVJ4iEU&#10;58rlyxgm1zQtFXktHd9T5l+Hf/BJb4P+Bmspryw1rxLeWNwtzHNqWoOFcq4dVeGHy4XUEfdZCCMg&#10;5BIP0pYadb6VZQ21rBDb29uoSKONQqxqBgAAcADAqaiuinRhTVoKx+Z5zxJmmbTVTMq8qrW3M27e&#10;iYUUUVoeGFFFFAaBRRRQBHdXUdlayTTMI4YVLu56KoGSfyrBtdCuPFscd1qzbLSQB4tPTKqoP3TN&#10;3dscFeF9j1q14648P/NzG1zAJR/fTzkDA/VcjFbGM5+v5/Wq6FbJWGxRrDGqqNqqAoAGMDpX5c/8&#10;FEv2rvil4l+MvibS9Puta0Hwb4S1FtLjfThJDDLJ8wDSzKPmd9rbVJwADgfeJ/UiuP8Aj/8ABfS/&#10;2hvhDrnhDVj5drrEHlrOE3Naygho5FBPJVgpx3Ax3OcpJ35t0unf0PLzbB1cRQcKUnFn58/sL/8A&#10;BVKX4OaIvhj4iNqGq+H7G3Eem3dtEJru3cOTtkLMC6bW+XuoRQAR0++P2fv2m/B37Tfh281HwjqT&#10;30Onz/Z7iOWJoZIWxuUlGwcEdD0ODzwcflv4u/4Jm/FzQ/izfeF9P8M32sQ24eS21aNPLsLuIAsp&#10;85sIrkDGxiCDx05r6U/4Ju/sRfF/9m341R65rUem6P4bv7N4NTtDeLNNcjaxjCrHuUMkuwklvulg&#10;OtFSVCNnRk+nu2+8+byXGZnCosPiad43tc+8qKKKs+2CiijGaACiijvQHkFFcn8Tvjr4P+C/2H/h&#10;KvEWl6D/AGlIYrb7XOI/MYYz16AZGSeBkZqj4C/aa+H/AMUvF8ug+HPF+g63qsMRnMFldrNuQbcs&#10;pU4YDcOhNZ+0je1zL21NS5Lq53VFFFaGoUUUUAFFFFAHJfETSv8AhJvHnwx0Yq8keq+N9KSdA2wP&#10;EkplkBPUfKjdOScYr7r8EA+GvFGsaC+I42lOqWHYNDKcyKPUrPvJA6LLH618Y/BXQL/4v/treE7b&#10;T9N+1aT8N3bVtcupHXybd57aZLZApyWk3DcPQKemK+3fGXgWPxa9rcJeX2lalp5b7Ne2bKJYgwAZ&#10;SHVkdGwuVdSMqD1AI+gwMXGkrn1WWwcaCubxcDPPTr7Utc78NtbvNb8PSfbnjmvrG8uLGWVE8tZz&#10;FKyB9uTt3ABiPUnHFdFXYdwUUUUAFFFFABRRRQAUUUUAFcb4mvY/D/xZ0XUL4mOznsp9Nt5v+WcU&#10;8skLlHPbeIkCk8ZUjqRnsqp61odt4i0uexvoI7q1ukKSxOMq6nt/9ccg80AW93FLXL/Ci9mufA1r&#10;a3cjy32ls+n3TOfnMkJKbm/3lCuPUODzmuooAKa7qqsWOFXqT2pd4ri/F17N481tvDVj5i2cZU6z&#10;eIxXyY+v2dCCD5jjAOOVRs9SuQBfCyN4+8S/8JFIrf2bY77fR0bpID8slzj/AGsFUP8AcyRxIa7L&#10;ac1HaWaWNrFBDGkMMKBERBhUUcKB6YAFTUAfmP8A8HC/7O174f0nwB+0R4RWS08VfDjVbW2vLyL5&#10;SkHniW0mf1EV1hAOhF24ORgD7+/Zv+Nlh+0Z8A/B/jrSxtsvFWk2+pJGT80JkjDNGf8AaViVPupr&#10;xX/grd+yT48/bW/ZR/4QPwJq+mabNd6zaXeqQ3uVj1C1hLSCIOASpE6wSdORFjjPP57QSftbf8EU&#10;bLw3rWvTWvjH4TWcn2CfS7aYXFnZxvL5hXdtV4JCQwSRtyZbaeSCPDqVpYXFyqOD9nJK7XRrS9vS&#10;1z9UwGX0M+4eoYRYiEcXRnNQhJtSnTaUlFO1r81+W76tH7V7wBTs18x/An/grn+z/wDHvStF/s/4&#10;keHNL1rW/lj0XU7tbXUIZBnMbxtyD8p9iMEcEV9Mbsr/AFr2KdSM1eDuj81xmBxGEqOliYOEuzTW&#10;xn+LvCNn438O3ml6hGZLW8Xa204ZCCGV1PZlYKynqCoIrl/CvivUvCXiWPw14ouY7ie6y2laoIhC&#10;moqMkxOBws6gZIGAwJZQMMF7wVk+MPBlj450GbTdSh863mwwKna8LjlZEYcq6kAhhyCK0OU1t2RR&#10;XA+GvEet+CNdstB8SeXfW95IbfT9Zjwv2lghYRzp/DKVVuR8rEcYJC13wbNABRRRmgAzX54/Er/g&#10;of8AGzRvFWsWM+leH/BmmrqE2nwz6loV87Wa+Y0cbtPu8oscAgkbcnkV95+P/iJovws8I3mveIdS&#10;tdK0nT133FzcPtRMkAc+pJAA7kivz58d+MPF37Y1v4ovr/xXrOj+C/EN5LBpuix28axvYIwWN3Dr&#10;vDuV39eCQRjthWqRhHmkc+IrRpxvIveEPhquja/c+INW1PUPE3irUEC3er6hJvldePlQdI4wQMIv&#10;HboBXT1T0HR10HQrGwSaaZbGCOASytukk2KF3Me7HGSfWrlfOzk5O7Pk6tRylzSepHc3MdnA8ksi&#10;RxxgszMcBQOpzXMr4t1Xxczf2Ba262K8LqF9uEcpP8UUY5dfclQeME81N49t11jUtB02YbrW+vWa&#10;4jJ+WZUhkYIw7qWCnB4O3HfB6QDaOKVrE7K5m+F/DUfhnTTCJGuLidzNc3DqA9zK3VzgYHQAAdAF&#10;A4FaVFFK4m7hRRRSEFFFFABRRRQAUUUUAFFFFABRRRQAUUUUAFFFFABRRRQAVy/iiGbX/Gul6fGy&#10;W8en7dTklK7pHKsVEcZ7Z+YOf7rAfxZHUVj+MNAm1OOC8sGWPVNOcyWxY4WQcbomOD8rgY9iFPan&#10;cqJsYxRVXRb6XUdNhmmtpbOZhh4XxujIJGMjgjjg9xzVqkSFFFGKACiimySLFGWZlVVySSeB9aA1&#10;HUVDb6jb3ZHkzwy7umxw2amPB/zzRZgFFFFABRRRQAUUUUAFFFFABRRRQAUUYoo9ACjFFY3i/Xrr&#10;S2sbXT4o5b7VJTBE0rYjiARmLtjk4C9B1JHTk0LUpRbZBpf/ABPvHN9eH5rfSUFhb+hlYB5mH/kN&#10;MjuHHHOegqj4Y0NfDmiQ2vmGaRQzSyn700rNudz7sxY4q93qm9bBLcO9HevPfFvxC+JWi/HG3sfD&#10;+m2j+CrCHw8l/e3VlbyWdvJqGoX0Er3LtIJxGVgiUNCrBCwJ61yt/wDt5efrfjCx0v4cR6hH4W8y&#10;8W5TWZlFzYRxalMx2m3yt1jTHAjPy5mj+bByOxYCbjzJnoRyupKKkmtT2zFH/wBeuAuP2kJbH4je&#10;CvCY8K2sOueLNavfDl5I99LKmjXUOs6ho8dzAphUXMBnsGlYMY2ETrxzXaaj4+uvElx8Y7O18N2b&#10;a98LWRba2028aX+3si4RcgoEheWWA4jV3K+ZhtpwKHl9VR5tAlldVR5nYt9qAM15/J+0la+EPC/j&#10;ZXex8dTeH7TRrnS9Rjtzp2nXM19cGF4mkied1QMy8SIHXymJyGBHH+Cv28r7xN4a0G81D4ctHb+L&#10;PEVlBpwsp5mk06xuNB8P35jmfyislwZ9WlKZ2IRBKu4FBur+zqiRX9lVbaNHuFFXfEWjN4e8Q31i&#10;zCRrKeSHeOjbW25/GuS8afFHRfAixrfX1utzMxSG3VwZpmHVQvtnmuBrWx58KM5z5Iq7vbTU1Nd8&#10;Q2HhfTpbzUry1sLWFd0ktxKI0QepJr4B/b6/4Kd2XiOwsdD+FevSQ3djfmS+1iO3+7F5MqE27MpX&#10;OWC7iOjZXOMjkpZPF3/BXj9oK4+x3M2j/DnRUSSLzkLw2du20Z2jiS5m2uwBOFVcDGCW+q9e/Yhk&#10;fwXpul6gvhr4iQaVDDBD/bemx2GpQrCcxeRfW6hl8v8AhSRHU4UE43E+LmGKxfs28FT5ujd7P/t2&#10;+j+bR+uZbk+UcL4zD18//fVvidBaKOzipuz36x3SPnH4X/8ABLHx9+0BYaP4h+JHjzUo7TUGg1D7&#10;NcXdxqV5FE0Kn5ROfLgmwxjJ2tt54P3T90fAz4BeFv2c/BCaB4T05bCz3+bNKzGSe9l2hTLK55Zy&#10;APYdAAAAOD+GvxS1vwx4tWz1abV7jQ1nGm38etrD/amgXbE/Z5ZZYcQz2d0AQkqgbJMIclvl9uPI&#10;q8qrYevTdSjfmTakpfEmujvqvLutUfP8Y8aZzm1sPipKNFPmjTppRgk/KKSb6XeoHkf/AF+D/kCi&#10;iivW16H5+FFFFABRRRQAUUUUAFFFFAGN4tH2y40mz+bbdXqtIP8AYjRpfy3Ig+rCtmsXxG4s9e0W&#10;5biP7Q9szD+EyIdufYsFH1K1tVT00KlsgoooqSQA68f54o6n/wCvRRQAUUUUAFYvxE8c2Hwx8B6v&#10;4i1VpF03Q7WS9uNib2CIu5sL6npW1VHxP4cs/GPhrUNI1CHz7DU7aS0uI848yN1KsPxBNTK9tCan&#10;Ny3jufAdj/wXDuF8b3H2nwRG3ht5tsLJd7byOL1YYKMx/uggD1Ney/8ABQr9sjxJ8Gfg14V1T4eW&#10;0d4fGTP5eqiD7RHaR+WjptA+XzH35XdkYjbg9vz/AP2i/wBhrx/+znrV8t/ot5faHFMRb6raxGSC&#10;aPI2scZ2nnoeaX4Lft3fEb4C+DF8PaLqdrNpMM/2iCC+thcLav38vJ+UZ5x2PPfm5YfmipYZ37p7&#10;o/Po57i6TqUMbeN9mlqj2b4M/wDBN74oftd6nJ4p+JGualoVtdKSlxqSG4vp+42wsQEj5OOVHoDR&#10;qv7CvxO/YK+LnhXxx4d2+LrKy1JUf+zY5PO2MdrRyx4OA6FlypYAkd8VY/Z8/wCCunxCf4o6dbeK&#10;bOx1/R9QlS2lhtLfyp4t7AeYhyc4GflPUd6/Tbt1rBxqNOnLTy0serleX4DFQ9tScuaLu273uFFF&#10;FbH1wUUZoxQAUUdf89K83+KHjlfGl7beB/C+oTyeJta1O101/sILyWKPMolZioOzCZyeoBrSlTlO&#10;XLE1o0pVJ8sT3P8A4JXzX41X4tR/2XHJo7eJpJItcIKTXk/IktSG5KwfKFYcYc19fk7hXC/s/fs+&#10;6J+zX4Abw94fk1Ce2mvJr+e4vpvOuLiaVsu7tgAk4A4A6etd2owK+mpx5Y2PsKceWKicn4MH9l+P&#10;/FOnt/y2lg1VD6rNH5RHpw1s3PXnnsT1tcf4uMfh/wCIug6tIRDbXMc2l3EpOFDPskh3e25HUH+9&#10;IB3rsAciqLCiiigAooooAKKKKACiiigAooooA5HVov8AhD/iHZ6hGzLa+InFjeR5488ITDL9dqGM&#10;+vyf3a67dXO/EzQLzXvC23T1jkvLO7tr6KORtqytDMkuzPbcEK57bqbY/FDR7jwf/bU11Ha28YKz&#10;JK22SCUD5oivXeDxjqfxoAg8ceJrqS/i8P6My/2zfIWeU/MNPgBAaZh684Vf4m9gTWv4V8JWng3R&#10;UsbFGEasXd3bdJO55aR2/iZjyT/IYFZfwx0GbTdCbUL6MjWNaf7ZeFvvRluViz/djXCAexPc11FA&#10;BRRRQAzaaoeJPCun+MtCutL1axtdS02+iaG4tbqJZYZ0PBVlYEEfWtKilZDjJxd1ufhX/wAFdf8A&#10;gnh4N/4J8/GH4U+IvCegapffD3VJ3bWrWeZrja9rcQytEz4GxZbdpFBJ/wCWTZ7V+kH7Ln/BZr4E&#10;/tPaxYaLp/iZvD+v35WGDTtZiNq88hIXZGx+Vzk8YPNfUHifwnpvjTSJtO1jT7LVNPuF2y213As0&#10;Ug9CrAg9a/MH/guJ/wAEsvh/4L/Zjvvit8OfDcfhvxB4Qu7a41KLTWaOK7smdYXfYPuvEWjlDLjA&#10;jbuc14FTC1MFKdfCpcrs3G1tl0/yP1jB5/guJqOFyjPpTVaDcKda91aUrpTT1aT0une3TQ/VASAi&#10;nA5NeAf8Ew/2h5P2oP2Fvh34tuphNq0umjT9SfduL3dqzW0zH/eeIv8ARhXv2ME17lKoqkFOPVJ/&#10;efmOOwdTCYmphaytKEnF+qdmZXjDwja+NdBl0+686OORkkWSF9kkLowZXQ9mVgCPpXHHxJ4k+E0f&#10;/E8VvEWgw5/4mVrGReWy+s0Q4YAdXT64Ar0emhMVochV0PxBZeJdKhvtPuobyzuFDxyxNuVga8//&#10;AGk/2otB/Zk0PS7jVoNQ1C91u4a106wsYvMnu5FUs2B0AAHJPqKseJNAufhJrNx4h0Gxa60m6y+r&#10;aVb/AC4Ix/pMK9N4AIZB9/OeoyfAv+CjfibTvEfjr4L6fp8kdzqU+o3Oswyxt8osVtmVzn0cyR49&#10;dpqakuWLaM6kuWLZ5V+2t+0DrH7aOi+GfCeg6H4s8OaLLf79ejvreNIbiAFGVt/J3RspIA659hW3&#10;4Y0Q+G/Dtjp/2ia8+xQJB50v+sl2gAM3vir4zj1+lBOK+fxGJlVav0Pl8VjJVmkyO7u47C3eaaRI&#10;YoxuZ3O1QPXNc23jfUNdab+w9KN5bqfLS8nlEULOODgH5mUc8gckcVL8SQl9Y6Zp7qsn9oapbKYi&#10;M+aqP5zD6bY2znsDXQxxrDHtVQqqMKAMAVz7I5VpqYugeEJrTUxqGpahLqV8sZjRmQJFAG+9sUdM&#10;4HJJOB2rcooqbik7hRRRQIKKKKACiiigAooooAKKKKACiiigAooooAKKKKACiiigAooooAKKKKAA&#10;cCodQvF06yknZJJFiXcVjXe5+gHWpqKAOak8eXF84j03RdSuJ2Gd08f2eNfqzf05pLjxTrejjzr3&#10;RPOt+jmyl82RPQ7OpB9s102c/wBaP/r1V0VdXsYeg+N4dUnkt7uCbSryNVfybohWZWLAEHv905x0&#10;NZ3iCCHxz41tdLadrjS7W0kuL2KJ8JJIXjEKuw6gqJTt4ztGeODX8A+CdL8SeGtO1rULVbzUtUtl&#10;uJpJmLeW0gDtGvOAFJwAOwrq9J0W00KB47O3it45G3sEXG5sYyfyFN2uVonoY+ofDexQxzaSlvo9&#10;9BJvjmhgG0cEMCgwCpViMeuD2qtJeax4IuftGoTSa1p1wB5skFuI3s2GedgJ3KQRnqVK+9dXQB/n&#10;/P5UuYnmKmka7Z69arNZ3MNxGwByjAkZ9R1H41bzXC2MWoeGvG3iCSz0KS4a9khWB02W8LRLEpBJ&#10;7t5kkuT/ALIrVj1PxRaylptL066jflEguijREf3iwwc+1HKNxOlxiiual8cahpTbtS0G9gt8Z8y3&#10;kW42/ULyBTz8T9NchYo9QuJGOAkdq+4/mBRyi5TbvdTt9NVTcTwwCRtqmRwu4+gzUwbNctpXhpPG&#10;V3caprNluWUGKztblQ32eEY+Yr0DucknqBgdqfbeENT8OPJDo19DHp7kMlvcqZPIPcK2c7T1wenN&#10;FkPlXc6f/P0ox/n9K5lL/wAUWBaGTT9Pv8nCTxz+UoBPO5W54Hp6UHxvf6JIV1bSLhI8jbPaDzo8&#10;HruHUEUcouU6bHFH/wCuuZ/4WSmq3CxaLY3OrSY3O2DDHF6ZZwOT6VV8R+O9c0PTPOfw+qeY6Qq3&#10;2xHAeQ7EyBzt3lcnsM0cocpra547s9D1EWSrdXl9tDfZ7aIyOFOcE+g4PWs230rxB4mZtQfUZdF+&#10;Z/s1osIcCMNwZQcElgAdoIxnFaXhPwe3hye6upr24vry+Ef2iSQgKSoPKgfdHzHj0AHatrPT9aL2&#10;DmscnFpviTxN5MOoyQ6Taw4842sm6e5IB5BxhFLYPc4GKNV+E8OoKsqapqi39uQ9rcyTeZ9mbnJC&#10;8A5BIOexNdZRRzBzs5PQ9ZuvDnivU7PW9YhuI2tIbuGR4xAqgtIrgDJ6BU7n73vU0PxRtbp2eGw1&#10;ia1J/dXMVozRzY6lfYdj3ra1Xw9Y640LXlnb3TQtuQyRhtp9s1cUBVAAwOmMdBT0G2mSeE/ixNqO&#10;hY0++ZLSNzHJE6BSjDdlHBHbe3ytkfNmrmp/E260a0ury6vLaGNsm4le3iG/cWzuO3nJdvrvPcmu&#10;H1z4W2uv6zcTTXV5HaXmJJ7WJ9iyzKoRZcjkEIAMdCVU9qjk8AaleS2Md1rrXdnY3EdwIpLRN02z&#10;kB2zz1HOOoB61aqSX2jVVpL7TOgf9p2C4uzN/ayyS2ML3cc32ZOCX8xxGSv+sLFWYDksynk062+N&#10;zeJfP0+6vbizmYrJLb3cYhkm24VGJPL4AABJPAqvrtrpNrZNealHYQ2+nsbpprgKscBGSXLHgeuT&#10;Xz3+0T/wUh+EPw5srFPtVv42u7l+LfTdsv2VNpJkaQ8IMqBjOckVnUxMYx5pS09T1cpyjMc0qqhl&#10;9OdST6RTf/AR9QL8VpEgaxGrWXlzS+Y8GYis0nA3OuPnbpy2TkA9QK+C/wBsL/gvl4q/Zn/a/ufh&#10;tofgC48S6D4VntI9ZvwyW8kM8kMTIbddmDsikCgkj0BAAryv4nf8FCvHXxya60n4a+A7XRrO4jBj&#10;uILL7dqS/Mvzq6jYrFsBTnjPsa7f4f8A/BLjxR4v8Ux+Lvizr0dzNrjW63tnAxa+aV5IUAkmxtwE&#10;DD5eh2jpWNPMpSdqCcvPVJf5n6ZQ8PKeUQ+tcV4mNFWuqcXz1JbaWTsvm0cd4c+PH7Uv7QWnaz4v&#10;8LT6ldabqF3JYn7HBG8ds4UMdiH5iBuGXzy35VY+Hn/BKv4qfG6RvEHjjxC2i3V0jSKl/cSXN4XY&#10;87lU7U3bQfVc8DqK/Qr4Q/CDQPgV4EtfDfhmxXT9Js2d0i3FmZ3Ys7MTyWZjnNdMTmuVYPnt7eTf&#10;lfT8LCxvi5LDTnHIMFRoK/uz9mpVOVPS7lzK/dpHj/7FX7Jdn+x/8L7rQ4dQbVL7U737feXRjEa7&#10;vLjjWNB2RVQYzzkseM4r2CiiuynTjCKhFWSPyfNs1xWZYueOxs3OpN3bfVnmf7RfgFdR0GbxDZ6O&#10;2uXlnYyWOo6XEdsmv6ZLnz7QHtIP9bEeqyouCNxNYvwj+P8Ab6F4XtIfEGoNf+H5GWDRvFeN1vqU&#10;JB2LdnA+z3i7CkqOF+ZSRwa9m7/pXBeKPgBpWo61c6to7HQtVvARdmFBJZ6opyWS6tm/dyqxJySA&#10;xyea8PHYHEU6/wBewDXPopRe0knpqtpLo+uz6FYfE0p0/q+JWnRrdHeK6ugZSGVuQQetLXgnwS+J&#10;l14N1mTT7nT5tN0cXn9n6rp81yZW8JX5bZFsZ/mfT7oBXhkySjybGPPHvdd+W5hDF0+dLlknaUXv&#10;Fro/61Wpz4rCuhLl3XR+QUUUV3nKFFFFABRRRQAUUUHigDndC0qPXb64vrxpZZ7e9ljSMufLiEbk&#10;J8vTkAPk9z9K6KsXSJVtvF+qWsTK0bxxXTAHPlyNvVh+SKfxraqpFS3Ciiojewi68jzY/OK7xHuG&#10;4r0zjrjPGfWpuTdLclopssqwRtJIyxog3MzHAA9zSq4dNyncp5yDxijqGl7C0UUUAFFFFAdbjZoE&#10;uomjkVZI5AVZWUFWBznI7g15Xqv7D3wl1vUbi8ufAehvcXTl5GVGTcT14UgD8BXq1FTKEXq0ZVKF&#10;OfxxTOH+H37NPgH4VzNL4f8ACWh6bMz+YJUtw8itjqGbJH4Ed/Wu4ooojGK2RcacYK0FYKM0Vzvw&#10;g+EurftffG7ULfTdY1zRPBXhm0ktbzUrLasdzqG9cRpuHz7V3biOMgV0UKEqsuVHVh8PKtPlj/ww&#10;zVvG2oah45t/CvhXQbzxR4kmi+0SWtsQqWcRxiSZzwqkn6muz8K/sefGL4o6hDHr17o/w80uNfMe&#10;WxkGoXkpIO1QDhVwcZyenTmvo79mr9ljQf2aNH1KPTJrzUtU1qfz9Q1O9YNc3RGQqk9lUdFHA59a&#10;9O24r2aODhBan0NDL6cF7yuz5LX/AIJl688mJvjF4ikhZgZFTSYEYrxkBt3y5A69uteufsu/shaD&#10;+yzaay+m3V9q2q+IbkXOoahelTLKw6AADCjnnHU8ntj1qiuqNOMfhVjrhRhDWKsFBNFFWaHI/G+e&#10;GH4V60k6xst3CtmpcfLG8zrEjsewV3DE9gue1dNp4VLCBVkEqrGAHBzvAHXNOu7KO/tpIZo45oZV&#10;KujqGVgeoI7iuH1Dw/e/ChJdQ0aR7jQ0Pm3WlyEuYEGNzwHqCBk7DwccY4FAHfUVX0zVbfWbCG6t&#10;Zo7i3uEEkciHKup7g1Pu5oAWiiigAooooAKKKKACiiigArgNR8F6XH8drW8uLGBzqenO0RZcoLiF&#10;1y2Om9kkHPUiL2rv65P4i/u/EXgyb7qx60Q79lDWd0oB+rFR9SKAOq206iigAooooAKKKKAGqCDX&#10;L/Gz4V6f8b/g94q8G6uHbS/FekXWkXew4cRTwtExU9mAY4PY4rqqDzScU1ZlU5uElOO61Pyx/wCD&#10;bj4iah4Gi+MHwT8RSCPXvBut/wBomHd8okB+xXixg87UmtY29D5+e5r9S/MAz+dfkx+0Gkn7B/8A&#10;wcJeCvGETbfDfxoSG1uoYV8lUN0qWEgJ4Vgt3HaXLEkn943HQn9OPjv8XdP+APwO8Z+PNUhurrTP&#10;BOh32vXcNuAZpobW3ed1QHA3FYyBnuRXnZXJxpug94O3y3X4M+248iq2Np5rD4cVCNT/ALe+Ga/8&#10;DT+87Ayc0bxivnUf8FNPhvD46ttFuZNWt/tHhe28SicWbz/6+aGJLIRxbpGugZ42aNVO1WB6VZ8N&#10;/wDBSn4V69qXiqFtZuLeLwyhuhcCznmh1K0+y2Nz9ot3RCHG3ULfKglhuDEAHNenvsfD9bH0AWB6&#10;1+Rnx4+Gk3jn9pDx9b3HibVtHt/BurLovhu6kJaGyiijUGBsfdUAxhTxuAPOc19XftD/APBTXw/N&#10;4Mik+H/jDw7pK3kWlXsGuarBJJb3NtfDUcGNAu5WiOnyFzIAqL1IxXkfho+Hfh58LviV401TXrzx&#10;bJ4Rk1C+8cXXkOJvtdpBNJPEpkURsQLaRPkLBSvJ6E8mKlJRtE48bKXJaC1Z1WhSfZvDlm1xeRXX&#10;lW6ebcgjZKVUbnz0wSCaxT47uvEBKeH9Pa7jJx9tucxWwHqP4nH0x9aw/Ft98JLjUtaOi+LrH+z/&#10;AA3e2S6pcWayXFrqUVzHfzJCI4VZiyLYtLISu1Y1Y8AGuov/AIyfD3wl4ln0nUvFml+dp+pQaTdi&#10;zJZLKSYsqyFioWRFZdjCMsQxVepAryPqdXTQ8OWArJ/D/wAAj8OeB0sb/wDtLUGS+1pmLNcYIWPI&#10;xtjXOAAvHqefU10FaHinw1J4X1P7LJIsm6NJlIBXAZdwDAgFWAPIPIrPrmkmm0ziqRcZWYUUUVJA&#10;UUUUAFFFFABRRRQAUUUUAFFFFABRRRQAUUUUAFFFFABRRRQAUUUUAFFFFABRRRQAVDqGpW+k2jz3&#10;U0dvDGMs8jBVAwT1/A1MTtXcflHXJ9K5ddPh8ceMb9ryFZrHRSLSKJ/mWSZkSSSTHsrKo9CHHeqS&#10;7lJa3Lnw1tpLPwRYpJG0W5WaNGGGjjZ2aNT7hCoPuDW5QBg/Tp/n8qKncV9bhRRRQIMf5/Oigc0d&#10;s0B5B1GO1BFFFABRRRnH40eodQoxj2rwf45f8FH/AIW/APxDeaLqOrXmra9pzBLiw0u2NxJE3dS5&#10;Kxhh0K7sg8EZrG8Nf8FYPgz4glsI5Nc1LTZr0fvVvNOlRbFuMLKwBUZz1UsODkis5V6alyuSv11P&#10;qqHBOf1sOsVSwlSUJbNRdn1/I+kQu0YFQ6jp0OrWE1rcxrNBMpV0YcMPT/PeuH8A/tTfDn4o6zFp&#10;ugeNPDup6jOu6O0ivFE8n0QkMT7Y6c131aRlfY8DFYHE4afs8RCUH2aa/M5JtO1T4fbpLEzatpCj&#10;LWjtuuIAP+ebH7w/2T+BrodM8Q2Wsadb3VvcRPDdcREtgsecrg87gQQR1BFXAuDXO6v8LtI1GW6u&#10;I7dbW+uPmW5i4eJ8gh1HruCk+uOaq6ejMLdJbnRDmgnFfj/8Z/8Agr18fPhD/wAFHLnS763t5vhj&#10;oOvR6Pf2Vtp6yq9skojnmEgy3mH5pAM9Cor3bxr/AMFbfH3xY1R9L+FvgSSB/wB4gmlibUrpwQNr&#10;iNAEjK5BIcsMkDOOueJq06FuaSbfRas+4ybw2z7M17ShR5adk+eb5IJecpWR+hXce/SobHULfVLR&#10;Li2mhuLeTO2SJw6Ng4OCOvf8q/M248DftGftwfEax8G+NJ9a8P6bp5ea9uJrI2dlDsbO790VWaQk&#10;qqYYgAk9Mg9vN/wR+8d+F42Tw18Vvsduse8RGKeIvKAe6SgAdO3HPWuSOLnPWFN276L8D6LFeGuV&#10;4HloZjm1KFaST5YqU4pPvOKavbofW3x2/a++Hv7N7iDxZ4it7HUJIDcQ2CI011OucDaig9TwMkA4&#10;Poa8Y1z/AILHfCvTrdWtrPxXfTN95E09U8s/KSCS/uRx3Fef/DP/AIJO+JPGXxabW/jB4pm8TWP2&#10;Uo/l38sl1dSDAiRpTgrGoLnC8k47ZB+mLf8AYQ+DtrH5a/Dnwv8AcCZNmCWA9fyFClip6pKK6dWV&#10;PL+A8qUKOJq1cXUteTpWjBeSb1fnofEvxy/bw+I37b/wx1bwR4V+H9xb2OvXSjzrZJbib7LBKkrR&#10;M/EW5tm1ucbWIxXsH7Bn/BNXwzo/gDwz4u8c+H7xfFyyXE8ml3rBraEi4kFu5iHy7hEIzg55PrX1&#10;/wCDvBGj/Dzw7Z6Toem2WlaZYxiKC2tohGkSjoABWrjP+ev+TTjg7z9pWlzS9LJGOaeJyp5c8n4c&#10;ofVKMpXk1Juc1a1pS0011S0KOj+GNN8OqV0/T7GxBXb/AKPbpFx/wEDj2qr4z+e1sY15kk1C32ju&#10;dsgkbH/AUY/hWxWDrcuPF+kC4kWG1j3ywseklxtMYXPrsdsDv+Fd0Urn5XKtOpLmqNt+epvUUUVJ&#10;jvuFFFFABRRRRdgeT/tM6Pa2uoeFtUuGt7Gx1O/bwtrd2+F/0HUreW0j39iqXz2MvP3fKyCDW98H&#10;viw3i7/in9ahutP8aaLYwPrFpNZvbqZCWiklh3cNC00coUgngD2rL/bH8JTeL/2afFcdslrNcaZb&#10;LrMNtdY+zXr2UiXa282cDypTCI25GFcnPQ1N4Z8dJ8Zf2u/GXiu3hvIdJ/4Q3w1a6Wl0Nkuydb2+&#10;dymAYyRdQoVbkNCeegHx9ericNxHSp0YJ061OTm+zg1a3m+fW/RHtQjCpl0pTfvQenzPSKKKK+wP&#10;FCiiigAooooAKxb7V7+/1Oa101IFFqVSa4mJKoxUNtVR1YAg5PAyK2qx/CR859VuV/1d1fyGP3CK&#10;sR/AtGarZXKjorlrQNAh8P2IjjG6V8NNKfvTN1LE+pNXqKKklu54L+3b+3BZfseeELIR2Tan4i10&#10;SjT7c/LEgQANJIfQFlGByc+1flj4k/aj8feKfijJ4xuPE+qx680m9JoZ2RYRkkIqjgKM4AxX3l/w&#10;W1+HI1n4KeF/FCKGn0HVWs5COoiuI+T+DxIMf7X1r8zx8orsy/D06nNOau0z8z4sx+Khi/ZRlZaN&#10;WPo7x9/wU9+InxK+A+oeC9Vmtmn1B0WXVIB5Vw0AJZozjjLHaC3XGR3r6K/4JYft6f8ACTWdv8Nf&#10;GV9/xMrcbNEv7iXJulGMW7E9WA+6SeRx1xX5zL1qfTdTuNH1GC8tZpLe6tZFliljba8bqchgexBA&#10;/Ktq2V01Bun8X9aeh5eC4jxVPERqVJXSVj+gDFFedfskeOdS+Jv7M/grX9Ym+0anqWlwzXMwXHmN&#10;0LHHc4ya9Fry4yurn65Tqc8FNbNIKKKOlUaaBRWT4v8AHej+AbFbnWtStdNhdtqtM+N59h1PXtXO&#10;2H7R3g3Ub+GCPWERblikU8sMkUEjDsJGUKc89+xq1Tm9kaRpzauk/U7iua+JvxGtPh7oXmPuuNSv&#10;P3OnWMS7572duERFHJ+YrUPxJ+JUfhLw4smnC21PVb65h0/T7RZlHn3EziONSc9Mtk+w7da+kf2V&#10;P2Grf4Q6pH4t8X33/CVePLi3CNcyqDbaXk7mjtlx8oB43dTjsOK68NhHU1ex3YLASqPmlojxzwd+&#10;wV8XNI+Hmg6hZ+MrS51bULKKXVNN1qDd9inZAXCSL2U8YPcmvpj9kD9n+7/Zr+Bmn+Fb/UrbVr63&#10;ubq6uLqCExRyvPO8pwpyRjdjn0r0/YQKdXtRpxjsj6KFGEHeKCiiitDQKKKKACiiigAppTcuOOet&#10;OooA4+X4UNYXdw+jazqGi290xd7aEK8KueSyK33cnJIHBNZ+ral4g+Hk+m3mra1a3mji7W1uX+yi&#10;NliZXCyOw6EP5Y4wPmOa9AqGe0S6iaOVEkjbqrDcD9RQAWWoQalbRzW80dxDKu5JI2DI49QRwamr&#10;z9r7UfhG+oFtNhuPDH237Ss8VxiWwik2l/3W05VZC7ZDDCt04572K4juIlkjZZI5ACrKchgeQQaA&#10;H0UUUAFFFFABRRRQAVyfxuPkfCvXLxf9dpVudSgP92a3xPGf++ox9Rx3rrK5L4r/APEw0zS9HH3t&#10;c1OC2Yf9M0Pny/nHC4z6sO9AHW0UUUAFFFFABRRRQAUUUUAfmr/wcofAPVvGP7Nvg/4kaKJWk+G+&#10;rsuoeWobyLW82RicjqfLuI7bPUBZGY4Ck1i+O/8Ag4D+Avxg/ZfvPCfjfw38Rr2bxn4en0LxLY6R&#10;YQL9n+0WrQ3IjkkuI/lO9wjqScYJANfpd4v8IaX498M6homt6fZ6vo+rW72l5ZXkKzW93C67XjdG&#10;BDKQSCDwQa8n8P8A/BOP4B+Fb1rrS/g58NrCd0KM8Hh61RiuQSOE6HaOPYV5dbC11XdahJLmSTur&#10;6o+5y/iDKamWU8vzijObpSk4OEktJWvF3T0urq3dn5P+Pf8Agqh+z1B4o1W+8F/Cf4k3OuahqM+p&#10;2t3ceJk0m7gnuZ7WdzCYjO0RRrSKNFXIEYK8BiK5vxL/AMFJ/A9/4CfStL/Z38QaDY6WjXavD4su&#10;Zl06CK305C48u2RlWKPR7JskkARPuyGNfuF4S+Bvgr4f2K2+ieFfD+kW8bGRY7SwiiUMerYUDk+t&#10;fmL/AMFnP+Cotlr76h8Afg7baN4kuvF2mR2ms67otwt7JGtxPLBLpsCRKR5zpGVdt2UWbAXd8y8O&#10;OnicPRdWrWSXS0d29ktT6fhWjkWa5hDB4LLJSV7ylOs1GMUruUrRskkmzlf2Kdb+E/7bHw2vLfUv&#10;h5caW/hGe0slRfEc011IiNfzI2/AbZINRuVYnliMZ+RTX0x44u/A2naJ8QbPVtO1KaH4vCaDXonv&#10;7i6luYnhnieO3UbmiVVupuVHAKjOFFfNP/BML9jzVv2cvBWq+IfEUtxBrnjGGASaW0Kr/ZkMLSlF&#10;YgtukbzSWPAA2jAIJPv2iTW+q/FHXJo3huvsdja23mqQ3kPvuDJFnoGH7snvyvbbWOEx2JlQi67t&#10;K2vqflPiBVy3D8QYqjkE+bDRk+R+Wl/VJ3s+qPlf/grd/wAFSPAf7Ofi2zjj+F+peJdW8ZW0moX1&#10;7Z6ncaNHp0NnBewRRK6IDult9RvIXAx8ki56jHsn7KNv8Hf2x/gJpHxVf4ZzaRH8TIotavdIbVJf&#10;s9tOryBxGvTa0m98gDdw3FdZ8ff2Vfh3+1HpNjY/EDwjo3ii302RpbUXsAZrdmAD7G6ruAAIB5AA&#10;Oa7Hwt4V0zwN4bsdH0XT7PSdJ0uBLa0srSEQwW0SjCoiLgKqgAAAcAV2SxzcFGO58jLNJOmox36n&#10;Q+KNdTxBqSXCRyptgihZpZTLJMUQKZHY/eZsZJ7knvzWbRRXBKTk7s82UnKTk+oUUUUiQooooAKK&#10;KKACiiigAooooAKKKKACiiigAooooAKKMfpVHXPEuneGIFk1K+tLGNzhWnlWPcfQZPJ+lOzCKuXq&#10;Kw9P+Jfh7VbhYbfWtLkmY4WMXChm+gzk/hW4rBxlSGBGeOf8/wBaVmh2CjtWL8T/AB0vws+E/jLx&#10;YbOPUG8J+HdU11LSR2jS6e0s5rkRMw+YKzRhSRzgnBFcjcftc6XbfF7R/CcPg2+1V9a0v7NKbPUI&#10;0uNP8SJeWNtcaYDMUjMcX26ItI5DHeMcjB6aOFnUV4nVQwdSrHmgekHigdK890P9sDwvr9pqVy3h&#10;rxBb6PbmB9D1CEwLJrol0jRdQW1eJ58x3RbVwqhVKttVFDyYDQ6f+214O1K0137H4b1lW03wB/wn&#10;VqupQtFcK0N3rlpeWtwm9A3lzaXAqRxlJXEkrnaqNt1/s+qbrK6zdtD0j/8AVTZZFhjZ3YKiDLMT&#10;gKMZJJ+lbHxP0m18F+NNYtI5PLtLCZ9rO33EHPJ/rXnMlxN8U5Ehjt7m28Nqd80sq+W+pYPEapjc&#10;IjkklgpYDABUk1ySjZ2ZwypuMnF9BYLNvipP9ouNy+HFbEFuCV/tHB/1knfy+PlXow+boQB0ukaL&#10;a6Bp62tjbw2tvGSVjiXaqkkkkD1JOasRxrGgVVUKowABgDp/h9KdU3uZ3uFFFFIAzRn/AD60V88f&#10;tnf8FEdB/Y88UaPolxo954g1TVLZr64hguUt00+33hFaR2By0jeaEUf88nyV4zNSUYRcpOy7nqZP&#10;kuOzTExweApupUlslvpq/kkeo/tD/HbSf2bfhDq3jHWo7iaz0tUVYIADNcyyOsaRrkgZZ2UZ7DJ7&#10;V8+/DH/gsj8NfF9w0PiCw1zwtKrhDM0X262BIH8UWZM5yP8AV4AGSea+afjD+0f46/4Kp/FDSfBP&#10;hXRf7J8OafdJfC2QpcSwAiKFr27feI9sJkm2RqQW3fxNjb90eJP2AvhV4w+H+i+H9S8K2U6aDp8e&#10;nWl+mYb9I0RUBM6Ycn5QTkkFuTXCq1WrJug1yrS76v8A4B+r1OF+HuHsvpUOKIzliqrbapSV6ULL&#10;l5ls5N3dr7LzPRvh/wDFfwz8VtIjvvDevaTrlrIiyb7O5SUoCARuAOVOGHDAEZ5Aq54l8b6L4Lt2&#10;m1jV9M0mOONpWa8ukgVUX7zEsRwPWvivx3/wRI0a8vHuPDPjjUtP2sZIo9SskuvLYBduHjMTcEE5&#10;OTyO4ycHQv8AginrHiqO51Dxl8QIJdck8swSQWb3uwqcHzJJnDyDYFVQNm33Awb9vX29nr6qx5se&#10;FODaj9vDN3GndaSpS51fyWjsfRU//BT34HW11qEMnjiNW01tsjf2ddlJT8x/dsIsSD5TypI5HqK+&#10;b/iJ/wAFOfiR+0z43j8KfA/w/fWC3lvu865tY31TOJC7kM5gt4wu0guSd3GckKfcvCH/AASY+D+j&#10;+EtNs9W0jUNc1S1t1jutQbVbu3a8kzlpDHHKEXJJwAMAYHavbfg78C/CfwC8LLo3hHRLPR7FWLt5&#10;QLSzuQAXkkbLyOcfeYk4A64o9niJpKbUV5bvy8i45pwRlLlXy6jUxVVaRVaygv7zUdZX6Jny5+yB&#10;/wAEsbXw3BrWsfGC10vxTrmsS+ZFaNK9zFZ7vNaWR3YL5k0jSBiSvyFBg5yT6d4m/wCCYPwb8SaS&#10;1qvhltPckFZ7O7kjlQj3z0IJBB4xX0FnHt9PSitI4OjFW5V92p87jvEniPE4t4tYqcHpaMJOMUls&#10;lFOyS6I+J/H3/BFLwnqkol8N+K9a0hmYh4ruNLqIIR2I2vnPOSx7iuH1X/gmf8fPDVk3hfQPiTa3&#10;Xg24MSyxyard2aKo+XH2YB1O1cHAcbtoBxgGv0QoqHgKPRW9G0eph/F/iOCSxVSNa23tIRm182r6&#10;ep+d+r/8E3vjx8HLW+1TwZ8SrnUrx5FvJLawvrjTJb6RdqkMGkZJDtXI3sAcbeOtZeu/Fz9q74gG&#10;28F6nZ654dmgZ4rnVILA2ImOV+ae8iDokaqGJaHBPueK/STv+Of8/SkKBlKtyrdRinHB8rtCTS7X&#10;Oh+K1evBvMcHQqzWsZ8ijKL7+7ZP0aPib4N/8EdrHU5tN0vXGh8UeKtU0281j7NDrMmj6ZYQ20lo&#10;k2JxFI88sjXcCqXG0BWbA4U+9/Bz4jfBv4R6B4d8H+E9P8T2DXGgabqukwf2dbySagb/APs8Q2Xm&#10;eeG+3O+qWYInEaFpc78AkdbqPg+01bSJtF8QeCdF8YeH4biSS0tr2UM0Cybd6xqduEYKFZN4VgFV&#10;gQBjej8MeA/GOq3HiST4f+E7jU9VsBp9zczQSNcNEq28e12MhxIv2S2BfO8G3jOcoDXr0aWDhG7j&#10;r1fU8bNOM8ZmlFUswrylFO/Le0V6JaIq/wDC6fD8fi7xdoOqaP4m8NyeDWkd72+igEV+kWhaVq9x&#10;Aw8791dImoldhzERDnzck0fCf4zeE/jbrWj6boUPi63u/EFpfz2v9p6bDbQ281jNcw3FpLJ57Bpw&#10;9pMcQeaAuxmKq6k9AdG8KtoV1pZ8C+EW0+9R45oDasUkV9Pt9NcEbu9na28P+7CvfmofBfhjwn8O&#10;NS0m+0DwP4V0nUdCW7GnXcFqxms2unmed1ZmPzu1zcEscn9/Jz8zZ39phOzPmpVMC9Wjjb79rHwX&#10;4U02a68Uabe+H7e38VeJPDzubkS77LSI9dP9pxAgB/Ml0V4miJAjaXJYAoTufB345eBfjJ480Hwz&#10;Yz6lHceLtGbWdLunEW9BDdXlvdRSoshi2wmydi0cr7w2U3LzXQavZ+G/ENvp8GpeCvCOpW+lz6rd&#10;WsVzY+YsU2qG4OouOc/6R9qnLj7pL9OKk8Lr4e8GXGkzab4N8L2s2gxxxafKls4ktFSSeQbW37iS&#10;9zcFiTlvPkDEhiKftcLbbUqVbBNbFaRdsjKrK4U4yOjfSkp0r+bIzdNxJOBTa8s8UK5/4hzxXehz&#10;aWqibUNSieO2ixkqxBxIfRVJDZ9uMniugrGKLD8Qo2X5WutPYE938uUY59vMP5j2qolR3NmiiipJ&#10;CiiigAooooA87/a8tWvf2UPiZbrcfZnuPCmpwRy7lXy3e1lVSCzKucsMZYDpyOtYPwL8SWWofGzx&#10;VfaTNp+oaH8RtH0jxnpdxaH5bOIWcWmPY7Sq4SJrDcufmzK4IUjmx+1FqcOtah4N8M2LQ3XiaTxB&#10;Ya5FYzRrLaRWVncxyXV3eqxCraRQ7mLOV/eeSEPmFKd8IvENr8af2h/HnxK0RdUuPBuqafp+h6Fe&#10;XwjVboWlxfvcSWip0sXa4h2O3zSssjcp5bH4vGYqtPiXD0aKbjGnNyktUlJxtF9U20mvJM96jThD&#10;LKk5btqy9Oq8j1iiiivtDwQooooAKKKKAMXXbufVdWXSLRpIGMaz3Vwpw0MR3BQp/vMUIz2AJ64r&#10;U02wi0qxhtoV2QwIERfQD+v9ay9Unj0jxhZ3EzCO3vLdrYyMfl8zeDGCe27MgB7nA6kA7Wf8niqe&#10;xUvIKCdo+b5eM80VxX7RPwx1P4zfB3W/DOk+ILnwze6tD5S38Cb2QZG5CMglXGVbBBwx59c5SaWi&#10;uZzk1FtK77Hwh/wVy/bI0T4px6d8PfC98uo2mk3n23U7yBg1vJMFKRxIw4baHYkjjdt/umvhuvb/&#10;ANor/gn18Sv2b55ptQ0d9a0VQzDVdLVriEL38wY3x8ddwA9CeteIZ+X/AOvXsZb7NQfK7vqfjOfV&#10;MTUxTniIuL2FPNLFBJdSpHCjSSSMERFG5nY9AB1yc8etHfiv0M/4JC/sj+F9d8Ef8LO1i3TVdYW+&#10;kttOhmQNDYCPH7wDo0jE5DH7uOADzWmOxDpQsldt2MsnyyeNxCpRdur9D6+/Za8NTeDf2avh/pd1&#10;ZtYXlj4dsI7m3ZNrxTfZ0MgI/vb92feu8oAI/Xt2orw4xsuU/aqdPkgor7If5471heGfDPiz9ov4&#10;s3Hg3wZdR6LZ6Csc3iDXpoRMtn5ilo4IkPDyOME54C556A4H7SnjG48EfCDUru1uTYzTSQ2hul+9&#10;bJJKqO6jqzKpYgDnPPavub9nb9n3wj+z34FTTfCdi0MN5tuLq8lYyXWoSbf9bK7fMzcnjgDJAAHF&#10;epgcMpLnke1luDU37WWxw/wE/YC8K/CXVRr2tSzeNPFrBg2qaoA4hBP3YYvuRr24GccZxXq3iv4S&#10;eG/HPhqbR9W0LSdQ0u4XbJbTWyNGw+mO1dJRXsKKWx9BGKSsjxvwp+wH8J/BHjjS/EWl+ELC11TR&#10;3MtrIGdkjk7PsJ2ll6qSCQeRXsajApaKq3YaSWwUUUUAFFFFABRRRQAUUUUAFFFFABRRTd4FADZI&#10;PNUqwUq3BBGcj0ryf4peOR+yJ8MNc8VarrWjw+APDNo95dNq07Wx0m3T+FZlVtyDgKhQtnCgnIFe&#10;ths14l/wUS/Yq0f/AIKIfsc+N/hBrep3Wi2fi61jSPULZd0llPFKk8MmzIDqJY1JUkBhkZHWgD5p&#10;h/4OhP2LZIVZviu6MwBKnQdQyvt/qaK/On/iB28Sn/m4rRf/AAjJP/kyigD+hqiiigAooooAK5Jf&#10;+J58YZN/zRaDpiqnHWW5kYsD7qkC+37zv262uT+G2NQv/Euoty17q8sK56qluFgC/QtG7Y6fOT3N&#10;AHWUUUUAFFFFABRRRQAUUUUANKnFG2nUUAfn7/wW3/4KYax+xxpui/D3RPC39pzfETSL37bqc91N&#10;Zra2vEDpayxjIuf3m4OCfK+Rtr7gB+Xf/BID4YWHxD/aghutZs/Pk8IaRNqlssL7rdLkSxQRM4x8&#10;xCSSMoOMMu4AlRj6s/4OPPjtqXxG/aL8A/Ba00axtItLW11aHVb6ERSXNzeSSWyRpO33LVNqmQr9&#10;5lXJHlYP0H8EPhdD8G/hL4Z8NRtb3E2g6RZ6ZNdxwCI3jQQrH5hHJG4gtyTjcR718RmCniMxfNL3&#10;adtLdWv00Z+1YziPC8M+H8cNh6NsVmCkpS5n/DjJWdujb5o2vtvua/jXRLjxH4ZurO1uDa3EwXDh&#10;mXdhgShZSGAYAqSuCAxI5FQ/D97WTwtbra2cOnC3LQy2kQwttKpKumRjOGzzgbhz3zW1XP8Agg7N&#10;W8TR/wAUeqk5HTDW8DD8g3Su1PQ/l9ap3OgoooqSQooooAKKKKACiiigAooooAKKKKACiiigAooo&#10;oAKKO1VdZ1u18PafJdXs8dvBGOWc4/AepPYDrQNJstd/5+1NnnjtoWkkdY44wWZmOFUDkknsB1zX&#10;MweOdWu4hPB4X1KS3k5hYzQxSEdiyO6lc8kDk9OKavhG+8XzCbxE0a2q8ppcDloT7yvwZeedvCc9&#10;G61XKPlGnWdS+IDsujzNpekg4OpGMNNcnJB+zqwKhcDHmMCp7KfvVpeH/AGl+Hbp7mKFri+l/wBZ&#10;eXLma4f23sSQB2AwB6VtRqqqqqqqoHAUcfl+GKKOYHLoivqOk2mrQNFdWttdRN1SaIOp5z0bPoPy&#10;/Gufk+HzeGp1uPC72+l/MDNYMv8AoNyOh+QD92+P40Az/EG4x1FFHMwUmjmjreuvZXFrqPhHSdWt&#10;by3ktbq2e6iurK9gkjMckUiSoN6OrMpRlIIJB4NReM7jwv8AENI28ZfBm0u7OLVG1q5+xabpa/bJ&#10;3liluTOELyXEczQRNKm3dL5MZPKjHVZ5B70f5PvWlOvKHwnRTxMqfwM+I/8AgqJ/wWk8P/sg+KtA&#10;8G6T8H/h38Rm8Vae+s6qb/T7S1sIrJljscFmhKM7R2kMJ3YCpbQoQcKB9K/A34z6b8dfgV4Z1/w3&#10;8IPhta+GfEGi281tbXmk2cMXkSJdN5aIkDqY1OoXo5Cg/apyFxKxPIftg/sKfC39pfQo9S8Y+DbH&#10;WrrRZVvcq8sDTojBpI28tlLBlHT1A64OfZvCehab4X8Mabpuj2ttY6Tp9tHbWNvbKFighVVWNUA4&#10;ChQAB2AroninyJRbv1Oqpjn7NKDdyh4suPFXxMvro65HpFrbalPvvRBdSSySoTl0GY0GHHyH0Vj3&#10;5rfAwoX+EYwOw/D/AD9KMUVxuTbuzzZTctWFFFFSSFFFBOKAI7y8i0+zluJ5FhghRpZHY4VFUEsT&#10;7ADJr85f2K7kftt/8FHfFfxLvM3WhaG895p0cqMmLcqbOw3IV6PCJJijkHex44OPpT/gqL8WL74Y&#10;/sga+ukXlva6lr1zb6GrMw8xUnb99sXvJ5Cy49OW/hxVD/gkt8P7Twp+x1pOqx2dtDf+Jbu7vLmZ&#10;ItskyLcSQw7mPLARxgr2Abgc5PFW9+tGl0XvP8l9/wCh+ucM055LwpjM/V1UrtYem72aTXNUl/4D&#10;aPzZ9I2Oj2elszWtrbWrPgMYolQnHTJAGcVYoort02PyepWqVJc9Rtvu9WFFFFBmFFFFABRRRQAU&#10;UUUAFFFFABnj+meKwtQtbvwxfzX1lE13Z3DeZdWqAeYjBfmki7EkAZTv1HOQd2gcfz/rQPmZDp+o&#10;Q6rZRXED74Zl3KSCpx7g8g9sHnNTVh+E7uOwub/SndUmtbqSWNGOC0cjGQFc9QN5TPYqR2zW5nPv&#10;VajlpsFFFFTqSFFFGKADFcv8RNdtdAEeoJewxapYxOYoGb/j6jbaWjK9cEopDD7pUHkZBni1zVvE&#10;Vk8mn2cFtbzZjiuJ5v3gGcb9iqcjuAWGe+K09C8O2nh6Hbbx/OxzLKx3SznOSWY8kn3zjtVLTcuN&#10;k9Sxp+oQarbLNazR3ETdHjYMD+VTf561z66LqWhapfS6ZDp81vqEonaOQmIxP5aIeQGBB2Z6DrVz&#10;Qtburq/urG9t0hurVEkzE++KRH3BSCRnIKkEEA8d6OXsJx7GpRRnJxRU+pIUUUdqAPGfj74Tt/Dv&#10;i+TU7u1bxB4d+KEem+AfFHh/En2m8tZbqVIrizkjIdJITdzSSIAVkjRj8pQE3Pgx8TbrSviEvwy1&#10;PxP4V+IGpaBoonl8R6DcoxaSCRLeSO+t1J+y3DO25VDMrhZSAmwqej+PngXVvHHhDTW8PmxOueH9&#10;d0zX7FbxjHDM9pdxTtGXVWMfmRpJHuCsQHPBGRXhmlXmnfBb4N+MfiV4V0DT/hrqek+IP+Edbw1a&#10;6m+raX41vEvZFaGAFVmjunlmaFZAoBYKCjIgYfnubYh5RntPHe9GjX5YS5UmpVG7QvfVWVlePz2P&#10;psHBYvAujo5xu1ft1Pqqiiiv0I+ZCiiigAooozQBFe2MOo2kkFxDHNDMMSRuMq/1Hf8AGsfw1DJo&#10;+v32mrcXE9nbwQzwec+9od7Sgpv6kfuxgsSRzyelbvesjVvDsx1FtQ064FrfMqrIknMNyFzjcOoI&#10;ycMMYz0OBVeTKVrWZr9v88UVQ8P6zJq9tMLiH7PdWkrQzxBt6q4AbIPcFWBHsav4/wAaQeQjIrLg&#10;qpzweOCK/O39sX/gkr4l134u6hrnw1t9KbRdWzdPpz3C2rWMx+9GgOFKMcsuMYyQcAAn9E//ANVG&#10;cH69P1/Sl70Wp03ZnnZhltHGU+Ssro/E/wCLP7EXxU+BulrfeIvB2o29iy7muLZ472GLnHzvCzqn&#10;/AiM1W+D/wC2V8TfgHof9l+EvFV5pOnq7yfZfs8M8Ku2N7bZEYZO0c9eK/bh181drDKkHIIyCDXg&#10;3x1/4JufCv47eddXGhroOrSkk32k4tmY99yY8tuTkkrk46itJYiUlavFSX4ny1bhOVGXPgKnK/P/&#10;ADM//gmv8cfH37Q/wY1LxL44ks5Em1BoNLkhtRAZY41AkYheCN5IB45VvQY+imYKCSRx15rnvhN8&#10;MdN+DPw10Twvo6uum6FapaRFzl3wPmdj/eYlicYGWOAKofFi2v8AxhLoPgnR5pLfWPHmox6VHJH9&#10;62tz81xKPTbEH596zw9Nyagup9pl2GnyQpTd3on+o7wJeaf+0L+0z8OdB8PfY/EtvoOrDXtYaJ1l&#10;tbO3hVkUyHOCxkddq8nIzgda/RhF4rmfhd8HvDXwb8OW+l+GdG0/SbW3t4rbMEKrJMka7UMjgbnb&#10;qdzEkkk966jGK+mw9H2ceU+0w+HVKHKgooorY6AooooAKKKKACiiigAooooAKKKKACiiigAr5QX4&#10;S/GLw7+05rmqaKmo2fg/XvHz6vqXk6ja7b7TRpWh20RRGberi7trhnHy5t4rpcM8sJr6vppj3H+f&#10;vQB+cdnH+1Zo3j7wX4b1LVPGUetapYavfgPqGkvCt3bt4eWW7uHUlDphuZr94oFP2kQSsm1eET6K&#10;/ZOk+M1jf+O9Q8VfaPEFjqV1CdCN3qdk1pLKbi+M1zbNblmi082zacqRSr5weKclTu3t7L8V4V1a&#10;00fRW3GHXdTjtp0RiplhRHmkXIP3SsRU56qxHUiuqgtVtoI441SOONQqog2qoHAAHoOmKAPKL79n&#10;bxFq99Ndz+PtUt5rp2mkitrZFhjZjkqgYkhQTgZJOMZJor1yigAooooAKKKKAGiTJrx+7/aB8M/s&#10;6fAfT/E3i66uLPTbye5nlnitZJxG8kk07khASqD5uTwMAZzXjP8AwXd/bO+JH7BP/BOfxR8QvhXo&#10;i6t4ptb2zsftElubiLR7eaTbJdvGCCwXhB6NKrHgGvlv/gkB+1V8ZP8Agpt+xfef8JN4g8L6Da+E&#10;PGStZXl/prLD4m04QCaK3mj3DLRTurORhW2opBG4EA/UyH4qeHZLV5m1nToBDbx3UyTXCxyW8bgF&#10;WkViCmdy/exyQKp+Hfjr4P8AFd3qlvp/iTRrqbRbuaxvFS7TME0MccsqHnqiSxsfQOK+SviR/wAE&#10;mrz4vfGbxt461Lxlol9ceNtDfTXibR90PmG40e5SR9rgSLE+mSeXuBwLg53DKnT0b/gkTY6bJr0k&#10;viSzuLrVNO1G2iuBpEcZS4u49EV53RTtO5tIYOoxvjuWTIGcgH1tb/EDQ7u8s7eLWNMkuNQjWW2j&#10;W5QtcI27ayDOWB2Ngj+6fStivkzwT/wS8s/Cvi7R9ek1yzm1bSZNGmgmj05Y/sP2PXdV1aeG25Jh&#10;glGqNbLGpwsUKLyOK+s6ACiiigAooooAKKKKAPxl/wCDj1tQvP20fgvbaxHbW/hCTS8Q3UR/0ly2&#10;oxC+38H5UhFsydeXevq6vi3/AIOH9ZuPDX/BRLwHeeJdQt9W8I2mhWV7FpKTeU9pAt7J9r39Spm2&#10;DD8ZEeP4Ca+rPhV8YfDPxv8AC39teE9Zstc0wSNC09s+5UkUAlD3DAMOD618bKS+u1+9191kfceJ&#10;WDrf6sZLW5W4KnUvJL3U3Ulo330/yOmrnfD8g0zx3rtm3Dag0WpRZ/jXy0hcD6GJSe/ziuirI8W+&#10;HZNbhhntZha6lYsZLWYjcuTwUcd0YcED2Pat49j8Ria+P8aKz/Ceuf8ACTeF9N1HZ5Yv7aK4Cf3N&#10;6gkfqK0MUnuTswoozzRQAUUUUAFFFFABU2n2bajfQ26MoaaRY1JOACTjmoataJcRWmtWc0xZYYp0&#10;aQqMkLkHNVGzepUbcyTMzwz4o8P+MofD8ul+JtBvovF2lT61oLx3akavaQKGlli9VQEZJxg8da3B&#10;4Rvfsf2hlhS327/NaZFjC7GkzuzjBRXYHuqMegNeMeGP2DPCvhzw9o2n/wDCcahNb+G9Jg0vSon0&#10;rdDBGkG6ZHXd88c97JcSyIcBo5RH2zTvG37E+geN/B99oMPjyWHS9VtbsX0I0YbRdXOma3YgwAPi&#10;O3jXWmCQ4OFt0UHFel9Xw/SR7H1PCdJnsWjeH/7d8QR6Pb32nPrE1p9vhshcq00tsJ47dpwAfuLN&#10;IiE9myOxrD8KeLfDvjiz8M3GkeJtBv7bxtp1xq3h6WK7UrrNtbpvnkh9Qi/ezjHStj4WfDbwV8Gf&#10;jhqHjLSLoLFdRalaQWEGmrb/AGSG71O1vhFGw+7GjQS5QYBMueua8b8H/sCeFfDPgzw7oreO9Smt&#10;/Ceh2ui6Yh0vMduqadLBcEru+ZLi7mkmkXoyYQ9M0eww3WQLC4T+Y9mj8N3cskarGrGaLz48SL+8&#10;j6mReeUH94cD1pZ/Dd1bysjeSdkK3DFZ0KrETgSE5xszxu6cV5/D+yr4ZW+tZ28WTLs0u/tZhHo6&#10;oYZrr+18x2pDfubNf7YkHkDjFpbj+EYn179ljwXq2q600OrW8On6loa6XHaSaLnDiws7La7o6lrT&#10;Fkswg4Ammkfkkgz9Xw/8xP1TC/znVeObeTwh4G1LWEkt7r+zpltJYo33bJ3gjmiUsOCGSaNsjIw1&#10;cn/wqOy1nybjXJrrVdSjcSibzniWBx/zyVCAoHTuT3Jr5a/by/4KQ/DX/gmD8PV+H9zqWpeOfEHi&#10;zUNL1a9+zWsdn9jgtNLs9MO1B8u5jYllUYAD4PSvq/4RfE/TfjX8K/DfjDRWkfSfFGm2+q2Zddre&#10;VNGsi7h2OGAI9axxFH2esdu5z4ugqVnDZ9e5Bb2eu+EJmt7eNtc085MJnnVLm2x/AxbG9e4bO7oD&#10;nqUj0vxRr0o+131ro9qx37bMeZcLnGELMCvYkkA9cdsnqgMUf4Yrl5mcPtDl5vDeu6DGsmm6tNqh&#10;jbJttR2BXG0j76IMYOD0OcEd8h0HxEnurdPK8P641wVG+NrcwqrntufCnHqDj8xXTd6M/wBKLhzL&#10;qYeheOodS1H7BeW9xpeo8lbe4xmVfVGBKt+B4rc7VQ8ReGbPxTYfZ7yPcoO6N1O2SFuzIeqn3H8u&#10;KytE1PUPD+sw6Xq0guo7gEWV8F2+dgEmOQdnCgnI4IBPbFHoFr7HSUUUVJJX1fTxq2kXVqzbftUL&#10;w7sZxuGOntms/wAA6h/aXhCxZ1CTW6G1mUH7ksZMbgewZSBWhqvnDS7jyGjjuPKfymcZUNjgkema&#10;y/hpDFH4C0l4fM23VrHdMZDl3eUeYxY+pZmJ9zVdCvsm5RRVfU9Ut9F0y4vLuaO3tbSJpppZG2rE&#10;ijLMT2AHJqQjFydlv5FjPFY/i/4h6D8P4beTXNY0/SUvJlggN1OsXmuxwFXJ5Nfm3/wUG/4Kl3nj&#10;fVrPS/hlr+p6f4fWAxz3EEYgm1eaXAARm+ZY1XksMHJyDxz8gfEH4keL/iq8EutapcX9xaxLDDLq&#10;Fw940KjbwqsdoztwT1PcmueNapVbWHg5W0v0v6n6RU4JyvKcPSxPFeYRwjqR5lT5XKrbZNxW1+l3&#10;sfvna6va3tt50NzbywlQwkSQMpB6HIr5R/4KD/8ABSv/AIZV1q08N+GbXStS166slvrq7u5j9n06&#10;ORmSL5V5kdirnbkcKOfmr8u9P+IvizRrKa1s9Yvre1mTy2gi1S6jiKjou0NgLyeAMVl3/wDaGv3s&#10;M2oXDSpCVZV8xnaQqNqhmYk7VHRRxWv1fGVHyKHLqrtvbv8AOxy4XH+H2TxnmWIzCOM5FJwoqEou&#10;crWipPor2b8kbXjT4y+JPilrF5qWqXurak17ftqcgurpkhluGDDeImyECrI6LjBVcr04r9W/+CWn&#10;xf8ACviX9lXwt4a03WFm1zQ4Hhv7O4cLNHM8jyvsXvEC7BCP4VAOCCB+SR4z1r64/wCCQnwE1bxr&#10;+0Pa+N/Jlj0Dwmkyvck7VluJIWjWJfXiQsfQY9RWuIyyjhY+1ptuWi11v/W5+fZv4259xTKnluJp&#10;04YeMnKMKcFFR0STutXaKSu9z9TqKO9FSNbBRRRQAUUUUAFFFFABRRRQAUUUUAFFFFAFPVdBs9c8&#10;v7VCspiJ2Nkqy564I5GcVm2Ty+EdShsZ5ZptOuvltpZTuaF+cRs3cEfdJ56gnpW9VfVdLh1jTZrW&#10;Zd0cy7SPQ+o9x29Kdyo9hdR1KDSbR7i5lSGGMgM7nABJwB+JwKzG+Ieir/zErb/vqs7Q7+48UX1v&#10;bT42aK4N0/8Az1nUuij6cb/xT3rqwOP/AK1OyQ2kjFPjm1fPk2+pXBAz+6tHYewJxgfjTUvtc1Jd&#10;0Vpa2ETH71w++QD/AHV4/wDHq3OgozzS0FdLYp+H9J/sTRLW0ZhJ9nQKWxgH1x7VcoopEt3DFZmq&#10;+GhqN99phvLyxnMflM0BT5wCSu4Mpzgsx7dTWnRQCdjn76113S7Jpob6G+aEhvJ+ybXlUEZG7f8A&#10;eK55xjPap5PH2lx2scn2gtJKDtgVCZiV4ZdnXIIII9qva7qf9jaNdXjDItYWlx6kAnH+fWq3hXw9&#10;Hodn5jKr310fNupgoBlc9fwGcAdgBVdNTS6auyums6tqI/0XSxbqx+9dyhM9P4VBI/EUf2prWnDN&#10;xpsN1H1LWk2Tj/dbH6VuDgf59/8AGgHH86OYnmMWPx9pwfZcPLYyf3bmJo8njjkY79utfOfxaudM&#10;8PeLfircRt/Zdv8A258PdUuoklc2dzbDXo7ifVXGTGhAs5YWOFwLYEkl1r6kdFkQqyqynqCMg14p&#10;+0L8DFk1vT/Emm6TealbyCfRPEWlWJ2yajo13bywTxKmQr7JHjlCnptk2kFufC4iws8Rg70dZQlC&#10;aXdwkpWXm7WXqelldanTrWlopJx9L6XPazIoGdy469e3Y1Rn8VabayMkl9bKynBBcV4X8H/h/wD8&#10;LV8XW/gua+8e+BPF1nbpremajru2+XxFp0AMU9u0MbrGgjNxbkrkSBirHg4r0T9mfxbH8VPgH4T8&#10;ST2Nha3WuabDeXEcEW2MSOqlsA8j1weawyXibD5jiK2DUJU6tLl5oyVnaSbjJWumnZ9egY3LZYen&#10;GrzKUZbNfijqpfHejwNhtQtgT/t1G3j6xZMwrdXBbhVigZi/pjiteC3jgP7uNU3DnauN1cB8XfjV&#10;ffD7xJbaXpuhrqko0y51q9ubi/isrWwtIHijd3eQjJ3zRjA6ck8V7mKxVHDUpV675Yx3ZxUaLqzU&#10;Kau30OmF/rmohfJsLewjbq1zLvf/AL5XP6kU9dL1wqN2r2m7HOLE4/8ARlYXh/446XfS29vq6t4f&#10;vLwO1ut3IjQXiqcF4Z1JikXleVb+ICu2HI9qMNjKGJh7WhJSj3Wo6tOpTlyzVn5mKPDd9OR52uXq&#10;9TiCKOMZP+8G49v1r5V/4Ktf8FB9e/4JwfCfRL+xt7fWr7xTdSWlndX1rIYLFolDN5vl8MzBhtX5&#10;c4c9BX2JXLfF/wCCPhL4/eEG0Dxn4f0zxJo7SrP9lvYfMRZBnDjurDJGQQcEjoTXZSlFSvPYVGpF&#10;TUprQ8i/YG/ap/4bF/YsuPiVbXcPhzV7uZXvbhYGligaO8t4JWRSjlUNurjzHR1jOXYFUOfTU+Pu&#10;v6F4S0+SHwPqnjaO6sZr2z1WS38qTUE+13NhEmbcCKVjdyaYRIiRh7e4kk2rtOLfhPwLYfADSdNT&#10;wXptvouk6NB5A0+wj8lYogzPujC/xAs7HqW3Hv19AsfiXq2oQLcwa1fSRzDerrcNhh2711QxNOOn&#10;Kd8MZSircv8Awx4if2nPHHjD4teKPBvh/wAD6Fb3mnatPp1nqUkFzKluseneJJzvi3Z8zztFttob&#10;blb1QVOVZrVn+0x48h0nxal94bs/HF1puj2ur2VrZ2v2G4g/4pbRL2WfcAqG1e9uLkFWYuHlIBAX&#10;A9pTx9rkcXlrq2oLGBgATtx+tK/xA1yQDdq+oHBz/wAfDf41p9epfymv9oUP5DyLw3+0L4g1D4cP&#10;r2reEfD/AIZ09bfSDJf308ksFu15ealF9pZ4WZTA0VjCVVCzBr2PLYUk934R8R/8J58I/h74qks4&#10;9NuvGXhHSPEF1aRFjHbTXVpFNIibudoZyBnmtbXtcm8YaRLp+uf8TrT5iGa2u5HZdynKsCrBlYeq&#10;kcZHQkVHq2qtqUkbMsMMVvDHbwwxII4reJFCoiKOFVVAAHYYrGvWpTilGNmc2JxNGpTUYRs7mX4g&#10;1uDw3oN7qNy3l21hA9xKx6KqqWP6CvSv+Cf37Nt3eWeifF7xhePd+JNa0wvpdgsYW20W2nCsNvdp&#10;HQLlj2Yjp08z/Z9/Z61T9t/y/EGuNPpHwrSZ0trWN9tz4iMcu1i56pCGRhjqTn3x94aVpVvoul29&#10;naQx29paxLBDEgwsSKAqqPYAAV3YPD8i5pHpZbg/Zr2k92Wu1Aoor0D1AooooAKKKKACiiigAooo&#10;oAKKKKACiiigAppcCnVxJk1jx14n1VbLVf7L0vSZhZoYoQ8lzKEVpG3NwFUtswB1VueBQB2nmcVk&#10;658QNF8ND/T9Us7X2eUZ/L8RWOfg/HdR7b7XvEeoKwAdZLsRhwO3yKpGfY5rW0H4daL4ZYNY6ZZw&#10;yj/lqYw8p5B5dsseR3Pp6UAczqXjLT/Hvi3w4mgzm+l0++M89xChaGCEwyKwdumW3KAOuSD0Br0C&#10;mlMnrTqACiiigAooooAKKKKAKes6HaeItKuLHULW1vrK6QxzW9xEssUynqrKwIYexFZGj/CHwroG&#10;nrZ2Phrw/ZWseQkNvp0MUaA8nCqoA5NdHRQBwt14P1L4eTNeeF/9IsTzNo8smIz7wMfuN/sn5Tnt&#10;XReEvG9l4yspJLbzI5rd/LuLaZdk1s/Xay9uOc9DWt5fvXN+Lvh++ramuraVeNpWtwpsWdV3R3C9&#10;Qkyfxr6dxnigDpN1OrkPDvxGkTU4dJ8Q2o0fVZTtiO7da3hx/wAsn9T/AHTz9a60PkUAOooooAKK&#10;KKADPFBNIeO9MkmWJCzEKq8Ek9Km4Hxb/wAFU/8Agkp4V/b11HTfGlz4kbwfr3hnTXs7m9aFZbe6&#10;slkMwE2SNvlFpmVh08xs8V+T/wDwTE8c3ngr9tW38L6Tr0k/hnWLjVEdFO2DVEgjkEFwF7M6RRtk&#10;duPSv23+Jv7b3wN8Q6N4r8K674wsbrT1tLnT9Z8u0uZbTyihSaPz0jMTHDFcK5OTjrxX8+HwV8LR&#10;+Nf2u9H0r4e3k32GTxdOvhy+mkMc39mwXEssMrnruNpEGI7twetfCcQTw8cXRr0LOTlyys9dtmv6&#10;2P6O8La1XOuE85yPMKv7mlQc6akrwg1K7ae6fb1bP2io9K87+Pf7VfgT9me2s38Ya5FpsuoZ+z26&#10;o0s0ijq2xQSFGep4r51/aW/4K4aLo0EOj/Cm3XxZr15MbdbmWCQWsJJwoRcB5ZGJGABjp64rsqYi&#10;nT+J/wCZ/MuR8D51ms0sDh5Si9pWahZbtyeiS66n0/DoGqfD35dHDalpKRqq2U0v7y3CseIj0xtP&#10;Cn+6PWrUvi7Vr0rHY6DcrK3Bku3EUafly30FfEnhz/gp78Uvgh4zsbX4xeBxZaTqXziSC1aC5Ref&#10;mjGSj9CSud2B2r720HXbXxPoNnqVjMlxZahAlzbzIcrLG4DKwPoQQadHEQq35Om/RofE3B+aZH7O&#10;WOguWpfllGSlF23tKLauuqOb8AT3Wi67q2marqMl1fSSx3MJlwBIhiQN5Y/uiRXG3kjjPWuu/wAn&#10;2rK8WeF4/Edj8uyK+t8PaXBXJgkBDA/QkDI7ipfCWunxJ4ctbxk8qSZcSx9o3BKuv4MpFbPVHykt&#10;dTQoooqSQooooAKM/wCfSiigBs8K3ETI3KuCCPXNef8Ag/wH9lsryHTby4sdU0W6a280yNJHcgKr&#10;oZVJOcpIuSMHOTXoXeuf8Pf8S7xxr1q/3r5odRjYdNvlJAR9QYc/8DFVHRFxloyquteJ7+VLNdMt&#10;bGZRumupJDJARwPkxySSTwegHvU0nh/xI8TMviC3STO4ILBdowcgZznB7966Tt9KKOYXtLHI2V/4&#10;k8VvGix/8I+tqNs8kkQmM8vTCAn/AFfU7j1yOODU0vh3xDq1uLS81a2htc4kmtIylxMvpzwh9xmu&#10;o70Ucwe0vsfN/wC1r/wSm+Df7aOo6BeeMtEvPtvh2MwW9xYXRt5Joi28xynBLjcWPPOWPPNe9+Bv&#10;BWm/DbwXpPh/RbWOx0jQ7OKwsrdPuwQxoERR9FArVoqpVJNKL2RUqkmlFvRBRRRWZmFFFFABWP46&#10;0mfVdB3Waq19ZTx3luCcb2jcMUB7b1DJntuNbFH+NAFTQtZh8QaRb3kG7y7hdwDDDKRkEEdiCCCP&#10;UVbrlLq6uvh/rN062ct7pGpSmREt13SwTsMldvTa5BOezMc9ani8T69t3SeHMKwyoW9XcPrxVcpf&#10;LfYk+Kly1p8NteaN2Wd7CaKDH3jK6FUC+5YgD3Nb1vbrawRxRqqRxKFRR0UAYA/CuQv/AA5rnji6&#10;tpryaPQ4bGYT28MQW4d5MYzITxwCcKO/PYVdfTPE+nHdb6pY6iuM7Lq28vH0KY/X1NPpYdlY6Q8G&#10;vzt/4K/ftqeJvB3iHW/hjp8K2Oitpdtd3syg/adRSRi21W4CxZQIxHJw4PFfdf8Awnl1osnl63pN&#10;xarx/pFt/pEOe+cDcv5GvEP28f2NLL9uTwXo15oOo6Xa63osssQuZoi63Vu6EPbuRhhhwjDPTB45&#10;rkxlOcqTjD19etvmj7zw1zDLMBn1GvmsU6eqTlqoya9ybS3UZWbXY/IOw05jO11css15Ics/ZAc4&#10;VR2UYA/DJq0OK7j4/wD7Injv9mHxDNb61pN5HbwhAbpy89jMr7QjJMBtQ7jsw2MnHtnzyx1lbiby&#10;ZI5ba4Gd0cikdBk4PQ/hXsZbjsNOKo0vda05Xo1/n8j8x8WPDziqhi6mf4+p9cpVHze3pvnhr0fW&#10;FtrNLyLdGaKK9aUuWNz8LWrA11nw5+N/jD4Vr5fhnxFq2kxlzKYrWUqjMQAWK9MkAc+1ewfsa+B/&#10;gpZX0WvfE7xXDcLGhVNDNrIF3kD5pGH3gMnAGOee1e8+NP2+/gP8DVWz+Hnw90/XJoQMXDWqxQ9N&#10;p5YFm4GO3JrwcRj1Wlywp81u9/yPpsDlfJBVqldQ9Hqer/8ABNTxX8Y/iL4cu/E3xG1RpPDd1CY9&#10;Nhu4BHdTvvUmbPGEVQVGRzn2r6Ubx/pKzMv2rcq5HmKjNGSOo3AY4r50/ZN/bm0f9rjxtceFbqx/&#10;4R+8sLYXUWnIcx3iDBZS3by8rleM49sV9Pw2sdvbiGOONIQMBAoCgfSuWnG2j3vqux+o5a6X1eKj&#10;Pm8yrb+JdPuj+7vbViOo8wAj8OtOk8QWML7XvbRT6GZf8aLjw7YXTbpLO3ZvXyxn86bF4Z0+LpY2&#10;v4xA1poduhHJ4u0yJtpvrcn/AGX3fyqaDxFYXI/d3tq3GcCVcj9aki0i1gH7u1t0552xgZqGXw1p&#10;8xBaxtdw7+WAaNA0Jv7Wtf8An6t/+/gqteeLdN0//W3tuG/uq25vyGTS/wDCKab/AM+Vv/3xU1no&#10;lnp7bobW3jb1VAD27/hRoGhVtvGml3X3b6Ff98+X/wChYrQgvIbkZjljkGcfKwam3Wm299/rreGb&#10;/fQNWdc+BNKuf+XVYnxgPExRl+mKNA0NSe4jtU3SSRxr0y7bf8//AFqhi1mznl2R3Vs7ZxtWUE/l&#10;WbD4KjaeNru6uNQigz5cU53KpPGT6nGRz6mrM3hDS549rWNvjGOE2nrnqOaNA900VdWP3h+Bpf8A&#10;9VYsngPTcbo45bV/78MrKf51j3F9qEGpx2mi6o2pTbsyrMokihTqd0g5yegA5o5SuW52XesP4lfE&#10;HTfhR4B1fxJrErQ6Zotq93cMq7m2qM4A7k9APWh/EOoabHuvdLdo1PzSWz+YMeu3rWX8QdF8N/HH&#10;4c6x4b1S4VtO1i3a2uY9/kyqrHtnBHzDr7VE1JK6MqkZKLcd7aHP/ssftDeF/wBobwZcal4b1AXU&#10;kc7zXkLKVktmlZiqsPoMD/dr1DGBXgP7Kn7HGm/sc+PdWj0XVLq/0nxTCpWC4UeZBJAAc7h1B3N+&#10;ddp+0l+1NY/ssz/DyTUPDs3iCz8aeK4tBvXjuDCdHsltbi7u73/a8qC2kfaeCFNaUacqsrJDwVOt&#10;WUVNLmtr2PSqK83+HX7Wuh/EL40/HHwZ/wAIzr0cfwn1jTNJ0rUNPhe+m8TNcSapBO4iGFiSOfSb&#10;lQzMqkKOckAt8M/tn/D3xJ8U7TwjZWvizVV1jwVJ43s9fsNJluLEWyyOvlFUBcufLkQ4HEm1O5Nd&#10;MsDVT2PQ/s2uuh6V2oxXnnh79sHwHd/tCeAvh1JpvjPUNX8da5deG5vs+m7W8N3kFvDOy3Q3ED5b&#10;mBzgkLG+49MVZ0z9rn4ZeLIPBf2LWJre48X2VtOdllNJZ6c9zeS2lsLibkQiaWIqm7OTnoCDS+pV&#10;eXmsT/Z1bl5rHdZorz3U/wBrvwHo3gW31jWpL7RZm1/xTo8lrbW0uoSRW2h6vPp0uoS7BmOA+Wju&#10;x4UyYAPbrPFeuNYm60+1WSS+ceXDKiFoX3gbZA3QoVIYHuDWdTDzh8RlWwtSm/eKsk7eM77yYeNJ&#10;tpAZpMf8fbK2di/7AYcnvgj1roKg03TotK06C1hXbDboI1HsBj/69T1jLUwbCiiikSFGeP8ACiij&#10;zA4/xl8PdXufiHo/jHwzr39g+JNFsLrTYzLardWtzBcSW8kiSRsRjLW0eGXkZPXivIE8C698JJLW&#10;4g8J33hu7hnaWfUfBsz6nYXaSEL5cmn3DBuMAhkIC44zivo+ivDxvDuDxGI+uJOFXT34tqVleyfS&#10;SV3oz0sPmlWlD2b96HZ+Z4P4d/anvTNHbtqHhPV5vJ3/AGaaSbRbw4GcuLhRECcZIVsDeOwo+K/j&#10;aDxw+i3dvpd1pfi2GO+h0WDUlRtM8ToYybrS/OVjG6TxwjOeV2BhypFe2av4f0/xBD5d/Y2d9Hhl&#10;2XEKyLhhgjDA9eAfXFeQ/ED9liR9ZmbwnH4bt9E1mKJdV0bV7aW4s1nhfMN5bKjDyp1R542IwHWQ&#10;ZHyiuHFZbmCounzqvCWjjNKLafZqy031X+Z1YfE4T2im4+za6rb5nmnwy8C6fJ4UuPDvgmaN9M1C&#10;xbV/DWl6nH52k+IdKwFazmRs+TeWsj/ZnZCHQrG5yWJHoPwX+OVv4cgS11KaaDwzNex6ZYm/3Lf+&#10;G7xlbGm327sGRxDPkrIu0Z3dbvw//Zo1Twtq3hON7zw3pug+EdVutat7DRtMNuZrm4tprdw7sxOw&#10;ibeQOrxoTyK0/wBoD4LzeIhdeJNCsrTUNZ+wmw1LR7v/AI8/FNipZvsc391wzM0Uo+aNznoTXFgc&#10;qx2GorFQio1o3Uopq1SKenN057W17+TOnEYzDVqnsZu8HZp9U/LyPVM0V4p+y58T2uLuHwy11qGq&#10;aTeWEureGtQvhi8NpDOttc2N0Dz9qs7giJm/jDIeua9rr6zA4yniqKr09nffpbRp+aaafmeFiaDo&#10;1HTl0/LpYMY/PNc/faZL4Su2vtPjaS1c7rq0X8/MjHZvUdx710FGeK6zBOxX07U7fVrVJraVJo5B&#10;uDKe3+e1WByax9Q8EWdxKZrYyWF1ncJoG2kk9cjoc+lZev8Aj9/hxo0t54jVU062zvv4fmQcgLuT&#10;qMkgccZI6VfLfRFKN7KJ1lc94f8Ah7rn7VPxbvfAOj3Emj6HokcM3ibVFOJljlBZIIR/ekUH5uwB&#10;rEs/j/Y6k3k2ugeMLi+LbRZpo03nY42sRjhW3Lgn1r2z/gnj4P8AEyfGj4heKNW8L6v4d0rWtO06&#10;2szfoI3uXiafedoORjcOvrXfg8PLnvNHp5fg5e0vNaH0/wDDz4daT8K/A+meHdBtI9P0nSYRBbQp&#10;0RR/MkkknuSTW4Bilor2j6IKKKKACiiigAooooAKKKKACiiigAooooAKKKKACuM+Gt4dI1nWtEvI&#10;3j1EX1zqKv8Aw3VvNO7Rup/2FKoR6r712RbAritM1SHUfjbetZTR30P9jpBdvGdy2csc7FEz03OJ&#10;ZCR1HkjPUUAdtRRRQAUUUUAFFFFABRRRQAUUUUAFFFFABRRRQBn+IvC9j4r0qSy1CBLi3lHIYcqf&#10;VT1B9COlcnDr+ofCmZbfWZZtR0AnEOqEbprMHJ23A7qAP9Z2/i9a7yo5LdZUZWVWRhgqRkEUAJbX&#10;kd5bxzQyJLFIodHRgyupGQQR1B9alrhZ/B2rfD2eS48LNDc6e5MkmiznameMm3k/5ZE8/KQUJxwu&#10;Sa3PB3xF03xq0kNu72+oWwzc2FwPLurb/eTrg9mGVPYmgDeoqnrPiCx8O2ZuNQvLWxt14MtxMsSD&#10;v1Ygdj+Vc8/xv8Ntj7LezakWAK/YbWW6VsnA+ZFK8+56c9OaAOsIzXi/7dfwT1749fA+PR9AaG4m&#10;s9YsdSu9KnuWtYdetoJg8lm8q5ZA3DA4ILRqGBUsD31l8WrW41C1huNM1vTobyUQw3N3a+XC7scI&#10;pOSVLHAG4DJIHUgHqfLwPpWGIw8K9KVGe0k07Oz103Q4yad0fjb8avBvj7w38YrrTbfxP4s8D6p9&#10;r07Srjw280D6fpsd8l61ldWv2fbHIpmsnMiTxkkdvmDH5I8KeA/jd8CviLqX2D4Z27eObrUpbmDX&#10;odMFw1q03ySi2fIhWJ8yEFgCu89K++/+CpPh3XPgZ8XfiJ4k0PTLjxNq1vqGl/ErS7bY8j3ckunT&#10;+HnhKgHzI7ORLO5GMbBctkjgnzX4i22tfCfw/wCOr7S9e8VLrHgvStbuLTW5Nflvk1q/0bTbK7uo&#10;7mylVoBFJJe+WPK2tGYXA5OV/EcP9TyvEzwUIy5qcmk0o3jBKGsm2m1eSs9Za+TPteH+LMVlVOvC&#10;NGFanVS5ozva6bt8LWneL0fU4H4J/wDBLTxJ8QvH58XfG3Xm1qWRdzael080twSOBLMcYRMn5EAG&#10;VHJHFfSXwg/Yd+GPwO8QRavoHhm3j1a33CK7uHa4mh3YztZs46DpXq1new6jaQ3FvNHNb3CCSOWJ&#10;gySIRlSCOCD1yOxqTH+cf57mv0GlhaUFeK177387nxOeeIWfZm3TrVnCnaypw92CXZRVkfFv/Bbr&#10;RZrv4DeB72NR5dn4rVJScDZ5lheqrZ6/e2rgf3z6Cvp79mu4t7v9nTwDLZw/ZbOTw5pzQQ5z5KG2&#10;jKr+A4rzf/goZ+yhqX7WnwisNN0XUIrPWvDt+NWs4Zywt71/JliMbkZ2krI218HHocmvmP8AZP8A&#10;+Cjesfs2+Ibz4c/FYtcaN4Ti/se1ms7dZrixltpI4Bbkx/LJGqbjvY7h5RHJO2salRUcTz1NIySV&#10;3tfXf5H22X5LiOI+CqWDyuSq18LUqVJU1fn5JqCTivtarW2qufoxXN+Fg2geJ9T0g7fs8n/EwsyR&#10;hsSSMZU9wshB/wC2gHatLwX4v0/4g+DtJ1/SZzdaTrdlDqFnNsK+bBLGJEbBAIyrA4IyM4qv4x0i&#10;6uUtb7T8HUtLk8yJCwUXKEbZIWPow6dcMqntz6Edj8WlTlBuFRWd7W7PzNqiuXXx1qeqf8gzw7dS&#10;eWuZTfyizCt/dX5X3n3Hy+jGtbwz4otvFNh50G6OSNjHPBIMS28g6o47EdfccjgilYzcWaVFGPz/&#10;AJUdKQroKKM1X1bVbfQ9Kur66k8u2s4XnlfGdqKu4nHXoDQHkU/FeuS6La2sdtHHNfahcC1t0dsI&#10;zYZmJPoER2/4Diq/hrw5eWup3WqancrPqF1GIQkY2w20QZiEUdzzkk8k+3FUbS9ufGPi3TLj+zb+&#10;z0/TUmnWW6VUMsrKsaYXcWA2PLnIB6epz1Wap6KxT0VgoooqSQooooAKKKKACiiigAooooAKKKKA&#10;CjHsKKKADr/n6/40EY6UUUAB5/l9BXP6t4Bjm1B77Tby50m8kA3tBgxykDjfGflY+5GenpXQUU02&#10;ioya2OK8TaBq/izw5eaHrmhaD4k029j8q4SSUxRzrkHDRlW9AeDgGvw8+JOlSeDvHc+la1p9/p7a&#10;Je3KXSRQ7vscqs67Cp+bYFbKkDlcEHGM/vxjj1r42/4K+/BXw7/wz3deMLXQdDh8SLrGnrdathYb&#10;xoS/lbQ+R5mQyrsOflJOMqMcmKurV42vDVXv28j9T8Nc4hW9vwti3JUceo0m4tXi3JNOzurd9nbq&#10;fmcujx3cSyWl7aXMTgFW37Mg9+ePyJpyaAyHdPcW8Ma8swkDnHsB1/z0r7x/Ya/4Jb/Df4s/s9+G&#10;/FmtT69dXWsfaZZrVbgQwxsJpIzGu0btqsmQc5I9OlfTXg3/AIJ1fB3wRIklv4J026kQg7r3dc5w&#10;Mfxk9ev15r2I5tKcU4Q6dWfztnHh7UwWZV8E5K1Oco311s7Xt+h+PUGj2z2E1wq6ldwwkeY8UOxI&#10;8nA3NyBnnrivoj9k7/gnj4m/aW8EX/iKxjt9B0+Ff+JZcakpkOoTAjJAGAI15+bBGex5r9VLXwJo&#10;tlpJsYdI02OzZdhhW3UIV9MYq/pumW+j6fDa2sMVvbW6COKKNAqRqOgUDgAe1c9TF1qnVL0NsJwn&#10;SpTvUlfTbbU+N/8Agm9/wT68Ufs2/FbXPFnjCTTmuWs3sLGO3lMxbfIjPMSQMcJtHch2r7Poornj&#10;feW59JgsHDDUvZU9goooqjqCiiigAooooAKKKKACqOvaw2j20flwm4nuJBDDGG272OTye2FDHPtV&#10;6s3xRpkl/pyyW/N5ZSC4gGcBnX+H6MCV/Gmio2vqU4vCUmst52tTfaWzuFtGSIIsdBj+InqSfwwK&#10;2LLToNNtxFbwxwxrnCquB60mmahHq+nw3UOWiuEDoSOQCM/njrU9K4pb2YDiviv/AILQfE6XwN8L&#10;/COl6bcNZalrGpyXLSwnbI0UEeCMjnBaZPbivtSvzR/4Lga4tx8b/Bumfvt1noT3Jz9z97cOox7/&#10;ALnn2xRFc04x8zwuIsVKhgJzi9dBv7Mn/BWq0+H3g3T9J+JT+RYaC0bW+tKCxghQBCjr1bKZUEc5&#10;I9K+qPg78dfgX/wU2Oi3Vr4oumsfBV/qT3OniFPMvY7/AETU9KIOW4AW+aQEc/u8EDNfjZ408I2/&#10;j3wxeaTebvIvE2My9VxyCPocGo/2T9B1D9kDxJJrPhnWLoalM6l2dR5ciKc7GToynuDnIr2JYb2a&#10;56O/RHl5Dxjh6GDcsXK9WLslbdaf8E/cnwz+wl4R8FrayaX458TLcwad4XtLo3FlHNFrU+kJq4mn&#10;u0LfvftM2ryTlTwJYkb2rN8F/sg+G/DPg3SPDvhv4ieNrKHRvAeofD+/1Gz06BGv4J9Slv4ZFbPy&#10;PFK+HCfK6krwCa+XP2Uf+ChviH9oT47eGvB03gXwulvq0rJd3Fms0cyRKhZ5PvleAucEYr7ti8Bx&#10;6REF0m6utM2jARDvi/74bI9uOa5o5hVUnCWjXR/8Bn3GA4j+tw9pQd1tqjn/AIK/sjeHfgr8ZdF8&#10;cad401WPVtM8c3Pi+WGDRYEtZYbvR7PS7mxVMnahis4yrj5wWJJJ5rjfAP8AwTW+Hvw88T+D9Qtf&#10;EN5fR6LZWFnrdvf6Fa3a6wLK7nubdozJk27/AL4IxXOQikYYZr1I6lrGhH/SrVdSt+vnWg2SqPdG&#10;PP8AwE59qv6N4isteDfZpleSP78TApJH/vKcEfiKf16t0O3+1K62seWfEP8A4J8eBvGb6bdW/iS/&#10;tdUtdU8UXNzPeaJbahBdWWuazLqstsYZcqGieTYsncbsg5r3PxPf2eoaov8AZ9stnY21vBaW0SqF&#10;CRxRJGvA4HCDgdKzu3t16cUE7a562KnUXLI5K+OqVY8swoo6UDnpz+Fc5yhRRRQAUUUUAFFFFABR&#10;RRTuw8grmfjH8R4/hD8Lde8TSWcuof2JZSXKWsTBXunA+SME8As20ZPAzmumrg/iN8RPhzr7ap4F&#10;8T+JPCf2jU7Vre90e91OCOeWJ4yWUxMwblGBxjhWB4BFRU+F2ZpS1mtL7HD/ALNPgZtN+KetLcXl&#10;teXfgHTV8L3xTKn+2Lm5l1XVZVVgCsTyXdsqf3hBkZXaa90r5w/Zs126j+Mmn3F1qT6tPrOl6t4b&#10;ur1rg3DXcmj6m0ljK8vSV5NP1SE7slsRYJbBx9H14fDNv7PjD7UXJS85KTUn03ldr1PQzf8A3m72&#10;aTXkraIKKKK948sK5r4zaRa638J/ElreKrW8mmzsQexCEg/gQD+VdLUOoWEeqafNazLvhuI2ikU/&#10;xKwwc/hVU3aVy6crSufVX7KOpTeJv2afh5rN6Y5tS1Lwzp09zcFB5kztbRklj716Lt4Oa+eP+CZH&#10;jOXXP2YYPD93IZNQ8A6jc+HJieCywvmE49PJeMD/AHa+iQfmNfURlomfZxd43FoooqigooooAKKK&#10;KACiiigAooooAKKKKACiiigAooooA5X4w6m1p8P9QtbeVo9S1eJtPsAn3jPKpVMew5Ynsqse1bmh&#10;+HLHw1YJa6fawWkEYACRrtH4+tYHxN0y/L6XrOnRQ3k3h+eS6a0kby/tKNE8bBX52sA5xkYJ4OM5&#10;HQ6FrcPiHQ7PULfd9nvoEuI9ww211DDI+hFAFyiiigAooooAKKKKACiiigAooooAKKKKACiiigAo&#10;oooAbs5rJ8S/D/RPGRjOraTp+pGH7hubdZNv0yK2KKAOb0r4QeFtDvVubPw7o1rcIcrJFZorD8QP&#10;YflXQJaRxfdRVHooxUlFAGH8Q/D0vi3wPqmm27LDc3ds628h/wCWUuMxv9Q4U57YFeV6/wD8FCPh&#10;r4O8RwaJqmp6qdYj09dQ1OKw0S91CLQ0bcB9slt4njtzujkADsCQjHG3mug/an/aKb9nHwLpd7Z6&#10;Dc+KPEXiTVodC0TSY7hbVLy8lSSX97OwYQwpFDNK7lWIWMhVdiqn4F+BXww8Qft2/F/XvGFr4i1C&#10;z06z1O78T63qnhnUL3TtNvdWAjsbPS7C6kSAXMdvZw3BlnaF4pZZYi6EZSvm84zqpRrRwOCtKvLW&#10;zvaMdfek1snZpeZtTpprmlsfZniLRPgl/wAFBre0vNC8aaD4m1Pw7uFvrHg/xOn9o6WkpjaSLzrW&#10;TekcmyPdGx2ttUkZAI+bP2oNV+DXgn4QaH4K+E+pXmv+K/hv40tNTutS06+fUxoaz34/tx9R1Gdz&#10;BvksmvUkhnlZy7xDZkIV8v8A2jPEnwxthPaaX8WtK+JniTRlcr4T8W6fYzasZGBic2Oq6PbrLp0w&#10;DgeYI5WR1Xhck0/4B/Ba3+IHws0n/hMvDKaZounQJp+jeCp72a+0nR7KCKOCMSJMkYuZm8rzDNNE&#10;GBkOMdT83mFTMsTzUKmEpxlUjyyqcynHl7bRk35NJLv0M62KpYePM23bZbF39kzxlptl8GntdP23&#10;mm2/iHxBBpQ0qB7iz+wR6xepZiCRQUaIW6whTuxjFeiw3PiIp5y2+mv56ki2llMLWp7ZZQ4c4xu6&#10;DI4Jrct7aOzgSKGOOKKMAIiKFVcdMAdOnapMn+X+f617GHp+ypRhe/Kkr97Hxdaqp1JVEt3c52P4&#10;d29yjzXs0txqUrB2vE/dSoQBgIV+6oxwDn3Jr5b/AG5v+CdsPxK0LWPEnhTTXvPHl7PFd+eswt1u&#10;2TakkUqAiP54gxDBQwlRCzbd1fY1H+f8/wCFFalCrFwqK6Z7fDnFGZZFj4Zhl1RwqR10dk12dt15&#10;H5q/Cz4R/tYfEzw5Y+GdN8RXXgvRfA9nBpFok+oR6YEjhiEaK32dJJnbYq/NIAD1B611X7En/BTK&#10;TwBfap4J+M+rasdQsdRFlDql3Cr/ANnOv7qSC7ZQHAEibhKysCHYsygCvuzXvD731zHe2cyWmpW4&#10;2pKVysqHrG4GNy9xyMHkY5z4F+3D+zho/wC0X8JdWkuPCc1v8QNJtHk0jULe2LuZVVisRnQfPA7H&#10;BjfGM7toZQ1czwtSCUqMm2ujd0/l+R+m4PjzKc8rywOfYKnTpVmrTpRUZ05X+K7u5J395N7bWPov&#10;TtSt9WsLe8tbiG6tLqNZYZoX3xzIwyrKw6qQQQR1B4zzWR4g8Gm9v11LTboaZqyqEM4QPHOv9yVM&#10;jcvvkEHOGGTXx/8A8ElP2u9N1PwPB8Kdclaz1nRfPl0aSZlWO9tCfMaAEtnzYi8nyYx5SqRnawX6&#10;z1TxY3jC8/srw7fQM+Cb2/gdZBYR5wVU8qZW5Cg8LhmPQA9OHrKrBTj8/wDJ+Z+c8WcM4nIc1q5b&#10;XTfK7xl0lF6xkvJqzMXVvGev/wBqLptnqWl31y1xFb3DWWjzyfZAzBSWfzWjDKDu2v1APHTO9P4M&#10;1m2h8y18TXz3UYyq3MMLQSH0ZVRTj/dYH3rc0TRLXw5pUNlZwx29tbpsREGMev1J7569evNWhxW7&#10;l2Pm3Lsc7ovxFtbicWeqL/Y+qquXguSFWTHBaJzhZFzjkc4IyF6VT1DxBa/EjUl0nS5I7zT4Jlk1&#10;K6icNCoQ7hCGH3nYhdwHATOeoB6rUNCt9V0/zL63tZbVZFXfdKvlK54A3NxuOcAZ5BOPSvyNT9nH&#10;9tHQv+CwtxJcJ4usfAd34tS6uNShYwaMvh8TZEMRbIj/ANF+QRD5t/XJy1b0cPzpt6WXyOrD4f2i&#10;c9rLrsfrtx/WitTT/BeqX1jbzR2sjQ3D+RHI5CLNITgIu7GWJ4CjknpVe20C8u4JpI4WZbdXd1JA&#10;cKm3edvUhd6ZxnG9fUVhyz7HL7KfYp0UYOcY56Aev+f84pSuDzUWfUjlfVCUUUUCCiiigAooooAK&#10;KKKACiiigAooooAKKKKACijH+SPpQTtGTx9aASfQMc/09K+Bv+Cy3xOuvFvi34ffCfR/319d3kWs&#10;zxLKEaaaUyWdlCckDa8kkzHPRoozxiu3/wCCgH/BTWb9mfxxa+D/AAfY6bqOvW6x3WrXGoxPJa2i&#10;OA0Vuqo6M08inPH3U9WZcfMP/BN2JfjD/wAFBrfxFriia+v59V8SYt5R808jO0budoLxosrKFG0b&#10;vLPRdh8vGYqEmsMn70nZ+S66+a/M/oLw14Dx2X4apxrmMFGjh6cqlNNrmnNe7DS6duZ3vazs7H6c&#10;fBT4b2vwg+EXhvwvawW9vDomnxWpSEloy6qN7Ank7nycnkkk+tdRRn6/nRXqLRWPwPE4idetKvUd&#10;5SbbfmwooooMQooooAKKKKACiiigAooooAKKKKACoNU1GLSNNuLuY7YbaNpZMdlQZJ/DBP4VOTgZ&#10;/WsHxBeR+IdQg0eGZZd0gkvVVt3lwrztbHTe20YPJG70OKjuVHUueEtOk0rw7awTfLMqbio/5Zgk&#10;ttH+7nH4VpUHn8KKkl66hX5Z/wDBZzS9VX9qWzvrq3vF0t9Et7ezuXibyWKvKzojdCQzkkDkbu2a&#10;/Uysjxz4B0T4meGbjRvEGl2WsaXeDE1tdRLIj9CDgjAIIyCOQec0Rk4zU4rWPQ8vOMv+u4d4e9mf&#10;gh1xSYGa/V3Vf+COXwd1HUZpo18UWUczlxBBqS+XFnsu+Nmx9ST71X/4czfCH/n48Yf+DGP/AONV&#10;6X9qf3H+B8D/AKmY29k19/8AwD49/wCCS8bP+2/4d2hmC2d8WIBOB9ncZOPwGfcetfrpXn/wA/Zf&#10;8F/szeGzpvhPR4bRpQBc3koEl3eEZwZJMZOMnCjCjJwBXoFefKTnNzktz7nJMtlgsMqM9Xe4Dis/&#10;WPDFlrjK00P76P7kyEpLGfZlwR+FaFFStD2U2jD/AOEc1KyP+ia1OVXol3Csyj8Rtf8ANv15oMvi&#10;K2X/AFOj3XUZEklvn0bGH6elblGOfxzTcmyvadzF+1a/CxzZaROrDORdvFt/8htmhrjxBdfKtro9&#10;p6u1w9zj/gGxP51tf560dfxo0HzIxbHxFc2epR2erQwW7XHFvPE5MM7d0OQNregPX1zkDaHP+P8A&#10;n0qvqemW+s2UlvdRLNDJjcrd8dOeufcdKy49C1bSg0djqkUlvyY47+Fp3QdlEgdWIH+1uPvT0YtH&#10;sbnX/CisVdS122O2XS7G4Xs9ve4z9VZBj8CaSDx1aRTrBqKvo90xwsd2Qof3V87WH0OfUCjlBxNu&#10;ikRhIgZSGVhkEcgilA5/pU+pIUYrn/iT8VPD/wAIdAXU/EeqWul2kkggh8w7pLqVs7Yoo1y8kjY+&#10;VEBZj0BrwP4gahrnxu8SzQ3Og309rrniJtD8O6J4wt7vSNFitrbTLa8n1K7svKS41BjNcSRJbyuk&#10;DCBSSpBY+ZmGaUsLyxXvTk0oxTSbfza0XU7sJgZ1k5bRXVnsniz9pXwB4H1dtN1Lxh4fh1YdNOjv&#10;Envm+Yr8tvGWlY7gRgKcngc8V474xvdZ1FPFE+jwaxo/hfxT8QNDnudV1Lwwg+1peWI0toI4tQgI&#10;cRXVlYuXVOBOccAmu+8Jfsz61oWlfYW+ImtaLphOTpXg7StP8MWC9QAv2eE3KgKIx/x8E/uwCSOK&#10;6LRf2bPBek6xp+qXGjf29rWkv5tlq3iC6m1rUrRvWO6u3lmU444YcADsK8bHZdjszUaWLhCFNSUm&#10;rubaXR6RSb2+1a+h3UcThsI3KlKTla21lf7zmPCH7NOreHvF3hm6l1rw3BpPhnWbrXRaaP4Zh0uX&#10;Urqexmsne5eJ9jlklV22xrueGM8BQtew0UV9Fg8FQwtP2WHiox3svM8rEYmpWlz1HdhRRRXUYBRR&#10;RQCPRv8AglndW8fw98e2Ex/4qS18W3c2rZz84kCGB1yM7GiC4zn7p9gPqT/ar5j/AOCU/hizh/Zv&#10;uvEBWa48QeItYvW1jUJJTJ9vkhnkhjZCcYjWMKFAGOtfTjHg19RTVoq59pS+BDqKKK0NAooooAKK&#10;KKACiiigAooooAKKKKACiiigApvmDH16e9OrlvHuuagl/Y6HozR2+qawksv2qQblsbeMoJJQv8bg&#10;yoFU8Etk/KpBAKHjTX38cXV54V0mKSZZMW+q3obbBYRNgvGG/imaMnCjO3crNgYB7SC2S1gSONVS&#10;ONQqqBwoHQfhVHwv4Vs/B+iW+n2SssFuDy7F3kYnLO7HlmJySx5JJNaVABRRRQAUUUUAFFFFABRR&#10;RQAUUUUAFFFFABRRRQAUUUUAFBOKjEmOtMluo4nRWZVaQ4UFgCx9qm4E2ea4b9or48WP7O3wtvvE&#10;l3Y3mrzxyRWlhplltN1qt3NIsUNvEGIG55GALMQqruZiFUkdsJNu72r5N/4Ki/C/xJ4nsPCvibRZ&#10;tY+w+H7LWNLuDplo13daRc38EUdtqqQqCzm38uVDtwQl47fw5Hm51iq+GwNWvh4804ptLV3fotfu&#10;NKcVKSTPOfEP7cmn/tTaVqHhPxx4M8PahpMF4Lgf8IX4wOoeINCmtnZ0u0jMEB8yKWNFxavO25yu&#10;10LZ8V+JPgzwJoo1DUrn4leCNU1nUIj5ej698ObpfFWv7x5caXNit3bw3Nw4ZIyz2yI5C7lUcD2b&#10;wf8AtkfDj4h+A9F8KfEr4deDZPBui+TaLq/h66S+0nw6eI45GUrHdWiElV80RhVydzgEE+3n/gnT&#10;4C8RiG40zxZ8Rbfwzcw74dLsPFExs3VxyyXB3XQVlPCrOEGQQoIBH5+sDic2tWhOlXa0balTnHum&#10;43bX912v+J1cyp6NNH5z/Er4QeNvj34B1jT9Jt/EniXxd4X1mxvPB9loOnQSN4KkRCl/Z3t5aW8V&#10;lGr2zA/Zw7uJFQiRmKBfo74EeOI/Hfwu0m4F01zfW9tHa6hv+WWO5RFWUOOCG3A+nUV97/Cr4UeH&#10;fgl4C03wx4V0u20XQ9KQpbWsOSFySzMzMSzuzFmZ3JZmZmYkkmvhfxO9n4d/bX+MOjrHHYzXeoWe&#10;owQBBGJka0i3SKOhzJuJPPzEmvocp4bWV4OUFLmblzNJJRV0k1FLaOl+t2227ni53+/p8/8AL/Wp&#10;0FFFFbnyYUUUUAFZ/i3w9H4t8K6lpMk9zaR6laS2jTWz+XNCsiFCyN/CwzkHsea0KKOtwWjufjf8&#10;AfgNov7Gv7Smk+DfHfiKRtN+H92/2zWILSe6a4ZV86GLaufKV4pF+YghcbRkkV+h03/BS/4GeHtG&#10;sWt/GNm8VwyxLbWdnNJLbA8AyRIheNRjqwAFdv8AFv8AY8+Gvx08RprHijwpZalqiIE+1pLLazOA&#10;ABvaF0L4AwN2cdsCvkH/AIKAf8E+rT4TeApPFnglLweHdKiMus2cs8l1PAm/Anj3ZJjRWYuCchVz&#10;zg44qntqUZSppO7v/mfu+CzLhvi3GYHB53WqUJQhGldJOPu6K2t9W+1j7/0PXLPxNodnqWn3MN5p&#10;+oQJc21xE26OeJ1DI6nuGUgg9watV4b/AME7vi/p/wAVv2WfC9rbrHb33hOyh0G9txLuKNbRKiSD&#10;vskQK657PjqDXuVdkZJpM/Gs4y6eAxtXCTTThJx18nY8b/aEk8B+B/jHb+LfjN4Dm+Inw3tvA4tP&#10;DtnL4bbxDYWWujUp3vQ1sQ0aXU9m9gIZJApxDIqvksD4/on7UHjL4K/so6xdaJd+PrPwnq3ww+Ju&#10;nfD6xi0u6urzQdXt9ZeTQrWcbXkhurTT9oQykCNIyM/KcfZ+la9faEzNY3l3Zs/DGGZk3fXBq/L8&#10;R9fm27tY1L5F2grOynHXt1+p5r1aOOhGFmjoo5nCEFFx2Pi/xl8DPEeq/tR+N7O48V/FaPWPEPxi&#10;+G+rWjzHzrezsJ9PsWmvrbfCYg9vdC5gXO4RrCAysQWbo/GXxM+MHhH4Raw9nqnim58QeE/h58dL&#10;Cx1t7NP7SvJ9K1SxtdFuZJEjXdcmCIFWUL5hG7BNfVK+Pdcjzt1nVF3HJxdPyfzoHj/XlA261qox&#10;0/0t/wDGtP7Sh/Kaf2tT/kPmj4l6r8Qvg9qfirQfEXjr4jXXgnSvGHhCbWPGQ0+CbXtF0zUdIu57&#10;8WzR2u3y/wC0IrRP9UxhS4k9M16P+x98Q9Y+LH7G/hvXte1nWPEmoy+KvF9gmp6rbiC9uLS18QXc&#10;FqssYVQhSFEUJtAXGMDpXd+O4LT4t+ELjw/4wt5vEmi3DrN9nnv7mB4pV3BZElhkSWNgHcZVhkMQ&#10;eKTT7PTfDXhLR/D2g6TY6D4e0CBoLDT7MN5UAZzJI2WJZnd2LMzEsxJJJOTWVbFUp0rRWpjiMdRq&#10;UeWK1CiiivMPHCiiigAooooAKKKKACiiigAooooAKZc3EdnA0k0ixxxjLMx2qo9z0H40+vzm/wCC&#10;rf7XWseKfiZffBrR400/T9LuLJ7+7Ny0D38725uFt2PyqIdskLFicMy7SODnGvW9lTc3/wAF+R9X&#10;wXwpiOIczhl9FqK1lKT2jFayk/RdOpf+If7Y/wAZv2u/j3rHhL4JXiaZoWiXDrFqNikDSXcUT+W1&#10;xJNcK0Yids+WqLuZcEFs8Y2q/s5/tbfE28XwHrniTWo9C3ebPqE2oww20iEKSHuLdRPIBkjysnJz&#10;kFcEfX/7GX7Inh39lT4drFp8aXWvavFHJq2pMQ7TuF/1aNjiJSTtXvkk8mvZMY/z9a544WU0pVpN&#10;PdpPT0Pvcw8RcBldd4Lh/BUXSguWNSpTUqkpJJObu2rt3aWyvsz5N/Y+/wCCX8H7NHxi/wCEw1fx&#10;RH4qu7e0ljtY3smjaKaTapnLtK5ZhGGQZ6BzzwK+n9A8FaN4UnuZNL0nTNNkvG33D2trHC07Zzli&#10;oBY5JPOetadFdVKlGnHlgfnOfcVZnnOI+s4+q5OyjpZKy2SikkkvQKKKK0PnQooooAKKKKACiiig&#10;AooooAKKKKACgUjMFXceB1yT2rC13xfby201np11HJqUxEUSxncY2b5dx9lGSfYVVhpXGiwHjm+m&#10;lnaT+yrdmiihViounUkM745KgjaozjKk85XGxp2k2uj23k2ltb2seSQkUYRcnrwKdpthHpOnw2sI&#10;2w26LGoJycAYHNTVNxt66BRRRQSFFFFABRRRQAUUUUAFFFFABRRRQAUUUUAFFFFAAaZNbx3MTRyI&#10;siMMEMMhvqOlPooBaGE3gn+zH36NdPpvzZMG3fbMD1/d5G3P+wV55pTreraVt+3acs8P3fNsHMxH&#10;uY9oOP8AdzW50H0qO+vYdOspri5kSG3t1aSSRzhUUAksT6Ack0c2mppGTurq9z5T+Guo3nxR8Z2t&#10;5Nq15o2r6jof9sal4lnkkmv7GO9v72FLDSY2HkWMYhsCj3Sq0smVG4uhdfWvhz8F/Dfh7xXo97Y+&#10;MPFWrWvh8XJ03StT1s6jDZzXHE0oeYNcszDcNrSsg3HCgnNcz+zHoNxY/EKyaOOT7Gnhi4lkZUKp&#10;DBd65fX+mWznoXisrhTsOSgl9HBPuGo6BY6wv+lWtvcHOQzoCyn1B6g+4r5rIMHhqtH67OClNzk+&#10;Z6vdpNN3aVtraWem56+Z4icJ+xTtGy0XorlwfN/Me9Fc632vwPhmkmv9HUEH5d01qO3I5dR/30Pf&#10;mt6zvItQgWaGRJY2GQyHcDxmvp2jxeVklFH+TRUiCiivJfiB+3F8MfhZ8Urjwf4g8SQ6XrVpGkko&#10;nidYYw4DLmTG3JDKcZ6GplKK3M6taFNc02kttXY9aorzXR/2xvhZr8DSWvj3wzKqNtJ+3IOfxNeh&#10;6dqdvq9olxazw3MMgBR4nDq2fQj8PzpxnF6J6hCtCfwtfJnd/wDBNL4mf8IneeJvhDfyRhvDEx1T&#10;QWbCvdWF1I8rqB/EYpWYFh2celfWwHWvzX+Ot1J8PtP034gaYy2viDwXeQ3tpOrFGuUEiiW2Y/xL&#10;IpK7T1zx1NfpBpGo/wBqaXbXPlSQfaIll8qQYePcAdrD1GcGvo8LV9pC59hga/taSfbQtUUUV1HY&#10;FFFFABRRRQAUUUUAFFFFABRRRQAUUU0ybVy2Fx1JPSgDO8W+J4/CegT3rxyTtHtSKBPv3ErsEjjX&#10;PGWdlUZ459KwPDvhLVtT8RW+ueILmBbm1R1tLCzB8mzEnD7nPMj4AGcKB2GeareMPEun+IPHXhXS&#10;rW6guZotTe6uI43D7Ejtp8bgOwkKYz0baetdzsoAdRRRQAUUUUAFFFFABRRRQAUUUUAFFN35oDZo&#10;AUnFKDmq11qMOnwGS4mihjzjdI4Vc9uTWdb+PtDvNcXTYdY0mXUGTzBapdxtOV/vbM7se+KmUktw&#10;NnORSGTFJnYK/LbwN+2P8YfiZ8TfCtwmoeNrjXvHGkS6lDZaXJaR6Pod3C5efRvssg3zXttGP3is&#10;6s6q7AYBNePnGeUcu9mqkZSc3ZKKu3ZX/rq+hpTpuZ+pXmYoEue1fnz4t/bu+Mnw78Js2uLqWiw2&#10;qCe+1DWfA08dzZwALvlMUTtFsBDszFvlUMQOBnrvEP8AwVD1zQ/hJBYv4Ztbf4iR20suoahdOy+G&#10;LS2jlEX9ppcjPmwylkMcKfvGZimPlJrz48YZdr7Zypu17TjKLdt0rrV7aLuV9Xn019Dn/wBoX/gp&#10;v4q8GfGvxVH4bvvDf9jeGrjVLTSNEntWln8Xto9tBdasy3Qbbb+WHmt0BVgZYTkgZrwfxx8c5v2k&#10;PiTo/jSS81bUND8cahdG2mbW7qzk0LRrnXYdB06fT4oSqK0olgu/MlySC4U4OKveGP8AgnP42+Mv&#10;h+28dafol9qOlL4du/A9tY3twNK1TVtP1CPUm1XVot+Vtpbi7ubN1DfOY7Uk/eFe+/sp/wDBOS6l&#10;+H/j3QPG3h2TwlpGs+HPDnhfRki1GG71CzGkCV47tJIxtj/e/ZnCDjfbliPmr4uWHzzNKvsa0pxp&#10;1LzTV48uklGN00/5ZNPqn0Z081OCuulvntf/ACPdP2Gf2hE+LX7JvhXXPEXiPSr7xFZ6Z5fiCbzo&#10;4miuIGaGZ5kz+6bdGxYHABzW/wDG79qzw98I/g+3i6wx4vSa+sdLsrPSbmJ3vLq9uIre3j3ltiBn&#10;lQlmIAHJr5z8Wf8ABLHxFqGrNt8QeBdat9Qmee+uLzQG02YSOzGRmjtX8u63bixWfKlv9415z8Zv&#10;2AfHHgfxdpMNta3virRdH1LTdSj1Dwra2+ny3ZtrmK6NleWIby8CS2hZLhPmUZXvX0lbOM7w+G9/&#10;CNtK11JS1to1FatX32ZlGnSk/iMb46/HbVP2uPEGg6xpul6NoeueHdSWC6n8L283iDVri0kdUn02&#10;aJIvJnjkaMo43kJtBBDV9jf8E6fh54g+Gf7M9vp+vaTeeG459X1K/wBJ0W6lWSbRdOuLuSa1tWCk&#10;hNkbgCPP7sYTjbgav7B/wx1r4R/sw6Lo/iPT49J1mS+1TVLixSVZfsf2zUrq8SMuvDMqTqpI4yDX&#10;sC8V3ZHkdSjWeZYqo5VpxSasopddlu79W3ZbdTOpUTXKloEkywpuZlVFBLMTgKPevhv/AIKLeO/h&#10;z8QPEfheTwrqFvqnxS0vVbeKCTS28xltDJ+/S4ZeDGEDEZPB6dSD9Aft/wCna7q/7IXja38N3a2e&#10;rNZLIJDOID5CSo84DdswrIPxr4u/Zk8c+A/HXgi0m8HyaD58Fui3dvZTRyT2jYGVk2ndkHIyetfQ&#10;Yut7OG17nlY/EOlT0V7nptFFFfPnywUUUUAFFFFABXE/tIfEXTfhL8CvFHiDWdNm1jS9PsX+1WUa&#10;b/tEb4jKsP7pD/MegXcT0rtqh1HTrfV7Ce1uoYrm1ukMcsMqB45EIwVYHggjgg9aDowlWNKtCc1d&#10;JptJ2fyZ+av/AASg+KOn/DD493GiaikkP/CZWsem2EsALWqzRvc3KIWJzt2EohbknAzk1+mGf1r4&#10;n/a2/wCCdGqaR4v0/wAbfBq3ttJvNJhgL6TbyeTJ58EjulzCzErvw+0oeGCL3zXNeCv+Cu+v/D6y&#10;Oh+PPCb3XiSxukt5jvGnylMkPuifjeCONpKn1rioSdFezrP0fTX/AC2P2bi3KYcXV45xw3FybjFT&#10;ptrnjKKtzW6ppXv3Pv2iuA/Z4/aR8M/tK+CItY8P3X75Ri7sJSFurF8kFZE6jkHB6Eciu/712xae&#10;qPxnFYSthq0qGIi4yi9U915BRRRRc5wooooAKKKKACiiigAooooAKKKKACiiigAooooAK+af2/8A&#10;9gey/ah8P/214fttPs/Hlq0S/a5nZF1G2RZAbeT+HPzgqxGcooJxxX0tWb4ze6Twjqxsbq3sr1bO&#10;Y29xNjyoJNh2O2eNqtgn2FZ1qcKkXCezPd4bzrHZVmNLG5dPlqRas/W2jXVPquqPjH/gn1+1f460&#10;b45N8D/iJHaveaLaSWVlP8ouIpLaNWWJivyyKYN7BxjhenOa+4K/NT/gjL4S0n4m/GbXfGGtX19c&#10;eLtHt0voFkkz9oa6WWO4mdv43DEjHbzAfSv0rrmy+UpUU5bXdu9r9T7fxiwOCwnELo4aChLkg58q&#10;tH2kopycU7tRd7hRRRXaflYUUUUAFFFFABRRRQAUUUUAFFFFAB2rP1zxHDouyPbJcXU2fJt4hmST&#10;H8h7ngVX8Vbr6fT9PSR1+2TEz+WdrGFVJY57c+Wpxz83vVnR/DdrokskkIkaSRVQvI5dgo6AE9qr&#10;1K9ShH4du/EUvnaw5ihXG2ygchV9C7DlvoOPrW1ZWcOnWyw28McMa9FRdqj8P1qSildhzN7BRRRS&#10;JCiiigAooooAKKKKACiis/xD4s03wnaLPqd9a2MTdGmkCbvXGfQ04pvYqMW9EaFZnivxlpfgfThd&#10;6tfW9jbM4jV5WxuY9FHqetZWl/Gfwzr1hfXFjq9rdrp8DXEyxn51RQSTg4J4Hatj9nX9nDxH+2B4&#10;h8F+N/EFjZ6L8P8AS7hdc02ITCa71SVHKxq64wkZwSQc7ga6cPhZ1J8rXqdeFwM6k+V6dyr4Z+Im&#10;h+Mot2marY3gyVxHKNwI6jHWtqvo74n/ALCnwv8AizNJcah4XtbHUGGFvtNJs7iM+oKYGfcivDfE&#10;/wCwR8SvAWoLb+C/Fmm67oszlEj1xCtzYKe+9f8AWBRxjqa6qmWtfCztq5TJfAzg/FvxT8P+BbhY&#10;dW1azs5mXcImfLkdjgc84OPpWfL8fvBsVusn/CR6WVkAKgS7mPGeg5r6e/Zn/Ya0n4Pz6lrXiea2&#10;8YeLtaWNbu8ubVDBbqm7bHAjA7VG45PU4Fen2nwE8E2F99oh8JeG47jJO8abFu5687a0jlsbas0j&#10;lEbe8z4O0r9oHwrqt8tv/aJtZJP9WbqJoFlPopYAE12UM63MavGyyIwBDKcgg+9fY/jb4OeFPiPo&#10;h03XfD+k6pZdoprZWC9uDjI49K+T/wBqb9hqL4B/C3xB4y+Guua1psmh27Xn9hS5vbW5A2gqoPzL&#10;xzgVNTLV9h/eTWymy/dv7zK6H8aK8/8A+GkvDtlpYuLxtTtxHGHmd9PlVY+MnJK4455rudL1GHWd&#10;Mt7y2k8y2uokmicdHRhuU/iDXmzpyjq0ePUozhuvvJzXnf7RNzY6roml+HdQu2tdL167L606ru26&#10;RaxvdX4fg4jeGIwE+twoHLCvOX/aD1TVvHH2631vVksdQmvptK0vTtEW+U6XZ3EdmbudtwYC4ufP&#10;MTLnMcRODg1m33jL/hbHinSdJ1XXNLvNa8W7NCW2sLC5h/s7SfMe91GSbzVAAuF0+C1XByPOB718&#10;dmWdLE0J4bBxnzybgpcrsteVtStZ8tm36Hs4XLZ0pxrVbWSvbrte1vM9o+A+gXVj4H/tjVoJLbXv&#10;F07a9qsDMT9luJ1Qi3XP8EESxwLwPlhXIyTXaVSvvEmm6Wpa4v7O34yfMmVfbPJ9a5rUP2gfCNhM&#10;0K61b3VwDjybVWnkPJHAUH0/Q19ThcGqVKNGlHSKSXyPKnGpVm5NbnZD7tY134F0+WR5LdZrGZ23&#10;b7eUoFb1C/d/SsfSvinqHi6Xy/DfgnxlrzMQFMWnNCr5JAwz4BBAJz7V0+jfCb42+MSjWXgGx0aF&#10;gCX1fUVjdM5P3Fz6dOxrujhaz6GtPA139llXwpfTXumstzJ5lxazS28jYwW2sQCR7rg/jWpXJ/FH&#10;4R/Fr9mX/iqNd0zT/Efh28XOpJoYZptOkAx5hU8sMDBYccCr3gH4kaT8SNJW70u6jmVuWTPzLzxk&#10;envU1sPOnrIivhZ0n7xvV+af/BX/APZPvPCvxCk+J+neddaT4heODUlxu+xXCoEVv9xkUD/eB9RX&#10;6WVg/FH4caX8Xvh7q3hnWoRcabrFu1vMp6rn7rD/AGlYBgfUCufmcXzx6Hh5rl8cZh5Unvv8z8Fv&#10;/wBX1r3X9jj4h/G3R/F1np/wzl1m8WZxm0dTLYEdy4b5VXuSCOBXq3wn/wCCSfiDUP2kNQ0PxPBq&#10;EPgXTZZDHq0W1TqCDBjC+hbOGPYivvY/2J+z34e0nwl4N8PfaNTukMOlaPYR5kmwcs7nrtGSSx9K&#10;3rVlif3dGHzf6eh8fkPDOLlU55ScdbWW7/4Be+Gnh3WPix8YPg34P8XR2baheXD61r9vZsTbt9ji&#10;Mirk/wABmKcd8fSv0hVdor5m/YK/ZX1PwLJd/EDxwftHjfWIjbQR8rFpdn8pMaL23MMknkgCvpsj&#10;INe5haLpU1B7n7hgsO6NJQe4tFFUPEXiWy8KaTJfahcJb28ZALN3JOAAOpJPGBXSdRdDZp1cLB4n&#10;8V6vNJqmn6ZatpTOY4bO6YwXUqjP73J4XceAp/hAPerC/G/R49I864F1b367kfTjCzXIlBK+WABg&#10;ksMAjggg9KAOw38/1oMlcTD4b8ReOo2n1XUptDtJ+E0+zx5ojJ/5aS/3iOCF4Geuagt768+EN5Ja&#10;3Eeqat4caISWtwkfnyafhjvjkOdxQLtKscnAI5wKAO/orH0Tx/oviMf6HqVnO2M7RIFYD/dOD+la&#10;qTCRVZdrBuhByDQA+immTBrm9c+LWj6JqEln5s15fxtta2tIWmkBxnHHGfYmgDpqb5ma5BviBrmr&#10;sqaX4ZvI9xP73UXFuiD1K8sfoO1MHhbxVra/6f4hh09GGTDp9sMrwRxI/PoelAGl4r+JVj4Zuls0&#10;V9Q1abiGwtyGmkP8lGOctgAVj2/gLUvG+268T3lxHDI29dItJfLhhGflEki/NI3rgheccgZrovCX&#10;gTTfBVo0djDtkl5mnkbzJp2/vO55J/T0xWsUyaAKWh+F9P8ADVqsOn2dtZxr2ijC59yepPHU8mr9&#10;FFABRRRQAUUUUAFFFFABRRRQAVDe38Wm2ktxcSRwwQIZJJHbaqKBkknsAMmpqpeIfD1n4p0C+0u+&#10;hW4sdSt5LW4ibpJG6lWU/VSRSle2gHwdcftg/Gj47eObq++Ht9qFx4ZYf2jYW/h/w/a3uNMlkYWM&#10;txLdMGWa4hj84RqBhJFzjiq+h/Ff9o7RIZmhsfjBJNqUr+bJfeFNPuFRzyXij88C3RSxVUJYEICe&#10;uKyfG37MnxN/Ygt9Y8V6XqWsf2HoNlb2U/iLQNQ3Xb6Xa71tpb3S5EaG7ktYHKu4IZ0jyFzwfrb9&#10;jP8AaJu/jn8NLiHxE2lx+MvDWoSaLrEdk/7i6lREmiuoVJyI57eaCcDnb5pXJ25r80wNDE4nEvD4&#10;/E1aVbV2TiotXt7nuu6V11vqr7nZLlUbpJo+VdM/Yq+Mn7SusLqnjOa6t9sxVLrxbqDXDxR42sbf&#10;T7UpDAzHP3y4IIPFeb/tF/s/ax+yD4/+wy3Gn30EujQeJrO+07SvstzDNZazpxupEmDGR/Isy8rw&#10;870+6Dhq/VPO4fXmvMv2pf2aLD9pTwhp9u19NouveHb5NU0TVoY1kk0+4VWRgUbIeKSJnjkQ8Mkh&#10;74I9bMOEabw7qYdylXVmpSk9XFp2etle1nZKxnHEO9nsVv2iv2qdP+Dfwy0jWNGis/FOr+KpoIvD&#10;+nxXqRDVFkKFpxJyBBFCxmeTBARfVhn4i+Efhnxd+1F+0rpHjDRNLtbJNX8SeH/FN1faRplxY6Np&#10;62UsxvLxZZ8PPc3tnKbE7VCvGA56ZPb+D/8Agl74v1vxrBpfiCHwv4d8KQwPp+oXmjX1zNJfaeZo&#10;5JLGxt5CV0+G58tRPtZyVG1SvUfeujaPa6HpNrZWcMVtZ2cSwQQxrtSKNQFVQOwAAAHtTpYPHZtV&#10;jVzCLo06bi4wum3KLvdyV9L2SS3V76MOaMFaOre7Jruwh1G1khuI454ZkMckcihldSMFSDwQRwRX&#10;h1p/wTo+FNj41j1iPRLpIbfUV1WPSPtkh0pLlSGWQWxOzhwHA6BxnFe7KMCvE/23v2lZv2f/AIZR&#10;W+ibLjxt4ol/s/QbYjdiQ/fncf3IlO456naO5x9XiMLQq2lXgpcrurpOz7q/U5+flV72PT/HXxF0&#10;H4a6M2oeINY0/R7KMZMl1MsYOPQHk9ulfL/xm/4KTSeIrdtL+EOiXniG9kO19Yuojb2FuuPvIW5k&#10;z2IGBzXjOn/BZNY1ddY8YavqnjPWzhzPqUxkjRu+yP7oxgc4zxXa29tHZwrHDGkca8KqDaBXLWzB&#10;LSCPFrZsk7U0c1L4j+N3i5pJNY+KN1pcdwAGtdLhVViBGCoY9eO/rVDw1o3xQ+FOuDVvC/xJ1K7v&#10;ZMieHWYxcQTqSW5A75P8q7f/AD/n+dGOK4/rta9zz/7Sr33Ki/tUftEeGLmOT7V4O8SRzoweH7J9&#10;j+zNkYIIzuyM1meLPil8bfjlZfZ9e8VWvg7TWyGtdCjHnycYIaU9jwcVvDiuP+Lvxsj+B2h+LNS1&#10;jwtq15p/hfRbvWhLBdrDLqSW+mHUD5CvH5bLtDRnEpkVkZvLKrztTxGIq+7A6KOLxVa8KdrnD/GX&#10;9lvxF8W/hVrnh+f4oeM2uNQ064s7OeS5yto0qMMkD73JHXpXxX/wRX/4JJfFr9hj9pnxP4u8dapp&#10;kek3OlTaXDb2V4ZzqEjzRuJXGBjAjYjOTlvrX6Sr8b/hzqPxn1Lwbp+ualfarp+txaG9jbQRTXZu&#10;XkeMx7RLlTFJG8chcKAVBXep3VF8I/jl4J+OHgf4Ua7pc+rWMfxct4RYRm2E8Fndtb2sk0Dz7lB8&#10;qW5EPC7maOQhSqMwvlxLi4yNXHGOLjLW5uUYrix+1B8O4vCTa5LfeJlsf7Fl8RLH/Y4+0Np0djJf&#10;Nd7DLjyjDDMFOclonGOAT0WofF/wnpX7T+j/AAlS117WNd1LXG0K4vrZUjt9OnGn3l7uZWOWjCWm&#10;SQQfnPHy4bmjgq3VHF/Z1fsaVFK42uwyDgnkdDSVxnCFFFFABRRRQAYrlfH3wO8H/FFLoeIPDej6&#10;s95bm1mkuLZWkaMgjbvxuHDHoeK6qih66M3w+KrUJc9GTi+6bT/A/P74m/sLfE39m/4z6x4m+Dnn&#10;/wBgixMtusd6DeQgqTLa7GGJV3KGQMeN2ARivXP2BP2/Jv2kNXn8J+KLeG08UWVmbuG6jHkx6oiS&#10;Mko8s8xyJ8m5RnqxHCmvqXPFfmd+0J8DvHf7Hf7XMnxJ0PRJNQ0VddvNc06WCCS4txHcIzXEFwIx&#10;uhAMs2G5XgEkYIPJUjKlacNr6ry7r0P1/I8zw3FeHqZbnChHExp3pVNpSlHaM29HzLS7P0xorwH9&#10;jf8Ab80H9rnULzSodPk0XXLG1+2GA3C3ENzEJBG7RuApOx2jDAgEeYvXNe/V1pp6o/KczyvFZfiJ&#10;YTGQcZxtdPz7eT7hRRRQeeFFFFABRRRQAUUUUAFFFFABRRRQAUUUUAFfC/8AwVz/AGnNRWSx+Dnh&#10;eHUJNW1oW15qhgBD3UMjyJDZx9y0ssYLEcbV2/xED7ozn88f5/Ovzb/4LETWerftN+BYfDd1GvjG&#10;LTfsty9rJme2kNzG1gDg/K4eSdlBwfnB6GuPHycaDcfJfivxP1Twby/D4vieksRT51CM5q/wqUIO&#10;UXL+6mk2fUn7EX7COk/sk2H9pLfXV94g1XTILXUCQEt43HzyCNB2L9M8gKK+gKjs4ngtYVkk8x1Q&#10;KzkfePc/jUldFKnGnFRgrI+E4gznGZrmFTG46bnNvVvy0XyS0QUUUVoeMFFFFABRRRQAUUUUAFFF&#10;FABTLidLWCSSRgscYLMSegAzT6xPEIbWtXt9JXC2zJ9ouj3KAgKg/wB49T6KR3poqI7wxazXsrat&#10;ef6+8iAijx/x7w9Qv+8cgn3A9K2aANq7RwP5UUiQooooAKKKKACiikZ1VQWKjdxknij0AWijH/16&#10;ORT6XDzQUVT1/XLXwzoV5qV5IIbSxhe4mc/wIoyf0zXOeC/+Fv674atdSk+E2qX1vqkMd7Yy2V3C&#10;qmCVQ0YcSMGDgH5h0rWnQnU+FG9HDVKibirnX1mfs9+EtK+Ln7ddvaahpEXiXSfD/hyf7Us0PmW2&#10;lXjzRPG7Z43sisoHXB+tWIvhZ8btUZbeH4b2ljNMQqz3ero0MWerOFG7A9BzX0r+xf8As53P7N/w&#10;turHVrm11DxFrupT6vqt1boVRpZCMIpPJVFCqM+5wK9DB4ScZ80z1cvwM4T9pUJ/jN+w78Nfjqun&#10;/wBteH4oJNNykUunt9jkaM5zExTG6M55U16d4e8O2PhTQ7TTdNtYbOwsYlgt4Il2xxIowFA9AKu0&#10;V6x7gAY9aQrkUtFADdgzSlc0tFAAVzUb26yoysAysMEEZBFSUUAeS/td/s63X7RfwM1Pwho2pWfh&#10;2XVnjW4u/swfdCrbmQYwRuIHPpkd6+QfiZ+xV8dPDP8AwmXg/wAHTR69a6rpawaJr+oXK2yaZK9s&#10;yuwRRkbZWG0Dsg9a/RJia8b+Mn7c/gv4TazqGjQSXHiTxDpZH26x0/Hl6WNqvuu7hyIbdQrqxDNv&#10;2sCFIrhzCthqVFzxUlGK3bdiZUI1GotXPztsfhPear8V1ks/hfdXGtaZoa/DK40v+0mTS/Ct7pd/&#10;KYby5dSrtBLY3JuEKjMgZBwWJr6E/Y1/Z8+FvxzfxB4c8SaPap4s8OzLNFNpmqTtZeINMmihlg1G&#10;2JY5jPneU+CQskTdmXOLbS+M/jD4k+I3izSvCfiXUG+Ii29vcN4W8qKz0/ybfyBJFdXDKbi4e3cR&#10;tPEojxHGU5XI9t/YP/Yt1j4IXuk+KPETaXos2neGj4b0XwppMQ+xeG7F5YZmhaY/PPNuhiDMSE+U&#10;7VANfkXBFTPY5vPCwp/8J8LqEpJpyT95Su9W03ypW2Tbd7HpYqFH2fM/jZ2ugf8ABOj4P6FP5p8I&#10;2uoSBgyteyvcFcdhuPT2r0jwt8FfCPgmGNNJ8N6LYLGFVfJs0UgKMDnGeldRRX7Vyo85RS2I4rdY&#10;EVUVVVRgKowAKcEAp1FMZHLapPC0ciq6MCGDDIYHsa+Pf2n/APgnRd6brc/jT4QSQ6TrSkz3ehOc&#10;Wd+Rjd5faNjjGOhJPQnNfY1N2c1MoqSsyZQUlyy2Pzc+Gvxoj8V6hdaRrVpJ4d8SWLhZ9OvFMUmT&#10;x8ob72GBGRnOM9DXV3fibTtPnaKe+tYZEzuR5VUr9eeOtfXHxw/Zd8FftC6V5HiXRbe4uY/9Texf&#10;uru3Pqkq4YGvE9D/AOCR3gmJ2j1vxN4x8QWO7MdtPeiFU6/xRgM3UdT2+tebPLU5XizyKmUpyvF2&#10;R+fv/BWj9s/xN8B/2brO8+GF/ZtrGpa3BY6nfoVkk0WxZJGluAjdxsVQ3YuDjpW1/wAEZ/2v9c8D&#10;fs/Wfxw+OOmn+3PHXxOPw207V7thaWthpC2L3f25C/Bj3wyxlhjd5f1r9OPA/wCwf8JfACf6D4H0&#10;OSRgVaW6gFzI4OepfOfvEfTHpXmv7an7G2g/GNPAOm61DaW/w/8ACvjqw8aXFl/Z/n2pe2guo3t3&#10;RcbIpDNHJuwVUo+RhuOzD4dU4269zvwuFhRVlv3NDw//AMFNvBKfCWz8f+JIbzQPCPivUntvBTpD&#10;JfX/AIptUj3m9jtoUZ1iKhpBkcR7WbBYCnH/AIKgfD3/AIX1F4RjvEvtL1jwt4f8R6Bqtm/nnXn1&#10;e+1G0ht4IgNxZRp7SMTgKrMTjYa8l8T/ALFdx8O/F+l3nw1+JUGl3ngXWtVvfBtiNCOr2+i6fqsM&#10;Jv8ATnUHYYxNGssJypjDeXyvFYHh3/giNa6Z4x8FeOPD/im90Pxh8NfC+iaJ4Uvr+1Ek1pd2Wp6n&#10;eXdxMiMEaO8j1OaFohjYrHBHGOg6j3v4w/8ABVX4U/CX4XfEDxSl5rHiC1+HthqN7djTdNmmju2s&#10;ZDFcwxShdhaOUbGJIC4Y8qpIo+Av2+/hv8WvG3gy81PUL7S4fEENouhWuoabPbxxXt3GXjSZ3UKs&#10;7BWWNfTJ4LrXnviT/gj0fFXjr4qXi+KrLw7ovxM8P+JNCvbTQrOS1+3/ANsRSRebdxlzC7weYWVk&#10;RGZuWJJNZ/jP/gkX4s+KfjPwjqnir4kabq6+H9T8NapMDpckbIdKjjiltrbEm2KG4VTIeC4kb723&#10;5aAPX/2f/wDgpx4D/ah/arHw28Ctdazajwpc+KG1loJbeCVIr23tVEQkVfNjk8/esqEqQhr6P+wQ&#10;+d5nlx+Z13bRn0618g/sQf8ABNnxV+yt8cvDviXXPiFZ+LNF8D/Do/DTw9YR6OlnNb6dHd209u8s&#10;in95KI7cIxIAY8jHOfsSgBpQGgR4FOooAxdY+Hmi6+6td6ZZyyKch/L2t6dRg9OKwofBOq+CdWuD&#10;4bax/s282u1ndvIVglGcvGQeAykZHqvHWu3pNvNAHGXGkeMtcRo5tT0rSIWGC9nC0kwHHQucA9e3&#10;HFdF4Y8KWPg/SI7Kxh8uKPlmJ3PKxOSzt1ZiSSSe5rR20tACFc/nmlxRRQAUUUUAFFFFABRRRQAU&#10;UUUAFFFFABRRRQBk+MPHOj/Dzw9cavr+raZoek2a77i91C6S1t4FzjLSOQqjp1PevENU/wCCmvw0&#10;lnlj8ML4r8fmIL++8N6FcXVpIX+4EumCW7ZyDuEm0AglgCM/MHwO/YN8Wftd6RY/EHUNctbHS9YV&#10;Z9M1/wAW6U+veKtVtnQst/ClxKLPTFkZ98VuLVwkbDKxljGv0ton/BLn4WlC3iiPxJ8QJ2iMRbxL&#10;rNxfQLuOWMdvuEERPT93GoA4GBxXydPMM4xkFPDUY0ovZ1G+a3+GOz8mzflpx+J39C98MP23vC/x&#10;y8VweDNc8L+I/Ct14pe70/TrfWltZItWMULSTQbreaUJN5CySeU+CURyM4OPjH9qj9mnw3+yx478&#10;PaJqfiCz8TWNloN5eald3GmCLWfD+hWdlLFbXBvocStcfaPskEPG+TEmMlDXvn7Q/wDwSh0rVdcn&#10;vPhbp3gnw1peqQQLqfh+4sp7Ww+127S+RqFu1nJE8Nx5c8sEuM+dEyKSAmGn+B//AASoXwj42tdR&#10;8Y6x4NvtHsb621f+xPC/hl9Ht9WvbclreXUJJ7q6muFgba8UYeNA43Mrnbt8XNMszTMEsJiaKck/&#10;drKXLyxdrtR35lsltdJs1pzpw96L07H0j+zPN4kn/Zx+H7+MVuF8XN4b0462JyPNF8baP7Rvxxu8&#10;3fnHGa7jyxRs+tOr9EjGyscY3yhQqYFOqh4l8Taf4P0C81TVby10/TdPiae5ubiQRxwIoyWZjwBi&#10;qApfED4h6P8AC7wle65r9/b6bpenxmSaeVsAADOB6n0A5NfA9j4zvf2kfirqfxO1WO4htbwNZeGb&#10;OcYaw05Tw+Ozyn5yfQ4BwauftRftJ2f7eHiTS/CvhO11JfAGjXLXWraxMhhj1jHyrBCp52khsscH&#10;BYcc52be2jtIEiiRY441CoijAUDgAemPavKx2IX8OJ4uZ4tcvs4MfmiiivIPBCiiigAqnr3gvwt4&#10;z+3Nr/hjT9cbUrCfTblbmWbypoprRrKQmNXCeYbV2h8zG/YcZxVyitIVJQd4s0p1p03eDsWNJsPC&#10;uh/EKfxVa+C9Di1y41KLV3uA82ftUe8iUDfgMzSOzY++zEnJqp4T8F+BfCcPhG0s/A+j2un+Cru0&#10;u9Lt4ppxHbPbRW0MTbd+GZVtLY/NnLQqxyeafRW312t3Oj6/X/mMn4ffBnwB8JPh5pXhvTvDlrr0&#10;VloR0S7vtWDPNfxvafY5w6htojeHcvl/dG9iACxq74P8EeDPAvjGz8Rad4N0xNesLxdRhv5bm5ln&#10;FwIJbfzCzSEsximlU5zkSNnOas45z6UUvrlVvcJY+s38QrtvYtxzSUUVzHGFFFFABRRRQAUUUUAF&#10;NkjWaNldVZWBBDDIP+c06igcW1sfnt+2Z8G/GX7GH7RU3xi+H8czaFqUsl3eiK3aWLS5GRPtEVwi&#10;DP2OYRB2b/lm43ZHykfWv7I37Umm/tW/DN9at7UaXqlhcvZ6lppnErWco5XDYG5HQhlbAzkj+E12&#10;3xBgh1fRY9LkjW4/tSeOLyWTcsiK4aQMOm0IpBHQ9O4FfEvij/gkz46+H/iLVr74afEa4sbGb/SL&#10;O2mubi0n3rv8uKSWJiJNoYqJGXIDHIJyTzVOek06a5k912P1jLcZlPEWBjgs7rxw+IpJRp1Wm1KK&#10;05Z27LZ+R98dDRX5y6R+3N8ev2N9Shtfit4Yv9c0KFBD519GsWWLFUKX8StE7nY42SZdhg/LwT1X&#10;ib/gtvFNeW9v4X+Gl5qs0hcvHfawtq5UE7SixRTFvl5bIG3oN3WojmFHaXuvs1qZYrwd4hjNPBRh&#10;XpvVTpzi4v5tq3oz7wor8/rH/gqf8afFE8lxpPwYkl00SFd1vp2pah5fA+QyxxqpbnrgfQZpl1/w&#10;Vh+LmhRSWGo/B9YdauNjWqTW2oWpUFyMeQ8ZeXONqlWX5geD0B9eo33/AAZP/EHeJGr8kL9vaQv+&#10;Z+gnX/6/rVPWvEmneG7SSfUNQsbCCGNppJbidYkjRcbnJYgBRkZJ4Ga/Ov4q/tdftN/tBeFbrQdF&#10;+HeueFLO4jjS7n0/QtQt9QbJYlI7iZlSNXxgkLkAE7lzWj4T/wCCO/jbxtHps3jvx1bosNoB5C+d&#10;fyWTkhvKRpGChQxJJH3iOmDkL645fwYuXnsvxOyj4YYXBwU+Isxp4dttKMf3s2lbW0dFq7an3/4Y&#10;8WaX410WHUtG1LT9W065AaG7srhLiGUequpIP4E9q0K/N3/gkX8Rrf4c/tGeNPB0muWkei6w81vp&#10;sV3Isc19c2ty8cJjAOzzGthIXVc52IBkLx+kXT/P+ela4bEKtDm2d2mvNOx8nx1wjPh3NHgeZ1IO&#10;MZxnbl5ozipLTvrqvUKKKK6D40KKKKACsP4i/E3w/wDCTw02seJtWs9F01ZFh+0XMm1WdiQqjuWO&#10;DwMngnoDW5Xw/wD8FvtD169+Ffgq/s9raDY6pOt4RGSYLuSDbaysw4CD98nI5eWPnOM44iq6VOVR&#10;K9kfUcF5DRzrPMNlmIqezhVmouXb083svNmb8fv+C0VnYRappvw98PtdXDIYbHV9Ul8qLzN+0yi2&#10;A3OgXLLllYkrlQM1D+w3+w14m+JHxYuvit8YdN+0z6msWq2UN6TFdSXpmV0mmgUKsQjSJdsZHG8f&#10;KpXFfQ37CXw0+Glh8AtE8QeAtFjt7PxJbLcXEt0DNdNMmIpUkaQscxyRspAO3cpIyDk+5f54rnp0&#10;JzcalaV+qSWif6n3Wd8YZfk1HEZNwzhXQc706lWbvVkk9UrWUE7apX00DpRRRXcfjoUUUUAFFFFA&#10;BRRRQAUUUUAFFFFABWP4a/0zVtXvOqyXAt4m/vJEoBH/AH880fr61N4h1/8AslY4LeP7VqF1kQQB&#10;sbsYyzH+FBkEt7gYJIBk8O6WdF0a3tmkWaRAWkkAx5jsSzkD3Yk1S0RWyL1FFFSSFFFFABRRQzBV&#10;LE4HqelOzewLUK5T4Z/s3zftl/FH4labqmrfYbfwXpiWuj20RdPLvLyAvBeSMrDdseN/kPX+cHi3&#10;4w2ttd2uj+GhD4o8WarMLXTtJsZllllkYZDPg/IijLMzYAUZz3H1t+xf+zLJ+zn4D1CTWLqHVPGP&#10;im5XUNdvol2o0gXEcEffyogSFz6scDOK9PAYduXNNaHtZXhZczqTWh8/+Dv2Efil8QPF9hoPxD1D&#10;R9P8HadHHPeXeh3MguNZYYAg3Nhk5BZ2GOoA55X1K6/4JYfD2OXOmap400dWGHS31qZhIexO8k8e&#10;1fSnl806vUjRgtkezGjTWyR8n6l/wSg0fW9Nksb74mfEi70+dfLltpLq3KSp3U/us4I49a+ptJ0e&#10;DRNJtbK2Ux29nEkES5ztRQFA/ICrVFVGKWiLjCMfhQm2jZS0VRQUUUUAFFFFABRRRQAUUUUAcv8A&#10;GX4ev8WfhD4r8Kx6pf6HJ4m0e70pdRsm23OnmeF4hPEegkTduU44IFfnT4q8A67+zt4/0u/8beCd&#10;HGk+GbV4msbuwkj8HaldrJvbVkuoDIbWRo1GTfxssZ+VH5Zm/TzyxXj/AO2v+zVdftV/BL/hF7PU&#10;NJs5I9UsdUaDVrFr7TtSW2nEv2W5hWSMvE5UfxcMFO1sbT8vxJkKx8I4iF/a0ruGzTdtmno9bb7d&#10;GbUavJp0ZL+zT+1Fofx4u9U0O10i78P654ds7O+udOkMckDWl0Z1trm2miJjlgkNtMFI2t+7OVXI&#10;z6yybq/P+7+CPxs/Zp8ZeKvGWl6Dq9jeeInju9ZvvBuq2uvw30drC0cQksdShjmhhRQWW3s5WYb2&#10;VWLMWPZ/D3/gqTr1zoOqNffDjXvHA020g1y31/wtbxWejato01jBcpeRG7uc+a0jXUQt1eRgbcF2&#10;QSKT5uV8WqhQp0c//cVuVXclaDeiai72erKlh7t+y1X9bn2iDTcn2r5p0j/gqp8OfHGkDUvBOk+P&#10;/iBpJsReDUdA8OzS2Lu20JAk8pjSWRicZiLxoVbzHjxVj/h4hJCiLcfBn4uLN5atIsaaPIsbEAld&#10;39oDODkZHpXvVeI8spzdOVeN9t/8jNUZvofR4bilr53sf+CjGg2kVxdeIvAPxQ8JaXaRtLPqF7pE&#10;N7DCqgsxZbGe4lACgkkptGOuSAfdvDfinT/GnhzT9Y0m+s9U0nVLdLuzvLSZZoLqF1DJIjqSGVlI&#10;IIOCDXZgsywuLv8AVqilbez29SZRcfiNKiiivQJCiiigBNvFMkt1ljZWUMrjDAjIIqSigCjo3h+x&#10;8O2awWFpb2cKknZEgUVcwDWJ49+Iug/Crwpda74m1rS9B0WxXdcXuoXKW8EWTgZZiBkkgAdSSAMk&#10;145ef8FIfh7MGXRNN+I/iaXnYNP8EarHFL/cKTXEEULI/wDC4k2Y5LBea4cVmWFw7tXqRi+zaV/k&#10;VGEpfCj37t70AZFfMemf8FONJk8dWumat4B8XeGtPkuIILvUNRvtJY6Ws8iQxzXNvBeSzxwmWSNT&#10;JsKoHDsVQFh9NBwV7/WpwGZYbGRlLCzU7Ozt0CcXD4h+ziloFFegSFFFFABRRRQAUUUUAFFFFABR&#10;RRQAUUUUAFFFFABRRRQAUUUUAFFFFAHmv7Lf7QVn+0t8IbPxHFp0+h6nDLJp2t6LcSb59C1KBtlx&#10;ZuwAD7JAdsigLIhR1yrivSP8/Wvkv/gmT8CvF/w7u/FfinxNp+taPb+ItH0LSoI9aaJNY1u40+O6&#10;SbWL2GLMcU9zHPbxbSTLsso9+3CqPrQ8GvLyfE4jEYKnWxUOSo0uZdn1NKkUpNR2Apk9TR5X1p1F&#10;eoZhRRRQAZ5r5M/4KX/EX/hJn8L/AAjsZP3niyYaprhU/NFpts4cKf7vmzKqA/7DDkGvrEcGvgL9&#10;qqa5+G//AAUI1S51qM/2f460mzh0W8Y/LCYEIe3z23OHb6ketY15NQbjuc+KnKNKUo7mhbW0dnAs&#10;cMccUaDCoi7VUew6D+lPozn+tFfNNtu7PkHJt3YUUUUhBRRRQAUUUUAFFFFABRRRQAUUUUAFFFFA&#10;BRRRQAUUUUAFFFFAGF48jmS30+5hhklFnfRzSmIFpY4wG3bQD8xIwpXngtgE4FaOkeIbXXWl+ztN&#10;uiwHSWF4nAPs4Bxwee+MdRTtb1NdD0W8vWVnWzgeUgHBYKu4jP4DrVfw3oLaUslxcTG6v7wKbiX+&#10;E4yQqjsq7jge5PJJNV0NPsl2+sYdTtZILiGO4hmVkeORQ6urDBBB4IIJH0JFZmgfD7QfCty02l6H&#10;pGmzSKUaS1s44WZSQSCVAOOBxWxRU2V7mlPGV6cHThNqL3SbS+4RUVegA+gx/n60FFJ6Dt+lLRQZ&#10;+1ne9394d/8A69A4P/16KKCOZnwj/wAFK/8Agn9pui/D66+Inw30f7BqWh3Fzq+v21tcSGS7gb96&#10;9xCjsUWSFwZAiBdys+MsFU+pfsaf8FHvCvxv8B6fZ+Mda0Xw/wCNocxXUE0n2e3v8A7ZoWfC/Ovz&#10;GNWYqcjLDDH6bZRIpVvmBGCDzxXgHxk/4JnfCX4v3Et1/Yb+Gb6UYa40JxaqxxjmLDQ5752ZJ6k1&#10;yTw84T9pQtruns/PTZ/mfqeW8W5dmmWRyfihzfsnelVjZyimtYNP4o7Nduh75JeQwxNI8saxqCxY&#10;sNoA5J9vxqLStYtNe06G8sbq3vLW4G6OaCQSRyD1DDg57V8SL/wRUsZLxbGX4kazJ4TVw66UNPUM&#10;AG3A7vN8ncOMN5PBGcVj6n/wTz+Of7P+sXmnfB/4jXlv4Xv3FwEknhhmR+ch45I3j3c8vEFL4G4D&#10;Ao9tWT9+np5NN/cC4O4axC9ng82j7Tde0g4Rt2ctbP5WPvz8P8/lRuB7/X/P+f61+f8A/wAM1/tl&#10;E/8AJULr/wAC7H/5Gp0H7Hn7W3je4S41T4qR6bJp5Cw/8T2WHz1Bzl1t7fYef72fTpxT+sv+SX3G&#10;P/EPcFHWpmuHXpJv8kffxOGxkZOQBnrXz3/wVQ0DUPEf7B3jq302GSeaFtPvJViGSsEGo2s87H/Z&#10;WKORjjghT1zXz342/wCCbfxu8KeGLrxNpPxU13xF4q0f99YafHrV5vuNzbpVSaWUKhPBCMu18BSV&#10;ArY+B/8AwVpk8FeHfEHhv4u6NeR+KvCtrLDHLFARJrFxECPs00eMQzv8uGz5TFjygwDEsQvgqpxv&#10;32/4B6mV8C1aGIpZnw/iIY2VGcZShBNSVmmmovVp7XW3U9P/AOCRfxH0zxd+yJY6JZtJ9u8Kahd2&#10;l6rKo3efcSXUciYJ3IUnVc9dyMMcV9Q18L/8EOPCepaR8LvGOo3VjcW9jqE9lb207g+XcPCsomCM&#10;fvBC6qSBjOR1Bx90Vpg23Qi5b2/I+d8UsLSocU4yNF6OTk+tm0m18m2vkFFFFdJ+fhRRRQAUUUUA&#10;FFFFABRRRQAUEgKT0HXJ4GKKh1KyXVNPuLZiyrcxtGSpwcMCMj3GaAMrwVA13YDV7hmkvNURZQx/&#10;5Zxkkoij+EBT+ZJrbPIrH8PXd1aX0ml3zW8ksMKSQzQoYxLH0IKEnBBA74IIPqBsU5FS3CiiikSF&#10;GOP5Vz/ifxLrC+LtB8NeGNE/4SLxN4ieX7LZfaltkEcSeZJI8jAhQowOepYDvXbeFv2IvjF8Qo2v&#10;Ne8WaD8PV58mwsbEaxMAe0sjMiZHUFM++K6aODqVFdHZQwNWqrx2Ob8S+I7Hwhod1qWpXMdpZWcf&#10;mzSucBFH6nJwAO+e/AOr+zZ+yJcftaXEfjT4k6fdWvgVkz4e8NyO8EmoKw4vbraVYAjBjTPTnOOX&#10;9L+Hf/BMrwzp+s2mq+OPEGufELUrOVZ44b1hbaakinKkWqfKcHs7MPavpdYxGm3GAOmO1enhcDGH&#10;vS3PZweXql78tWcd8M/2dPAnwccSeF/COgaHNsKGe0skjmZT1BkxvIOBwTXZeWM06ivQ6WPT22Ci&#10;iigAooooAKKKKACiiigAooqG4u1tYXkkeOOOMFnZzhVA6kntigCaivHPhx/wUI+B/wAX/ijJ4J8L&#10;/FbwHr3iyNnT+yrLWYJrp2TO8KisS23BzjOK9i3ZoAWiiigApojANOooAjMWW/p2r8wP+Chf7Pcn&#10;wX8Sa94J03XH8I/DLxzc2ninTTqEN/qGiw3a3M41fTHjhbKxyC4t7yG3VkSWWOaM4j3Y/UFqNor5&#10;/iDh/D5vhlh6+8ZKUZWTcZRaaaubUazpu6Pz9/Y1/wCCetv8SdQ8Pal4+8A6hb/Dfw14E07wx4Y0&#10;jxLqzy3lysDlY76fTYwsFnO9uke4YEnzhWVCrKPpiH/gm3+zzBCqL8C/hCFRdo/4pDT+AP8AtlXt&#10;ITj3pQTitMr4fwWAw6oUoJ23bSbbet27akzrSk7nz14+/wCCZvwh1Tw3MPBngzwz8LfFEBE2l+JP&#10;CejW2nahp068q2Y0UTRno8EgaORCysCDXzn4Fufjt+xzBqWhaToGoaBBfXjXEtpbeBLvxp4Za53v&#10;59zpQsr+3ubGG5JSZra5G2OR3CZ/eO36H7OP507y+OT+tY4zh7D1ascTh5OlUWnNCyuuzWzXr1Kj&#10;WaVnqfEHhr/gpv428Ga9bWPjLw/ouofaHWBY5tI1LwNfXUgUmQW0Wr5tbiQYLeUl7kIrNubpX0r8&#10;B/2q/DXx+1XV9JsY9U0XxN4fWGXUtC1eAW9/axTAmKbCsySRPtZRLE7pujkTO5GA7jxL4U0vxpol&#10;xpesabY6tpd4As9neQJPBMAQwDIwKsMgHkdRXwx+0b+zLffsXeONB8VfDsrpnhyxnuX0W8uYTLY+&#10;AJ5jDnTpQrB/7Fvv3ismCtnKkLJhRGIvPxE8zypfWZ1HXor4k0lOK6yVt7dVa9ttio8lTRKz/A+9&#10;5J/LXcSqqOpPQV4nqv8AwUj+Bto09vp3xR8FeJ9YiYxR6N4e1aDVtVupQceVFa27PK754wF45JwA&#10;SPmr45fFfx9+3dqkfgSHwalnaoElm8Iz34ljvWMXy3Ot3EBKwaaJVlCWy75LsxISAm6M/Qnw9/YR&#10;h0SwA8SfEDxv4oN1ZrbXlks0Gm6YW3IWNvFbxLNDH8hRU89sRsVLMfmqo8QYvHt/2NSUoLTnm2ot&#10;/wB1WvJLrsg9lGP8R/I8a8Vf8FJvihP4kvv7J8I6HZ6fDM0UVtFoOv8Aii5tSvytHd3Gl2z2kVyr&#10;ZDwJJJ5fA3tkGsu6/wCCjfxmuLWRIdC0y0lZSFnb4UeNblYD03GIW8ZkA67d6ZxjcvWvujwz4S0v&#10;wX4es9J0fT7PS9L06JYbW0tIVhht0HAVEUAKB7CtDaAa2jk+ZON6mNlzdbRil8tBe0h/L+J8a+CP&#10;2YvG/wC1tDpfjLxlrWueGTMwurN9R0yP+2rVWBAa0s5vMt9JyhZRvjmuyj4kkjcEH07Tf+CZPwei&#10;Vv7U0HW/FjMxdv8AhJfEupa0hYkksI7md41POMqoOOOhOffNnHWgA10YPhnAUFecPaTerlP3m/m9&#10;vlYUq0ntofL/AO1b+xb4J8L/ALPOpXHgD4a+FrKbw/DPcT6LoukRWf8Ab2nyRul/p4SFVLtNbvIY&#10;1yAbhIGP3azf2c/+ChXh+HwXp2k6xNq3ia00aP7BN4s0YLrNvKULrF9sit2e7tbhokRpfOgVEkMg&#10;3ACvrALtH6VxPxV/Zv8ABPxqure68QaDb3GqWahbbVLeR7PUrVefljuoWSZV+Y5UOFOeQaxxuTYi&#10;GJ+u5ZOMJtWlFr3ZJO6vbVNaq67+QRqLl5Z6o1Phx8YfC/xg0Eap4U8RaL4j0/zGha4068S4jSRe&#10;GjJQnDr0KnBB6gV0Sz7ifunaQDg9K+RPjH/wTTubu6bXPCOs2Ot+II/3aHxMGs9Qa3O1Tbxa1YLH&#10;e26hd3zsLgtkAg8MPFdZ0P4s/sA+KtP1QwWem3mste3Nna2nijUtf0LxOYLeW9n0u+kvl8+K/Ntb&#10;XMkF6igEQ7HUqgjPNW4ix2DXNmOFcYL4pxalFL+Zre3fstSlRjL4JfI/SmisX4f+Nrf4i+AtD8Q2&#10;cckdnr2nwajAkmN6JNGsihtpIyAwzgkfUVsGTH8q+vjJNXRzi5pA2TXnP7Q/7T3hz9m3QLG51ZNQ&#10;1LUtYuxYaXo+l25udQ1O4MckuyOMdljikdnYqiqjFmAGa0Pgd+0D4b/aG8Kz6p4bupHFjdzaffWl&#10;zC1veWFxDI0ckUsTgOjBlOMjDAhgSCCef65R9v8AVudc9r8t1e3e3Yrldr9DuKKB0orqJCiiigAo&#10;oooAKKKKACiiigAooooAKKKKACiiigBoiANO280UUWAKKKKACiiigAxXlP7X/wCzjY/tJfBjUtJk&#10;t0/t2zie60O73FJLK9VSY2VhzjdgEdCPfBHq1GKA3VmfnL8EPiL/AMLK+HWm3001v/aRRoryFDgw&#10;zIxVwR1HI/EV1w5r2Txr/wAEzfhj4kuLi80y11Twvq07+Z9u0q8aJyf9peVYHqQRya+bfEsPiz9n&#10;b4rxfD/xVBLrlxfLLc6FrEbJEuq2yDLBwSAsqfxD8R1GfExGBlG8lsfO4zLZQvOGx1xP+c0ZxX5v&#10;/wDBdD9vH40fsn2Xgi3+Hscvhu31bz57m8Fn9ue9kjeLbAGUMkYAZmYNy24AdK+zv2J/il4l+Nf7&#10;JXw98WeMNP8A7L8TeINFgu9Rt/LMeJCPvBDyocYfB6BsVySouNNVHscM8NKNNVHsz1KigdaM/wCT&#10;WOpzhRRnj9aKA1CiiigAooooAKKKKACiiigAooooAKKKKACiiigCj4n0t9c8N39nGwSS6t3iBPT5&#10;hjFHh7Wk17TFmVWidWaKWMn5onU4ZTj+fcYNXq53Xo28Na3b6hbyMI9Qu4re6g4IkZxsV17gg7c+&#10;qr0ql2KWqsdFRRRUkhRRRQAUUUUAFGKKKACjFFFABuoIyaKKAA815X+0N+xn4B/aaMM/iTSSmqW6&#10;eVFqdkwgvFTOdhfBDr6Bw2MnGMnPqlHQiplTjKPLJXR3ZbmeLwFdYnBVJU5rZxbTMf4e+AdJ+Fng&#10;jS/Duh2cdhpOkQLb20MYwFUDqfViSSWPJYknkk1sUZoqloctatUqzdSq25PVt7u+4UUUUGYUUUUA&#10;FFFFABRRRQAUUUUAFFFFAGNr8Fxpus2+pwQyXSrE1tPFH98KfmDKO5DDGB1Bz2q7o3iCz8QQeZaz&#10;LJtxuXo6H0I6j0q4Dj8a+Yf+Ct37QWu/slfsca/4/wDCOirqXiS0ntrOO42sUsUlkAaeUKQWReBg&#10;8bnXtmtKceeSga04+0koH091/wDr0Zr4h/4I9ft3eJfj1+w14y+IHxJtbi4TwLZ6lq9xdWMW19Rg&#10;tbae5kjjVjjzMQY67cyjoOK+tNU+OXg1tcutBj1TULfULjw1ba/ZXAtTIhN1JCiWexcubpRPG7Io&#10;OFPWtlg6nNZHT9Qq81lseq/8EzPA2m+MfE3xE+IF5v1DXLPxBceHNPuHfdHaWMcUEhWIdBudzubn&#10;OwdOc/X/AJfFfIn7Kv7V3wv/AGZ/2VvB+jahrlo08JSxkl06JrlNQu5ptPCujKMuZW1ewIPpOB/D&#10;Xcz/APBSDwTc+Afip4k0q01jVtN+FPgqLxvevHB5Qv7aSC+mEMJfH70fYJUYNgKxAPQ49+nHljY+&#10;mpw5IqKPoPZS18teE/8Agqp4Pm0e31DxZpVx4Rsbyzvb2CdtRttQjmW3udOtQimB2zJJLqCqqdf3&#10;TE4BXPX/AA2/4KIfDn4peI5dN028vXkk11dD0+UWzPHqm6z067F1EVz/AKNt1O0XzDgbpV/vDNmh&#10;7tRXzZ4Q/wCCrHwh134W6d4o1TWpPDUd8tmzWeox7JoBdRSyxuezRhLe4JdSVHkSc/Ka9o+FXxl0&#10;P40aPqWoeH7iW6s9K1e90SaVoWjU3VncPb3Crn7wWaN03DjKmgDq6KKKACiiigAooooAKKKje5WL&#10;buZV3MFXccZPpQBFqer22i2UlzeXENrbxjLyzOERB7k8CvhT/g4J+K82g/8ABOFrvTtWu4fBGueL&#10;9C0nxvqmkT7pbTw7NeIt8yuhOAyYjJHaQjoa8t+MXxJT/gpJ/wAFhp/2Y/i5ofiPwf8AD/wD4e1D&#10;XrbQzqRtrf4iuZ7WO2uC8TBpIUiad/JB4ZSW5XA539o79j7S/wDgk/8AHjwNp/h/7Z4i/ZR/aK16&#10;D4beMvh/q91Je2ug3l+DHaXdmXJZELghlB4wCDnaVAMuf9j3wF/wVv8AGnguy+C/w80H4T/s8fB/&#10;VY7y2+JOk6amm654muLYkfZ9KlUK4tww+e5kLbmXIBIBb77/AOCZH7a8f/BQf9j7QfihD4fu/Ddv&#10;q19qFlDZXE4mcx2t5NbJJvUANvWMMccZJAJAyfmPwX/wQ7+I3wr8Nz/DTwr+1L8QdF+A05kiTwyl&#10;lC2pWVm+d1nDfH50TBIDAZUHgDivvD4FfA7wx+zZ8H/DvgPwZpcOjeF/C1klhp1nF0ijQdz1ZmOW&#10;ZjyzMSeTQB1tFFFABRRRQAEZoAwaKKADbRiiigAooooAQL+NUPE3hXTPGnh++0nWNPstW0vUoWt7&#10;uzvIFnt7qJgQySIwKspBIIIIIrQopNJ7gcv8Lfgt4V+Cfh9tL8J6Dp2g2MkhmkjtYgpmc/xO33nO&#10;OAWJwAAOABXTbKdRUwpxhHlgrLyACM0d6KKsBAuKWiigAK5NBGaKKAGleK+ef+CingLVfEPgHwP4&#10;o0nSb7XJPhr4ut/Ed1p1khlubqzezvNPuvLiAJlZIL+WTyxywjIGTgH6IPIppXFcOYYGnjMNUwla&#10;/LOLi7dmrMqEuV3PzN+Df7RPxq+BvwV8JeC9HvLqPR/BWjadoFnNN8JNZuxLBaQRQbnl86P980cT&#10;PsCbQSo3Y+auitNa/aK8c2t1qCj4/X08ySJ5ljp2i+HrUIQrs8Npehp0IwY1EjMxOWG4EGv0P2YO&#10;fSlA9mr5+XC9aouWrjKrXaMlH8UvwNvbL7MV+Z8AfDD/AIJ5+Lv2g/GWveIvHE2v+DbTWEltL3Ut&#10;QNrdeMNdhkykkC3CKYtOs1RVRY4F3SDcx2N87eeeJbnxl+xn8Vb7VZYfEEPj7wnd67c6ZPdaebm2&#10;+IfheCQzQaebiMok11BZsrpvDTJKj4DKz7/1A2KWry/9rf8AZ1P7R3wwj0+xvYdI8TaDqNvrfh/V&#10;Hj3/AGG9gbcNwHJiljMkMgHLRTSDvXDj+CaCoRq4FtYim+eM225SlZ6Tb1cXezWxUMS72ls/w9D0&#10;Dwp4w03x14Z07WtHvbbUtJ1a2jvLO6t3DxXMMihkdWHBBBBBrTya82/ZZ+EmsfBP4R2ug65faTdX&#10;ENxK8UOlWn2XT9OgJxHbQR9QiKBycEsWOACAPSMECvtMLOpOlGVaPLJpXV72dtrnPKyeg6iiiugk&#10;KKKKACiiigAooooAKKKKACiiigAooooAKKKKACiiigAooooAKKKKAGkZXNfAvx28W3HxJ/4KAeLI&#10;7z/j38B6TbadpsRHCefiSWT/AHiVwD/dwK++vurXwP8AHT7Jon/BQfx9GreXLq2kaTKB2Z1ilGB/&#10;wFM/ga5cZf2TsceYX9hKxJqfhnTvFSw2+pWNnqEHmBwlzCsqqexAYEZ96q+MPizofhTSfiZqVwul&#10;yt8P9dk0ODSLa+jgubkG5tbWAuGOVy1yuWIAOQBjNamcVbn1KC61C+vJtJ0Ga81WPyr6eTTYWkvV&#10;yrYlYrlxuRG+bPKKewrx8PUhG/tNTwMLWpwTVVXuePeDf20tO8aQ+EJ9L8K3D6PryLdasbq4Q6ja&#10;W40dtSlMESnLLFGQd/KyPDLGORXqOueKtPu/hx4V8RaLLFY2HjK8SC2v79BNBptrJbX91BeSLlQf&#10;PitIAiMQN94gJrVbU7O9026s7rTLKO3uNPfTUlsYI7S5tYGUrshlRd0a7WdcDjDsO5qM6rFAkttb&#10;WNjDpLQJaJprQrLaR28YVIotjAgqiqoHHG0V0Sr4dJWR1yxGFSTUep4+f2ytDtvhlrmuf8I1rWpD&#10;w/YadLPcon2ITXN5req6VGhhkJ8tF/suSVn3FfmAUkEGvR/BfxM0H4gtHZW2l61peqSeHYPEjxXh&#10;UG2trhLF7QsB/FMLqdQOz2M47V0LeKZH0qSway0g2M0CWstt9gi8mWFGd442TbgojSOygjALsRyT&#10;Tdd1Oz1PWNS1SGy8jUtais7e8mMm4CG0jdLe3iXAEcKNNO4Qcb5nPfAJVsM4tqOoVMRhZQdo6mbR&#10;RRXmnjhRRRQAUUUUAFFFFABRRRQAUUUUAFFFFABWPqw8zxlo6NyqxXEoHowCKD+AZh+NbFY+s/u/&#10;FmiuOWYzxEegKbs/mgH41USo7mxRRRUkhRRRQAUUUUAFFFFABRRWf4h1ptIgjSGP7ReXTFLeLONz&#10;dyT2VQMk0LUdrmhRWH/Z+vLGsi6haPIvJjMGIz7ZHP8AWo/7c1y6PlRaXHbzRDMrzyfum9AhHJzy&#10;eemPeqsh8rOgrJ8XXVxFBZwwzfZ1u7lYJJx96IHJ49yQF+rVXkm8QaepmZdPvkUAtDHujkPrtJ4z&#10;9fSq+qa4PGMUNhYwzfvJI5LlpEMf2VEcE5z/ABkqcAZ6Zosiox1G654en8PWIvtNm1G4vIZE3hpP&#10;M81Cw3kr3+XJ4xWgnjzSzjdcNHuGcPGwI/TtWx0prxrIPmVW+ozRdE819GQ2OqW+pozW80cyrjOx&#10;t2OM1XuvFWn2d61vLeQxzKVBU/wk4xk9BkEH8ahvfCUM94Li2klsZdnlubchRIAcjI9ucH3rE17w&#10;PN5tuohXU9LJL3dvI+JriU8by3cKMYHsPShasqMUzsaKraNqkes6elwivHyyOj8NGynawP0IP5VZ&#10;qdjO1nYKh1LUrfR7OS4upVhgiGXdjwo4GaztT165bUvsOmww3Fwih5nkfEcAPCg45JPJwO2PUVVv&#10;vDWoeI4Jo9QvFhhZAixWy5Q9SS27r29uPeq5V1LjHuXbzxlp1rZrMtzHceZ/q44W3vIT0AA71Hoe&#10;tXtxqzWt/bx2zzQC5gVW3EKG2urH1XKE4/vVJ4Y8H2fhfTLeCGKN3t02CUoPMb8R+VR6owg8c6S7&#10;EBZLW6hXPqTC4/RD/kUabIbtsjYoorJ1TxULe9azs7aW+vVHzInCRZ6b2PTqOOTUkqNzWoB4/GsC&#10;28CW97aNJqW64v5yzySLIyhCeirg8BQcD6Zqr4X8YtYaTDDrEd9Bc7nG+aE9MkqCVzk7cDPfBqrd&#10;h8umh1Ncd8c/FFl4c8BmK90m21xdYuYtMhsLlVaC5llYqiybgV2ZGST2rRPia+1YSSaXarJbQpu3&#10;3Cshnbn5UH4dT6iuN/aJhufHXwZ1y2XR7qF44PtUcsrBGhkiw+4YzyMED1zWlGK51fua4eKVRX7n&#10;tvwK/wCCUdingXV7Px5eR29n4h06/wBNl8OeHVWx02yhvbV7WYDaPmcxSMM4wGww5r0+b/gmh8Mh&#10;q+oalaxa7purX99c6kl9aX5juLKeeeCZnhYqdm37PFGowQsYK969G/Zl+KP/AAuj9nzwb4p3K0mt&#10;aTb3Fxt6LPsAlUewkDj8K7yvpIpJaH10YqK90+e7P/gmL8KtM8UaTqVpY6taR6FPp9zp1hFfFbOz&#10;ksptLmhZI8dS2j2AbJORDjjJresP2Dvh/pvgTx14bit9TGk/Ebw/J4Z1mI3ZJktHe/dthx8r51G5&#10;G70KcfLz7NRVFHkX7RP7EHw//aga3bxVpssslnYSWFs0DIot1e5tbouqsrLvElnDgkHjcMc1Q8K/&#10;sB/D/wAB+I9J1TQk1jRbjR7yO6gWyvPJjKLa6dam2Khf+Pd00mwLRjALQDoCRXtlFAHzj4s/4JWf&#10;B/xtoek6fqWj3l1Doun6bpdqZZkmKW1iL1YkO9GHzLqF0rnGWDjBBANe1fC34V6P8HfCsujaJHND&#10;YzanqGrssj7z599ez3twc+hmuJCB2BA7V0lFABRRRQAUUUUAFef/AB9/al+Hv7LPhVda+InjDQfB&#10;+myPsjm1K6WHzW9FHVvwHFegV+Yf/BMn4JeFf+CqnxP+KH7S/wAXLCHxtcQ+NNT8JeCtC1RfN0/w&#10;tpdg6xKUgb5fPlJZ3YjPze9AH3t8Cv2tPh1+094HvPEXw78X6H4y0mwyJ5tLuBP5LAE7WUcqSFOM&#10;jnFfkf8AGDUf+G7v2D9c/ay+LXxa+I3hFfFd1fWPwm8FeD9Qks5LGaO7mtbKExJg3V3NLAHYH5Qp&#10;9M1+rngz4JfCf9hLwB468SeGfCuieCdEnWbxF4ifS7PYLjyIMvKyLySsaHCr74GSa/Pf9pf4ptrH&#10;7UX7MP7Tnw5+F2s/GH9nGz8IX8Wi6L4dtEjl8PazcTZXUDa8Lv8ALUw5wdrB+h5oA4P4ceIvGf8A&#10;wUM8GW/wq+I19D8Kf+Cgn7NkUepeGNbZ0RtfiaFWVtw4mgnRgk0YyAx3gYJrtP8Agn/r/wAUv+Cx&#10;PxK0H/hoHxN4X8P3v7Nni2PUta+HGmafJb6jJrdqXFpd3TOcG3BPmp5eQW4Jr6F/Y5/YUk+OX7RW&#10;tftRfHDwFZaD8Uda1G2m8J6U0/mXPhDS7a1aCCKV0IDTyebLJIOVBKD+Gvoi3/Yl+H+n/tjN8dLP&#10;S5LH4gXOhP4fvbq2mMUOo25dHUzxj5ZJE24Vm5AOKAPXNtLRRQAUUUUAFFFFABRRRQAUUUUAFFFF&#10;ABRRRQAUUUUAFFFFABRRRQAUUUUAAGBRtyaKKADFFFFADdlHlgU6igBvlLjFOxxRRQAUUUUAFFFF&#10;ABRRRQAUUUUAFFFFABRRRQAUUUUAFFFFABRRRQAUUUUAFFFFADX4r41/4KR+Av8AhAvix4J+K0Nt&#10;v0+EN4f16SNCzRRvuNvMQBkhXaRSevzgd6+zCM1Dd2UN7D5c0Mc0bHJV1DKfwNTOClHlZnUpqceV&#10;nwT4c8Wab4w09brS762vrdud8L7sfX0/GrV9qFvpls01xNHBCnLPI4VV/E8f/qNexfGj/gnT4d8Y&#10;+IZfEHgnUJvh/wCJriXzLmayjD2l7kkt5tuSEYkknIwc8nNZPhf/AIJYeFb24huvHXiDxH44uo8H&#10;yri5NvaKR6RR449iTXk/2bLmtfQ8V5RJy0loebWt1HfWqTwvHNDIAyOh3Ky+oPen1y/xd+ButfsC&#10;66syyXWt/CXU7gpBcsC9x4bZz8qS92i5wG+gPON3SWl3Df2sU8EiTQTKHSRDuVweQQe4NceIw8qT&#10;t0PPxOGlRlrsSUdKKK5zlCiiigAooooAKKKKACiiigAooooAKKKKACiiigArM1/TLia5tLyz2NdW&#10;ZcBJPuyIw+YZ7EYBB9sd606MZoCLs7lHQNXfVreVZofs91ay+TPGG3BWwGBB7gqQfxxV6sTRp47f&#10;xjrFtJ8s9yUuolxnfEESMnPThwQfTI9a26qRUtwoooqSQooqnqXiCx0YgXV5bW5KlgJJApYDrgHr&#10;1H5ijcNehcrzP9rf9q7wv+xj8F7zxv4sa8ksYZo7W2tbOPzbm+uJDiOKNcjJOGJ9FVj2rrn8S3eu&#10;lY9JtpI1b711dRmONF9QpwzH8h/KvNv2uf2X/Bv7SHwQv/DvxM8TXum6Tf3Ecdtexu8UltdMG8vy&#10;EiRi0mwSDlWyu8HrW1KmnNKWxvRpqU0nsVP2Q/25NF/bc+G9xr3gvTZo5NOuPsWpWt/MqyafOVVw&#10;h2bgw2sDkEenBBr1rRvD00Gp/b764a4vNjIqrlYYg23IUc9di8k+vrXmP/BPX9gb4ffsVfCC+8Nf&#10;C/WU8VR6hNHrmoXP2r7TfTiYzW8cjqEXau+xuItgUFWhk3KDnPucmgzWT2/25o9Lhuri3tYprsmO&#10;J5Z547eGMHHLPPLHGB/eYZxyRpVotTtCOhvXoy9o404lLtR/jmtZ/A+rR3z2psLjz1JXbt5JBwQP&#10;U9sdTWVIjRuyspVlOCD2PcVzyi1urHHKnKOrVhO1AUA9B74HWiipJCiiigA//VQeaKz9V8T2OiXi&#10;QXU/lyyIZFUIzEqDjPAI68U7XHFPZGT4c1W18KpqVndXEapaXxSJj9+TzEWY5HUnLkcDt9asy+K7&#10;jV28rSLSSbnBuZ0KQJ6kfxMR6YAPr6xeCdC82GTWL6GD+0NUK3JAj2mANFGPLySScYPPr2rolG3p&#10;xTdi5NXM7w1ozaLYMksizXNxK800gGN7MxOPoBhfoK0QcUUVJnuFYvjsKmiR3G3H2O8tpy//ADyV&#10;Zo/Mb6BN+fatqmzQrcRPHIqvHINrKRkMD1B+tEdCouzuZ+t+J7fSYBsaO4upjtggRxvlbpj6cjJ7&#10;DJo8M6XLpllK1z5bXd3M88xT7uWPAz/sjav4VNp/h6x0qUyW1pbwuwwWRADVzH+fWq02BytogPNI&#10;yBx8wz9aWipJ22ADbUd1aR3trJDMiyRSKUZWGQwPUVJRRd7jvrc3P+CaHjXVvCV74i+H8Mct5pOg&#10;+IJ4lj2fLptrPG1zC4bPRmLoVI7Ag9a+zg2a+KP2JteHhP8Abj8UaQr4h8XeFoNQZM/8t7WcxD/y&#10;HL1wOce9fay9/pX01GfNTi/I+xw0+elGXkPooorY2CiiigAooooAKKKKACimh+Pxr4i/ao/bn+JX&#10;xx+P9t8E/wBlPVPAd94os9Ll1vxX4u1SQX2neF4Fu5bNLZYoyfMu3ngnBRsbViY9xQB9v1+Tv/Cb&#10;a5/wb/ftu/EK+8QaPq2qfslfHDXZPEy6vp1s1wfAGsz4+0LPGvIt5GAO4cABe6kN9Ef8E4v+Cifj&#10;Xxt8aPE37PX7RGnaR4V+Pvg2P7bbvY/Jp3jbSznbqFlnqRjDxjkcnAwwX7N17w3p/inSJ9P1Kytd&#10;Qsbpdk1vcRCSKVfQq2QaAPgr9sb/AILefB3xD8BdY8K/BXW4PjR8U/HmmzaV4a8N+HoJLmSae4ja&#10;JZbglQsUMZfc5cjgY45I+gf+CWv7Jt9+w7/wT5+FPwr1S5S71bwjoiw6hIhyn2qWR55gp/urLK6j&#10;2UV33wk/ZK+GPwE1S6vvBfgHwn4XvL5t08+m6bFbySn3ZQD3r0PbgUAIUBpdtFFABRRRQAUUUUAF&#10;FFFABRRRQAUUUUAFFFFABRRRQAUUUUAFFFFABRRRQAUUUUAFFFFABRRRQAUUUUAFFFFABRRRQAUU&#10;UUAFFFFABRRRQAUUUUAFFFFABRRRQAUUUUAFFFFABRRRQAUUUUAAGKKKKADGRSbBS0UAZ/iXwtp/&#10;jDQbvS9Us7e/07UImgubedA8cyMMMrA8EEV+Zfwz8baD8Ervxf4G1rXrSzfwR4gvtNtRfSiGSS1W&#10;VvKKg8tkZxjtjHGM/qJXlfiL4Y+FPiZ8dJJrzwxoutjT9Ma31O4vdPinSOcvC9vGGcH5xG0xYL0V&#10;489VFY1qKqx5Wc+Jw8a0eWR8XaJ8c4fHsjR+DPDvizxtJu2h9K0uRoARjO6VgqrjI5Pr7ir/AIx1&#10;z4ifDDTY7/xR8I/Fljp8ziNZrGeDUmVuwdICzID03EYzgdTX6HWGmW2mWqw21vDbwoMLHGgRV/AV&#10;MY1I+7mueOAopWOWOV0ErH523vhH46N4Cm8YQ/DiKHR7eRT/AGLLK765cwnrIsS/dI67CN55+Xjm&#10;/wCDPgv+0B8UbCHVtP8AC/hXwxp13hYrTxBdTJeouf8AWvHGpK5/uNhhjnHWv0C2Z6rS+Xn/APXW&#10;n1Ol2Nll9BfZPzs+D3jLUPGng9ptYt7e11ixvbnTr6KDPlpNDM0ZCkk8YX1PPtXU1k+NPDM3wc/a&#10;4+IXhu4j8m18T3X/AAlmkOM7biOfCzgZ7pMpyPcEYGK1q8XFU+So0fO4uj7Oq49NwooornOUKKKK&#10;ACiiigAoooxgn27UAFFNaeONdzOoUdST0rDn8VSa87W+hgXHzbZL7Aa2g9cHI8xgOy8A43EdKrlH&#10;Zm9RXO2uqyeGNdktdT1OSa3mt1mhuLpI4xvBYOoZFVeF2Ng8nJIJAOJh49tb6TZpcM+tEffe0KND&#10;H/vSFgue+AScduQSco+XqiC9YeEPEt5qU1tNcWl8qmSeOLzJLYqoUhgPm8s4BGAcNknrXQxzpLFu&#10;V42X+8GDD9PwP0Ncrrfh3WfFenXT3Mj2i5Hk6ek37uZQBuSZlAbLYIO1ioyOGwc2NC8G+HtW0a3u&#10;odLtmjuIw/71Nz4PZieSfrT0sXKKsdDHcRzNtWSNmwGAVgeD3p9c9P4DttLa3utDtbGzu7WUyD93&#10;tSdWBDRsy/MBzkYB2lVO3AxUv23xEz5Gn6TtjPzL9tdjL2+X91x6859PelZEcqZuZz/PHrWDpVnH&#10;r/iC91CZVmjhb7HaFlDABfvlfrICuf8AYGKR7TU/FMvl3Ym0eyiUGSOGZfMuWPUeYvKoPbaxLdRj&#10;nasrKPTrOO3hQRwxKFVB0AH+fzoD4VoS9KzfEvwo8P8AxjbQrLxLe3Vro+ja5b61cJbNLHNdrFBc&#10;xiJZInV42JnVtwPRSO9aVBGce3T2qqdTkl7RblUa0qc/aLc4Gx/Ym8LWk0c9r40XSb6x0vT9H07V&#10;LbSpF1S0gguvEEs0zS7juuZ49Zj8yQcSSwO5/wBZhWwfsi6abrwbJJ4u8PRr4f8AEVjr0tpD4dmX&#10;T9NW21XSb4ppyGcm3kkXS2EjPvBa6kPHQ+gUZ5rs/tCr2PQ/tWs90jzHw9+xTZaDpF1A3xEtdSvZ&#10;PGdt4mtrzU9GuLhreOLzw8jx+eIpLqQT7Wd0ZDsU43BCvsXjTVLfXPF+pXtqjR2t1cyTRKRghS2e&#10;lZeaO9YV8TOqvfOfE4ydVWkgooormOMKKKKACsFYl1bxz58CssenRNb3EoPyzO2CI8d9oJOfVuO4&#10;rQ1jxNY6DIqXU6xyMu4RgF3IGcnaOccY6c9OtUfByTSXWrXbQ3FvBf3QmgSZAkgAijQnb1AJXgHD&#10;eoFVsrlq6VzcxRRRUkBRRRQAUUUUAFFFFABRRRQAUUUEgL/u5yaNdkGt7IsfszKP+G/dBPf/AIRD&#10;UR/5MW9fcgFfB/7IviC18W/t82raVIuoQ6L4UvYr6eD95DbSSXEG1GccK3yng8/yr7vzgV9HhU1S&#10;SZ9dgU1RimLRRRXSdQUUUUAFFFFABTQ3Fcf8Ffj/AODv2ifBI8R+CfEWl+JNFa9udO+02cwdVube&#10;Vopoj3Dq6MCDzwD0INfnP8QPj/4w/bdm+O3xL8QftH69+zN8Afgf4p1DwVph8NLbw6lq9/YbFub2&#10;8nmR3ZWmfy4rWJQZAAMbiCwBuf8ABT39rrxx41/4KQfBX9lmw1zxl8D9A8baquqyeOtMmhU+KIIb&#10;SaU6fbSMD5Mn2lY4mVgS/mKdu0qHx/2zfgZqP/BHL9tPUP2wfhj4fuNU+FnjdUsPjR4ZsY90tnEZ&#10;MrrlsgHWN2LyqBg7nbje7rzHwG8AeKv+Cpn7Dlj8Lf2nvENnoPxK1TUrrXfgd4rmjTR/G2oWtkPM&#10;t9cl09CWt2A2FgrAvG+Dhtsj/Z//AATW8f8Axc+M/wCzHqnhf9o3wG2j+OvB99P4U1m7miR9L8aw&#10;xooGo2wP3oZ43+YFQpffjAyigGL+2L+xf4N/4KlfDT4Z/E34f+Nv+Eb8Y+GLu18SeBfiBoarPJDA&#10;5VpIyMgSwSx5DRMfvAZHBU/WdqkkVtGsknmSKoDvgDeccnA9TXOfBz4L+Ff2e/hlo/g3wToWn+Gv&#10;C+gw/Z7DTbGPy4LZNxYgD3YkknJJJJySa6jFABRRRQAUUUUAFFFFABRRRQAUUUUAFFFFABRRRQAU&#10;UUUAFFFFABRRRQAUUUUAFFFFABRRRQAUUUUAFFFFABRRRQAUUUUAFFFFABRRRQAUUUUAFFFFABRR&#10;RQAUUUUAFFFFABRRRQAUUUUAFFFFABRRRQAUUUUAFFFFAHP+P/Go8GaRG0apcajfTpZ2FqW2/aZ3&#10;ICjPJCjJZmwcKrHtTvAXhebwn4f8m6uEvNQuZ5Lq8nVPLWWWRixwOSFUEKuSTtRcnNZ/jVkj+I3g&#10;5o9rXbXNzEyjlhbNbOztj0EiQDP+0PXFdbsFAC0UUUAFFFFAHzt/wUO+CepeO/h3pXi/w1YyXviz&#10;wDdG9gghXMt/aOAt1bAdyyYZRycoMDJrwPwF490z4k+HodS0m4E9vKSpGNrwsOqOp5VhkDBx/U/o&#10;Htwv8q+E/wBpT4fWvwK/bM32FvDY6H8UNOa9SKJQka6nbMRP8o4BeJ0cnHJ3elefjqClHnW6PLzL&#10;CqcOdbodRRRXhnzYUUUUAFFDyRQRySzzQWtvDG00087iOKCNV3M7scBVVQSSeAAfrXL+HfjF4U+K&#10;2lX3/CvfGHhLx1qFnbidrfRNTivXhRmVFldUbIjDMuW6DPuK0hSlLWKNKdGc1eC0RoX3i/yL6a3t&#10;rG+vpbd1STyYxtQlQ2NzFVzhgcZzz0qrDHdeM52m87U9L0+EqIo1UQyzMOrNuGQoyABxkgnkYNdB&#10;4V8EX1rbfZkjuLy6kkaeV1hK72dt2cZOB2HJ4HXipL2602w8EzeKJdc0QeFLSK5ludc+2odOtFtp&#10;pIbnzJs7V8uWKRGyRhlYHkGq9lL+Vmioz6RMS3+HWh28aL/ZdjJ5Y4MsQfJ9TnPPv1rYjRYo1VVC&#10;qoAUAYAA9K1dX8GanoerXFjcWcy3FrkuoXdwO49veuD8YfHv4b/DjX5NH8TfEjwL4b1qGKOaXT9S&#10;1mG3uoUkXejNGxyAy4Iz1BBHFKNOo3axMaFSUuVJnSXFrFdrtljjlXOcOoYA/jTkjWPO1Qu45OB1&#10;NaGq+HrzR7toZoWJXaQyfOrKwBVgw4IIIII9abY6DcX13BD+7t2upVghNxIIllkbISNSxGWY8Ad8&#10;UuSW2v3E+yqX5dfuMvWb3+zNIurlVDfZ4HkAJwDgE4/QVX8K2f8AZ/huwhO7csC7iRyTgZ/WpvEm&#10;jHVtG1DT5N0bXEMkDZ4KEqRTfDuqf21otvcMuySRB5i4wY3GAy/gwIx7VOyJd0rMuE5oPNFFSSHf&#10;6dPaiiii4BRRRQAUUUUAFFFFABRRRQAUUUUAZmt+GhqM8d1bzNZ6hbjbHcRqG+Xn5HHRk5JIyCDy&#10;CDTdA8RtqMv2O7hkttShUmaMxsEfadu5GIwykkHg5AIzzWriseI7vH9xu/h0+PZntmSTdj64XP0H&#10;pVbqxUdVY2KKKKkkKKKKACiiigAooooAKKKy/Gfi6z8CeF7zV9QlWO1sYmdsnG8jOFHuTgAepFUk&#10;2+VFRi20luTeIvEdj4T0S51LUrmK0s7NDJLLIcBQP89Op49QKP2Z/wBnfUv23LW/8ReItW1bw34D&#10;trr7HaaNZ/uL3VV8tJPMnl6pGwdMIvJBPK8E737J/wCyZqf7R8tj4++J1jJZ+HY2S40Dww5+SbB3&#10;Lc3Q/izxtQ8Y5PH3vtS00+HT4mWCGKFWbcVRAoJ9cDvXs4TBqK5pn0ODy9QXPU1Zi/DL4T+G/g34&#10;Ug0TwvothommW4AWG2iCbyBjcx6u3qzEk9zXREZoor0fI9UKKKKACiiigArzv9oP9rD4bfsoeHrf&#10;VviV458MeCNPvJPKt5dY1CK0E7f3U3kbiParmvftI+AfC3xMsPBepeMvDNj4s1Tm00ifUIkvLj/d&#10;jJ3Hoe1flX+0n451D4S/8FMfjZffFD9mHxx+0T4v8RPZ2HwojTSY9S8PWuiC2TfEnmhkt5DcmRpn&#10;2FuBjpyAc98Vf2c7r/gmF+3BYftmaZLpPj39l/xd4mn1i70XwfNdLp/gtb+2hgi8RpAsrRXDsDMs&#10;jKpQLMSoG5Qmr+0R+wFq37Pf7d9j+0b8O/h3qX7T37O/j7UZPHR8D6JqgkXRfEF0kWdZt7Mnyb0S&#10;BVZSQdhkPQKpPqHwy/an/aU+E37QPwf+F37Qfwl+EOifB34/G88IaX4S8PMbi68NLHZtIkNxz5Us&#10;BjVkYIigBu2Np96/YT/4I6aT+wd8brjxBofxU+JWteDdLhu7Xwp4IvdQYaN4agunEk0YUE+fhh8h&#10;cDYPU80Act+zV8Ifid+2/wD8FB/C/wC0t8Tfh9efCHw38MvDl9oPgfwxqk6Sa7e3F9gXV9erGSkK&#10;CIGNIclssWJHQ/e+2k2iloAKKKKACiiigAooooAKKKKACiiigAooooAKKKKACiiigAooooAKKKKA&#10;CiiigAooooAKKKKACiiigAooooAKKKKACiiigAooooAKKKKACiiigAooooAKKKKACiiigAooooAK&#10;KKKACiiigAooooAKKKKACiiigAooooAx/FPjjTfBtr5moXUcJONsY+aSQk4AVRycn0rDk8ceI9Zh&#10;VNN8NXFrJMMrPqEqxxxDsWUEvnp8uM1n+Kfhfqlh4g1jxFoN7bzatcoHitry2WVd6IAsaSE5jUlc&#10;nH94nmuw8JeJIvFvh611KGN41uUy0b/fhcHayN/tKwKkeoNAGf4N8Br4cuJr+8uX1LWrxQtxeSDb&#10;x/cjXJCJwPlHJIBJJFdJRiigAooooAKKKKADFeM/tt/s53H7QfwqhGizrZ+LPDNyNV0Sdh8pnVWU&#10;wt/sSKSp99p7V7NRt5pNJqzFKKasz87vhX4+b4h+FFuprV9P1K2le01Cyk4ezuIztkjOfQ889q6W&#10;uH+I/wDbnwW/as+JVjqfhnXtUvvFmtf2npUmmWjSw3lvICIkyBtV1UbWJPJFZuk/tMWPiC8WxsPD&#10;/ii81lyVGnx6dJ5wYcbTxge5NeBWws1NqK0PmMRgaiqPkWh6VRXE6F4n+JHi++aw0v4T+JjfRzeT&#10;L9oKRwwMQGw7Z4O1lJ9jVHQtf8ffGzx7H8P/AA94W1Lw54nVmTV7nUoiIdFiHBlzjDkg/LjqcVMc&#10;HVb1RMcvrt6xOq+JWh3fif4V+MNN0+3ku9Q1Lw7qVrbW8Y3STyyWcqIijuxZgAPUivkP4C/Cj4ne&#10;F9H8I6tofhX4seKNW8K/DG/8O6tY634ej8K/2V50NiTHY3cKCS4kMtsqYIZjGrspDHJ+2PiB+yv8&#10;Tv2cWm1DSLqb4k+GoV86RSBDq1oRyxUDiQDBIA5Ar8wP23P+C0vxS+Ev7Zc3hDw/otrD4L0e2iN5&#10;a6mrx6rqnmwq7NCjEFWBLImAclT616NCnUpJx5dD1MJTq0L03G/W59k/Br4EfEb4oeMPBnhvxPH8&#10;RbHwDB8cNWuJJUub7S3Hhs+C2kt97tKZxanVC6r5jk72HQ4x5PZfs0fG3w5+x38cvB+v+GfEut2/&#10;jjwb4vt/A1hZLLt0OT/hJdRnltrmDO1p7xLiCeGYg7o4ygxzu+0LTU5ksYkjuppIfLCp+9LBlHTn&#10;PPHfvUg1S6Vt32i43YxnzDnFZf2hZ6RMv7WUXbkPP9C8V+LrT/goj4++H41W8vvAfwkvr74hw6hH&#10;ftN9om1uH7NZ6ROQxJW3u5NYm8piQqpbYX5Rjxfx14K8ReF/22fihr08fxc0zRfENr4dk0648L+A&#10;7fxBaakINMjimLSyxsUZHBTaCO/pX1NBLa6fFqi2Ol6Tpcmu3v8AaOqS2dokM2p3OCvmzMozI3J5&#10;PqfWiLUriCMKlxMijoFcgCplmEVPmiuhLzSKqc0V0PD/AI0+F/i18Rf2vr6bRdN+JXg3RtZvvFOl&#10;395ZrcXoWwfw/cnTLuISMLVG+1pD5USIGjdQGfJIrh9a/Zp8cfFfwH4Mfxr4M8Z6ppfgP4r6DqZu&#10;9Iv9XtrjVLGS0uobyZLOeUzwmGY2251dlxI5UgBq+qjq10Vx9quCCMEGQ0h1O5ZgxuJyy5wfMORm&#10;q/tH+6P+1lvyGv8AFEzN8RNaaYwtL9qcsYfuHnjFcL4bKjxDriwjEInQnH3RKYgX/H7ufWt13aR2&#10;ZiWZjkknk1h+G5Gn8R65IqeXbedHHtzy0qoC747ZUxD/AIDnvXluV22ePKXM3L+tzboooqTMKKKK&#10;ACiiigAooooAKKKKACiiigAooooAKx9esryDV7fULGGO5aKCSCWFn2M6sVYFT0yCpHPHPtWxRQC0&#10;M/R/EUWrNJGyNa3UTbWglwJBwDkDuMHqOOK0M1n6z4ch1ho5V/0e9hYNFcIg8xOvGe6nkEe9Zl3b&#10;33hm9tbx9RlvIZbhLeeKRQFCvhVZcdCGIJ9RmqsmVZM6OiiipJCiiigAooooAKxfgz8OJf2jP2zN&#10;P0e+jhuvB/gC1TW9St3TdHdXUisttG474JMm08YjI71N418YWfgLwrfavfyeXbWMRkYfxOf4VH+0&#10;xwAPU171/wAE2vgXqHwg/Z+XUvEETL4s8a3La1qhlH72PeAIYW/3IwDjsztXpZfR5pObPWyvD803&#10;UfQ+hFjCLtA4pxGRRRXtH0QUUUUAFFFea/td6Z8Rdc/Zn8bWnwm1DTdK+I82lSjQLrUI99vHdY+X&#10;cPUjIBPAJBPAoA8P/wCCgP8AwVEt/wBmvxdpfwt+GegyfFL49+LPl0fwrYyfu7FCebq/lGRbwKAT&#10;luTg4HevVv2vPiz46+En7CfxB8ZeG9BW++Img+DrvU7LSrf/AEhf7QS1Zwi9DIqyDgDlgvHJr83f&#10;+CRH7aH7P/7FP7F/jzx/8RptS0n9oTSdXfTPiZFrrfafFGsaySQkFuv33hkK/ukQbRjB6Cvsj/gn&#10;L4l/aG/aG8e+Ifi98WEi8BeA/E1jHbeEfh2YQ17p8Afet7eS9RcOvGwcAN7DIB+f/wC0D/wT38C+&#10;Mvg98Mvgz4f8P6p4q/bL+LlvpvjPxH461a4mXV/A/wA0c9zqd1ID+4WN90MMAA3EADkZH0N+wp+3&#10;V44/bs+DvxI/Zd8WePLn4Y/tRfC+4m0G78SadZLcrqi2cyqdQt1f5G3hQsi8EeZkAbgKvfEX4B/t&#10;FfC7/gpP8XPjB+zqvwy+Ieh/GKx03QtWl1rVPLl8GXumw/Zyq7Ml0H+saIYyzc84NfXH7Dn7Gen/&#10;ALI3wqt7O+uLXxN491K5vNW8SeKJLVEutWv72c3F0wbG5YjIQFTOAsaDtQB5z+yX/wAE1db+Hfxv&#10;s/i18aPidqvxn+KGkWMum6Ld3NmllpvhyCUATfZbdOPNkAw0rfMVO3pX1vtpcUUAFFFFABRRRQAU&#10;UUUAFFFFABRRRQAUUUUAFFFFAH5KXf8AwXp/aY+Jn7Tfxp8C/B/9lK1+JGl/B3xnqHhK71O38Qyx&#10;tIbe5nhjd08khWkWEttBODxk1s/8Pav2+P8Aow2X/wAKSX/4xVj/AIN6hn9tP/goh/2XLUf/AEs1&#10;Cv1KoA/K3/h7V+3x/wBGGy/+FJL/APGKP+HtX7fH/Rhsv/hSS/8Axiv1SooA/K3/AIe1ft8f9GGy&#10;/wDhSS//ABij/h7V+3x/0YbL/wCFJL/8Yr9UqKAPyt/4e1ft8f8ARhsv/hSS/wDxij/h7V+3x/0Y&#10;bL/4Ukv/AMYr9UqKAPyt/wCHtX7fH/Rhsv8A4Ukv/wAYo/4e1ft8f9GGy/8AhSS//GK/VKigD8rf&#10;+HtX7fH/AEYbL/4Ukv8A8Yo/4e1ft8f9GGy/+FJL/wDGK/VKigD8rf8Ah7V+3x/0YbL/AOFJL/8A&#10;GKP+HtX7fH/Rhsv/AIUkv/xiv1SooA/K3/h7V+3x/wBGGy/+FJL/APGKP+HtX7fH/Rhsv/hSS/8A&#10;xiv1SooA/K3/AIe1ft8f9GGy/wDhSS//ABij/h7V+3x/0YbL/wCFJL/8Yr9UqKAPyt/4e1ft8f8A&#10;Rhsv/hSS/wDxij/h7V+3x/0YbL/4Ukv/AMYr9UqKAPyt/wCHtX7fH/Rhsv8A4Ukv/wAYo/4e1ft8&#10;f9GGy/8AhSS//GK/VKigD8rf+HtX7fH/AEYbL/4Ukv8A8Yo/4e1ft8f9GGy/+FJL/wDGK/VKigD8&#10;rf8Ah7V+3x/0YbL/AOFJL/8AGKP+HtX7fH/Rhsv/AIUkv/xiv1SooA/K3/h7V+3x/wBGGy/+FJL/&#10;APGKP+HtX7fH/Rhsv/hSS/8Axiv1SooA/K3/AIe1ft8f9GGy/wDhSS//ABij/h7V+3x/0YbL/wCF&#10;JL/8Yr9UqKAPyt/4e1ft8f8ARhsv/hSS/wDxij/h7V+3x/0YbL/4Ukv/AMYr9UqKAPyt/wCHtX7f&#10;H/Rhsv8A4Ukv/wAYo/4e1ft8f9GGy/8AhSS//GK/VKigD8o9Z/4LAft4eH9Hur68/YTeG1s4Xnmk&#10;PiSXCIgLMT+47AGvr7/gkN+3/qH/AAU1/YW8M/GDUvDdp4Tuteu762fTba7a6jh+z3UkAIkZVJ3B&#10;MkY4zivcvjqP+LIeMv8AsB3v/pO9fBf/AAagDP8AwRL+HP8A2Fdb/wDTncUAfpBRRRQAUUUUAFFF&#10;FABRRRQAUUUUAFGcUVxviSXUPF/jabQbTUJ9Ks9Ps4ry8mgwJp/OeRI0Vv4QPJkJI55X3yAbniLx&#10;jpnhWBpNQvre1VRwGb52OCeF6nIB6Cs/4T6dNp/gmFriNoZL+5utRMbDDQi5uJLgIfdRIAfcGpPD&#10;vwt0HwwyyW+nwtPyTNNmWViepLNk54rosYFABRRRQAUUUUAFFFFABRRRQA0xqW3bV3DocVxfjC/N&#10;h4kj0rQNOsU17UoJJ3vHiCrbRAhTIxAy7biPlH41NqPxC1HU9XurHw/pf29rGQxXF1cSeTbq4BJj&#10;U4JZgcA44BPfBFSeGtE1bU/Ff9ta5HaWclvbPaWlrbyGURrIyPIzPgbiSiAYAACk96ANbwd4Ut/B&#10;mgxWNuzybcvLNIcyXEh+9Ix7sTWkllDFdSTLDGs0gCvIEAZwOgJ6nFSYooAQIB2rzr4p/skfDH42&#10;+JIdZ8WeBfC+vaxbQNbxX15p8clxHGQQQHI3dzjnjtivRqKAPzX+BMR8NWPiHwnNcNNeeC9dvtJK&#10;yMTIIo528psHnaUxjPUCu8ruv+Cgn7ONxpts/wAXPBVmo8S6Cm7WrOLKrrVkAQ+4DrJGPmB6kKR6&#10;V5T8PPiBY/Efw3b6jZ7lWaNZDG4+ZQwyOnb3+o6g14GMoOEuZbM+ZzDCunU51sbnSiiiuI80KKKK&#10;ACsNIf7N+IH7vHl6paNLMuf44jGof8VYD/gIrcrF1Z/sfjPSZm3eXNFcWu7HG8+W6j8RG3+SKqJU&#10;TaoooqSQooooAKKKKACiiigAooooAKKKKACiiigAooooAOtYfiVH1nWbLSt6pbyRtdT8cuI3jCoP&#10;TJOSR0xjvW5WL4pl/snUNP1Rl/c2jPDcN3SJwPm9xvVCfQc9qqO5Udzaoo3AjPY8/wCFFSSFFFFA&#10;BQ7rGjMzBVUbiT2HUmiuRn8JX37R3x50f4X2OonStPntH1TXblCfNltY5IlaCMj7rOsg57AitaNJ&#10;1JKKNsPRdWagjo/2Zvhav7X/AMZo9Yukab4b+B51kjyp8rXNRB3Lj+9HFjnsWOK+9guBWN4E8C6T&#10;8M/CVjoeh2MGm6XpsSw29vCu1Y1H9T3NbVfR0qSpx5UfWUaMaUFCIUUUVobBRRRQAUbaKKAPzJ/4&#10;LOf8E0rzTvjL4X/bC+DvhXStd+KvwnnTUdd8PT2olh8YafErB8Jjm7jjZij43HAx8yrVCb/gpv8A&#10;EP8A4LLaZpvgH9lWz1jwP4e1Cyhl8c/EXVLUx/8ACMeYoMun2aniS8GWUsOFPP1/URkVhggYPBrE&#10;8AfDLw78KdEk03wzoumaDp8tzNePb2NusMbTSuZJJCFAG5nYkn3oA89/Yn/Yv8G/sG/Auz8CeC4b&#10;w2aTvfX97eztPeateyY826mdjlpHKjJ9h6V69ijFFABRRRQAUUUUAFFFFABRRRQAUUUUAFFFFABR&#10;RRQAUUUUAflr/wAG9X/J6f8AwUR/7LlqP/pZqFfqVX5a/wDBvV/yen/wUR/7LlqP/pZqFfqVQAUV&#10;8l/8Fsv27/E//BN7/gnv4m+LHg/T9L1PXNFv9PtYrfUVZrdluLqOF87SDwrkiveP2YvibffGn9mz&#10;4e+MtRjt7fUPFnhrTdZuooc+XHLcWsUzquf4QzkD2oA7yiuN+Lv7QXgf4AaVb33jjxh4b8JWl0/l&#10;wS6tqEVos7cZC72G7GR06Zrc8K+M9J8deHLXWdF1TT9Y0i+j823vbK4Se3mX+8rqSpH0PY0Aa1Fe&#10;Z6F+2X8JfEuq6vY6f8TPAV5deH0MmpRx67bMbJBwWk+f5VBIBJ4Ga3/Gvx28F/Df4fQ+LNf8XeHN&#10;H8L3MaTwatd6jFFZzo670ZJS21wy8gqTkcjIoA62iuX8F/Gnwj8SPAreKPD/AIo8P614bjR5JNTs&#10;7+Ka0iVBuctKrFV2ryckYHXFc74m/bF+E/gyPRZNU+JfgWxj8Rk/2W8uu2yrqADFC0R34dQysuRx&#10;kEdRQB6VRWT4j8aaT4Q8M3Gtatqmn6Zo1pD5819dXKQ28Uf99pGIULyOc9/evz9/4Ke/8FrP+Gav&#10;EX7PX/CnNW8C+PtG+K3jceF9Zu4bxbxbJPMtVOwxN8smJmOG9AaAP0YooooAKKKKACiiigAooooA&#10;KKKKACiiigAooooAKKKKACiiigAooooAKKKKAOU+Ov8AyRDxl/2A73/0nevgv/g1A/5Ql/Dn/sK6&#10;3/6c7ivvT46/8kQ8Zf8AYDvf/Sd6+C/+DUD/AJQl/Dn/ALCut/8ApzuKAP0fooooAKKKKACiiigA&#10;ooqvqGow6XZTXFzNHb29vGZJJZG2rGoGSSTgAAetAExfA/CuX1P4w6Ho+tyWc1zJshISa6SMyW0E&#10;h5EbuuQjY55wACMkZFZNvDdfGXUFumbVNP8ACscTC2EV09tLqrMR+9ITDrEAPlBPzh8lRxnsND8M&#10;af4a0qOxsbO3tbWP7sUaBV+uKAMWf41eF4Y8rrVrcN2S33TyHjPCoCx/KqXwzu7rW/GXifVJLC7t&#10;LO+a1WzkuY/LkkRIsMpTJIAYswzjPmHgYJPYpYQRtuWGJT6hBU2KADbRRRQAUUUUAFFFFABRRRQA&#10;UUVV1fVoNC0q5vbqQQ21nE00zn+BFBJP5CgDnfh1/o2seLLWH/jztdZbyR/daSCGaX8PNlc/VjXW&#10;BcVzfwr0qfTPAdg17GYtQvg19eK3VZ5mMsi/8BZio9lFdJQAUUUUAFFFFAEcsKywsrqrKwIIIyCD&#10;1Ffnx49+Esf7K/7VWqeGLOBo/Cvja3fWdC7JaSIxM9ovP3VZ94x0VgMHrX6Eg5xXyv8A8FSfBE0f&#10;gDwj8RLdWdvh3rAmvQmdwsLnbFORjngiIkdMA5rnxFPnpuJz4qj7Sm4nntFcNbftH+EbvxT/AGWm&#10;pDazGJL4riwkmChjCJvumQKQcZxyO5APcK29QV5Ujgjv6f8A66+dlTlH4kfJzpzh8SsLRRRUmYVT&#10;17SP7a0ySBZPKk3B4pByY5FO5SB7EdO4Jq5RQBk6F4je+uWsry3a11GFN7pj93Iucb0Pdc+vI6Ed&#10;zrVg+JEiPizQHkXYfNmCSAHLN5ZIjz6EZb6xit6qkVLuFFFFSSFFFFABRRRQAUUUUAFFFFABRRRQ&#10;AUUUUAFNkjWaNlZQysNpB6EU6igDn9NvV8G3f9nXG9LGST/Qp2OUUH/lixPQhgdueCCB169B0/T9&#10;ajvbKHUbV4Z445YpAVZGXIYe4rDfRLzww6yaW815b4CyWU9wW45wY3bO09ML90+3Wq0ZWj3OgpHk&#10;WNGZiFVeSSfujvmvPvi/+0Dofwr+FXiLXtUvo9Jk0e1LGK64mErgCJQgOW3OyqNpOSetdj/wTv8A&#10;gH8Af23v2c9D8YWesap491NbeGHWvtV9fWr2F8EDTQtA5RlAZscqVYKCCRXVh8G6uvQ7cLgJVk3e&#10;yK2rfEjw9oJb7ZrukWpQgMJLtAwzyMjOam/Ym8TaL47/AG/Y9S0G8j1KGPwjeRXkkGTHG/2m3C5O&#10;OpA/HaK+lrb/AIJ5fBm1bcvgDQi2c7mi3t+ZNesaF4S0vwxCsem6dZ2McaLEqwQrGAg6LwOg9K9L&#10;D4ONOXNfU9fC5cqMudS1NIDFFFFdx6QUUUUAFFFFABRRRQAUUUUAFFFFABRRRQAUUUUAFFFFABRR&#10;RQAUUUUAFFFFABRRRQAUUUUAflr/AMG9X/J6f/BRH/suWo/+lmoV+pVflr/wb1f8np/8FEf+y5aj&#10;/wClmoV+pVAH5t/8HY3H/BFHx9/2GdE/9OENfYn7ARz+wh8FP+xC0Lj/ALh8FfMv/BwF46+GOr/s&#10;w6X8J/ir4K+PPizw98SLlroT/DHw+mqXWntp81tMPPLsFi3tKgXKtuCSdNvP5HWv7OX7JNlbRww+&#10;D/8Agp1FDCgjjRPDEKqigYAAzwAO1AHvf7WVt4w/a0/4OR/iv4R1f4ReGvjjY/D7wfaxeHPCPijW&#10;RY6bb2zw2cr3kaMrLK/mXMvGMjeT/CK5rw9Z/Gv9g/8A4I7ft0abZX3h/SNGi120bw7pHhvxZHrM&#10;3gqC91FrXULRmQ74fLhCJ82CSHPBBNdx+1r+0b+y3+1xrvhLxFqPwH/bw8K+PPBukQ6FZ+LfDfgt&#10;tP1ae0jTYsczicrJxk5ZSRkgYBxWv8J/2/v2df2OP2LPG/wv+GX7H/7U3iyPxoJH1qz8V+CpQPFM&#10;kuFl+2XXmSuMxltpWMhT0UZJoA8//wCCgX/BOv4B/Bn/AINlfCPxY8J6LpGlfEafw54a1JfElpNs&#10;1DXbvUJbVL23mlBzMuye6PlnIXyRwNvHC/GTWfF3xx/af/4J3/Cm58Dab8T/AAnafs/aBremeDtc&#10;1X7BpXiC+k0p/NeViCHZVt4vlIO4xgdzXiv7UXw++FPiz9hLWvDPw3/Z/wD20LHx/qBtX0PRPEth&#10;eX3hnwY4u4Zbk2rKA0paFJYg0kQb9+Txivrzxv8AtJ/s4/tFfsdfAnwH8RP2ef2zoPGPwR8K6Zoe&#10;leKfD3gR7LUrCW2s4YJDDOJwTGzRbtrrjODgGgDe/ZM/Z7+I37NPj39uqzuND8B/Db4c+JPhPq+o&#10;f8K90HxdFqknhjU49OTawthh4Y5ElnfO0AB0Xkba8X/Ze/YS+GPxJ/4NVPG3xc8Q+GbTWviRp1jq&#10;11pev3ZMl7pAtNQZIorZycxR/KxKrgEyOT1Ne0fsx/tTfsufsrfCX4n+HdC/Z7/bk1TWPjBpVxo/&#10;ijxTrHgZr3Wr+CeF4SPOefauBISAqgFsEg4q18Mf2zv2dfhR/wAEzdX/AGV9P+B/7dE3w/1q1vbS&#10;a8m+H0Takq3Vw00m1xKE4dsD5Dx1z1oA8j/bT+K/iL4r/wDBHL/gm34N8T63qMPgP4leIrHSfGd/&#10;9qaLzraCaK3hjlkyDtEDzPknrCCema6z/gv5+wp8GP2Mf2rv2LW+FvhnQ/BN5rXju3gvtM0oCGK8&#10;ihvLDy7l4gcFwzspkxls4JOBXcav+2N+yv4w/wCCefhv9mnxN+zT+2d4k8A+E7eOPS7m9+HuzUrS&#10;VHkdLhJo502Sr5jjcoAIYgggkV4fa6D+yLJqfg/VtR+EH/BRDxB4k8Ea5Zaxp+tar4U+23ipaOzx&#10;WX7yUolvuIJVFViVXLcUAf0XUVV0rUBqul210qyxrcxLKFkG1k3AEBh2Iz0q1QAUUUUAFFFFABRR&#10;RQAUUUUAFFFFABRRRQAUUUUAFFFFABRRRQAUUUUAcp8df+SIeMv+wHe/+k718F/8GoH/AChL+HP/&#10;AGFdb/8ATncV96fHX/kiHjL/ALAd7/6TvXwX/wAGoH/KEv4c/wDYV1v/ANOdxQB+j9FFFABRRRQA&#10;UUVV1PU7fRtOnurqZLe3tY2llkkbasagZLEnsBzQAzWdds/DmlTX2oXUNnZ2675Z5XCRxr6knj/6&#10;9cFZfD5PitZ6hrF9ea7YtqdxIll5dxJF5dmB5aqYJAYysgDSFXjJIkGeVGLb6vJ8VfEmhG10/U4N&#10;E0+4bUJ5r21NvHeYjdIUVHAc/OwkDEADygepWu/xQBV0rT10fS7a0jaSRLWJIlaRizMFAAJPc8cm&#10;rVGM0UAFFFFABRRRQAUUVX1LUodI0+4u7qRYbe1jaWWRj8qKoJJP0ANAFisHxT8RtF8FyxR6pqEN&#10;rNMC8cPLyuozlgigttHc4wKwbXUPFnxD0/dDDa+H9LvJSFmkeX+0VgDY3eUUAjd1HGWOzcCQSMVt&#10;eEfAUfhS/u76TUNS1jULyKKGS6vWjMixR7ikY8tFAUF3PTJLEkmgCLWPi/4d0fTbW5OrWt19uTfa&#10;RWjfaJr3pgRImWc8joO+TgVreFvEtr4v8PWeqWMjTWd9Es0LFSrFWGRlTyPoeaoXfw20WYam1tp9&#10;rpt5q1tJa3F7ZwpDcsr53HeBndk5ye/NY8fwsv8AQbG3/snxJqxu7Qr5a3xR7V16bGijVFC7eBtA&#10;wQD60AaXiT4r6H4O1lbHUryS3kEYlllMEjW9srEhTLKFKRbirbd7AHBrK+IV9L8RBJ4V0lWmt76O&#10;I6pfLIohtrSRvnjU4O6WWIOoCj5QwYkZXdt+CfCcmgWmoSX01vealrFybq9lii8uOQ7VjQKpJIVY&#10;kReSc7SepNWvC/g/TfBllLb6XZw2ME0vnNHEMKWwB07fKqgAcAAAcCgDWxzRRRQAUUUUAFFFFABi&#10;s/xH4dsfFmg3mmalaw3mn6hA9tc28yho5o3G1kYHqCCRWhRigDyrxX+x74H8T/DvT/CcWl2+k6Bp&#10;sUsUVlaWtu0W2TG/5ZY5BvyoIkADgkkNya+Tv2ivgVcfsMeLvB7aJrGpat8P/FV+ujva6pJ50mi3&#10;BUGJo5uCY3Af5SPl2cZzkfoN1ryv9sT9nYftQ/AbVfCkd1Dp+oyPFeadeSx71trmJw6EgcgEbkJH&#10;IDng9DlUpqcbMxr0Y1ItM+Z6K49/GGvfCXXYfDfxP0eTwzrjMIre+A36bqpxw8Mw+XnjKkgg8Yzk&#10;Dr45FkUMpVlbkEdCO3/6xXztWnKDtJHydajKnK0kLRRRWRiUdd0RtbjtfLuJLWazm85HRQwDbWXl&#10;W68MfxqjpGq3Wna9JpupXUM7yxLLaSeV5JmxuEiYyQWXCtxjIfoAK3Kq6xotrrtk0F1EssbfMMna&#10;UPZlbqrDsRyKpdmUpdGWqKwdP1+TQZYtP1bzVYv5dveOB5d0M/LkjhXIxkHGTnbkdN4EEfrn1pNW&#10;BxsFFFFIkKKKKACiiigAooooAKKKKACiiigDi/iz8eY/gR4m8H3WrWtnJ4JujqE/iiZoWa7trWL7&#10;HDFJA4ICbJr1ZHLAgxo2RwMed6V+39ceGNG8L6P418BWOpeKrg+JotWi8P6l9kvoJNP1LxBFbRQW&#10;ciN9pLR6MYmeORyHcFljBUN9E6L4s1Dw5DIlncNDHMCHXYGDA4z94d8D8qv/APC09f8AtKTf2g3n&#10;RlmSTyk3KWYsxB25GWJJ9SSa9CliKKgozjc9WhjMPGCjONzwH4uftx2/wehuFfw74V8ZaZJpmhXF&#10;vdeGPEiXdjHcXN34nS5Yak0CBy8ej20SRNGqpMzKWPLNteIf2sLDQf2sL74S6f4Psdavobq2s7XU&#10;JfEn2cmWTUdJsZkurYQtLBs/taN0IDJIIG2u+SU9iT4m64kXli+Ij+T5PKTaAjFlwNv8LEkehJNY&#10;/iz9oWb4c2Tanq2vC1+biaVVknlbIOF4Lu2VUgDJ+VR2FaRxFCWihqarFYaTSVPU8E/4K8fsreGf&#10;2mv2XPG/hU63qGi21jMt7pmpxpukjnibCKy5XzFk3NHtJAw4I+YAV7T/AMEdv+CPdj/wT/8A2Xru&#10;z1TX77V/GnjBbXULi9RHtG0ZktIo4oEAclmQpuYsQGbA2gKKtfB39m7xl+1R4m0PWfEWkN4X+HWn&#10;38GqfZtRH/Ew8QeWQ6KYgf3cJYAneckYPNfdiriuzB05Rh73V3PQwNGUIPn6u9uxzvgbxZeaw13p&#10;+rWaWGs6YsZuY0lEsUyuDsljYY+RijjDBWBQ8YwT0nWuZ8b+DLjV7iHVdJuvsOvaepEEjM3kXKZy&#10;YZkBwyN2P3kJyvcGbwR49h8YQTRtG1lqlk3l3thKw861f0P95T1VhwwOQa7DuOgooooAKKKKACii&#10;igAooooAKKKKACiiigAooooAKKKKACiiigAooooAKKKKACiiigAooooAKKKKAPy1/wCDer/k9P8A&#10;4KI/9ly1H/0s1Cv1Kr8tf+Der/k9P/goj/2XLUf/AEs1Cv1KoAa0Sv8AeVW+oo8hP7i/lTqKAGfZ&#10;4/8Anmn/AHzR9mj/AOeaf980+igBgt4x/wAs0/75o+zxn/lmn/fNPooAZ9nj/wCeaf8AfNH2eP8A&#10;55p/3zT6KAGfZo8/6tP++aPs8Z/5Zp/3zT6KADFFFFABRRRQAUUUUAFFFFABRRRQAUUUUAFFFFAB&#10;RRRQAUUUUAFFFFABRRRQBynx1/5Ih4y/7Ad7/wCk718F/wDBqB/yhL+HP/YV1v8A9OdxX3p8df8A&#10;kiHjL/sB3v8A6TvXwX/wagf8oS/hz/2Fdb/9OdxQB+j9FFFABRRRQAVyPxkhXUfBy6Y6/udavLfT&#10;5mx92OSVQxHvtyARyCwPGMjrq5H4xFh4Xs5PuQW+rafcXEp/5YRR3cUjP9PkwT2Uk9BQB12KKM5o&#10;oAKKKKACiiigAooooAK4Xx+t18QddufB626R6XJbQT6nO0xR5reR5A0UYXk7vKKMSRgPxmqn7V37&#10;THhv9jn9nLxj8UPF0k0Ph3wXp0mo3nlLullC4CRoO7u7KijuzCvlD/gkj/wWH8G/8FYfil4yudH0&#10;fWPDeoeFdMgktLO7VSl3YXDg+d5ikhpEli2Mv8BPGdxoA+9MUda83+LH7Wvw3+BHiqx0Pxj4z0Tw&#10;/q+oW4u4LW8m2SPCXKCTGOF3KwycDINd1HrtnJO0S3lqzowRlEqllYruAIz1KgnHoM9KAL1FZp8T&#10;6aIHkOo2Plxqju32hMIH+6Sc8Bs5Hr2qV9bs0uWha8t1mXYWQyjcu87UyM/xHgep6c0AXaMVRTX7&#10;GRHdb21ZYy28iZSF243Z57bhn0yKvUAFFFFABRRRQAUUUUAFFFFABijFFFAGD4/+Huh/FDwrc6L4&#10;g0uy1jS7oYkt7qISIeMZHcNycMMEHpXwDr/g+T9jz40Xnw81a8uJ/D+pKdT8L307FsQFiHtWY5+a&#10;Jsd/ukHjIr9Gs5/GvCf2+/2c7n4+fBb7RoccbeMPCc39qaK7KMysBiW3z/dljyuOhYJnpWFekqkG&#10;jnxNFVabizwpW3AYIOR27ilrg/hh8bvD/iu1t9N8+TS9WtkEUun34MVxGy8MMN97BGMjrXeA5FfO&#10;zpuDtJHyc6coS5ZKwUdKKKgzIryzi1G1kt7iNZoZl2ujqCG/Cs7wVdNJ4ehhldmurHNtPk8704JP&#10;1GGB7hge9ax5rlbWTUj4v1m3sVhRDNHNJcSjcMmGMBAB16Z9gfeqjqXHVNHVUVlaNqtwmpTWGoND&#10;9qVRLC0Y2rMhGOAe4YHI7Aj1rVqSWrBRRUct3FB9+SNM5GGbGcdaBaskoqJL6CV9qzQszdFDjPHX&#10;FS0AFFFFABRRRQAUUUUAA4o3UVyPjj4vWPhy6Glaav8Abvie6lW1s9Isz5lxPM2AqkD7oHc9qqnB&#10;zdoo0hTnOXLFXJvGfivVJ/EGm+FPCennWfGWvZWytR/q7dO9xM38Majkk9cY9a+kP2df2BtB+Fmo&#10;2/iTxZcnxx44A3fb71AbbTycHbbQ/dQAgfMQW4zkZIq5+xV+ye3wG8P3GveInTUPiD4kTfqt3v3L&#10;arnctrF2EacZx1YZ54r3Y9K+gw+HVNa7n0+DwcaMfPqx20DtRigUV1HaGK5vxv4Ch8TNFeWsg0/X&#10;LH5rS+RPmjPdHH8cbdCp4wcjBAI6SjFAHGJ8QdY8OzrDr+g3f7xMx3OkxyX8TkdVKqodD3GVwR3y&#10;CK2fCXjex8aWs0lnJKslq/lzwTRtFNbuRu2ujcqcHuK2gMCuN8W6Nq2geKbjxJpLLdLJbW9read5&#10;OZJ44pJW3Rtnhwsz/Lg7tqjIoA7Kiqun339oWMNwsc0a3EayBJUKSJkZwynoR0IPINWqACiiigAo&#10;oooAKKKKACiiigAooooAKKKKACiiigAooooAKKKKACiiigAooooAKKKKAPy1/wCDer/k9P8A4KI/&#10;9ly1H/0s1Cv1Kr8tf+Der/k9P/goj/2XLUf/AEs1Cv1KoAxfE/jvR/BRt/7W1Sy077Vu8r7RKE8z&#10;bjdjPpuH0yKy/wDhfHg3/oZtF/8AAlf8a6a/0i01Xb9qtbe58vO3zYw+3PXGR7VX/wCER0n/AKBe&#10;n/8AgMn+FAGD/wAL48G/9DNov/gSv+NH/C+PBv8A0M2i/wDgSv8AjW9/wiOk/wDQL0//AMBk/wAK&#10;P+ER0n/oF6f/AOAyf4UAYP8Awvjwb/0M2i/+BK/40v8Awvfwb/0M+i/+BK/41u/8IjpP/QL0/wD8&#10;Bk/wo/4RHSf+gXp//gMn+FAFy3uVuoUkjZZI5AGVgcgg8g18I/8ABLv9sv4gfEn9oz49eFfid4kX&#10;VtOt/FHiHUfBMstvDbiy0rTfEGo6TcWeY1XeLcW9k5Z9zYuxknFfeEUSwRLGiqiKNqqowFHoBX5q&#10;/E//AIJ4fGVPgHcf8IZaWem+PdQ+Jfj+0mmN8ieT4W8UapfNJdK2cGSJXsbtY+u6DbwaANj/AIJ4&#10;f8FF/GXiy/8A2ifHHxQ1jVNW8G6fcaLr3gvR7LS1kubDTNVku/7PtokhQSzSTQiyb59x3ykcDNfR&#10;/wAGP2+9J+NXjDxT4P1Dwp44+Hfi/QdDbxAuna/ZJDPd6fvaL7VAVZ0YLIACpIKllyBmvFviT+xF&#10;8TvC97+0dH8MY4/D9t4q0vwVpvhY29+trLeWWlxtFfWaSDm3d7fdCkhA2mQMOnHE/syfsl+LPgn+&#10;1Z4t+KmtfDkfDHwLdfCnUPDznVfGJ1zUWv2voLgPPLJLIFV1DBQjYBjOcFgKAPbPh9/wUt0Wz+BX&#10;wh/sbRfiZ8WvE/jXwJpnjBrfTdJil1ZNNnhj2316sZWCF5HLfIhG50kEakLxueOf+CpngnQNB+Fd&#10;74d8P+M/Hk/xit9Sm8PWGh6d5l3JJYKjXMMsblTFIm5gwfAUxOGwRXzj+wF8Ofil8Af2fPgP8UvA&#10;PgeP4hW/jX4D+C/C2saS+qRafdaVcadbSy286GYhWiYX8wkAO4GJSAc8emfAD9hLx18Ivif+zbqW&#10;pR6feN4PuPHWteLZrW4Bgsb3X5vtghhDYZ41llkjBA4CAnGaAPVP+Cofxu8TfAv/AIJtfFjx54T1&#10;C48N+KNB8MS6hp920UcsmnzALhijhkJXPQgjNfLvxE/aI1/4BRaPrHgj9r6T44eJ5de0zT7fwLea&#10;fpEzeII7i9igmii+xxRyxuIpJHEhJVfLyw25NfWP/BTz4IeIP2lv+CfvxX8BeFLOPUPEXirQJrDT&#10;7aWVYknlYrhSzcDp1PFcH+0R+wjb/DP4yeB/jR8DPBPhfTfHXhO5TTNY0mys7ewg8S6FcSBbmHIC&#10;olxDkTRScEmNkJIfgA6347f8FHfDvwT+JGveHbfwj4+8af8ACF28V34svvDukNe2vhiKSJplNwwO&#10;WfygJDHGHcIysRgg1c+Lf/BQDRfAtxodv4W8I+Nvihc67osHiOJfC1gLiKHTp22w3DyuyRgSbWKr&#10;uLsFYgEV5n46+G/xo+AHxn+NDfDrwLpfjrRfjhfQ61b6hdaxFZjw7qH9lW+myrco/wAz24WzgkXy&#10;gzZdxjpXmPxJ/YK+JHw2i+FvhC28N6x8X/hv4J+HWk+E7HTbPxe/h2Gx1Wz3rPfXe2WN545oxbqA&#10;CxTymG07s0AfSmqf8FH/AAO/7PHgP4g6DY+JPFf/AAsyb7L4a0LS7BpNW1O4VJXmhEJxsaFYJjIX&#10;IVPLbJ9fF/gJ/wAFTA4/aC8VeMLfxcdI8O/ErSvBvhfwzNpIh1e2ubnRdKY6eIsKWc3s1y252IwS&#10;Q2wLjmv2dv2I/i5+zV+yP+zfqFr4X0vVviJ8CtT8Qf2h4Xh1RI4NTstSlvEb7PO52iRVkt5E8wj5&#10;d6kgmrOhfsj/ABU8ffDL9pG/8dfC3wnq2ofFD4haV4nsvC1zrA2XOnQaVpVsyx3UTDybyM2sm2QM&#10;B5sZIbaQSAfYf7OH7QUf7RHhG81E+GfFXg++0y7Nje6V4gsja3UEnlxyAjkpIhSRSHRmUnIzkEV6&#10;LXyn/wAEv/gF8QPgXo3jkeKLfxB4e8K6zf2svhfwtrniAa9faBGkG243XQZspLIQVjLtsEec/Ngf&#10;VlABRRRQAUUUUAFFFFABRRRQAUUUUAFFFFAHKfHX/kiHjL/sB3v/AKTvXwX/AMGoH/KEv4c/9hXW&#10;/wD053Ffenx1/wCSIeMv+wHe/wDpO9fBf/BqB/yhL+HP/YV1v/053FAH6P0UUUAFFFFABVfULCHV&#10;bCe2uI1lt7iNopI2+66sMEH61YooA5X4aXsttbajotxNJcTeH7kWomc5aWJkWSIk92COFPqVJ711&#10;Vcj4JAsfHvjCzP8Ay0u7fUEB+9tkt0TPuN8L498joBXXUAFFFFABRRRQAUUUUAcl8cvgt4b/AGjv&#10;g/4k8CeMNNi1bwz4rsJNN1G0k6TRSDDYP8LDqGHIIBHIr5W/Yr/4JMfCD/gmNrs2k/B1fE0OveJL&#10;y2udQuL/AFI3bQWETszRHKhUhbLgADLOVOflr7WrkdHJHxr1/C7R/Y+n/Vz515z/AE/CgDxX9rX/&#10;AIJ8W/7UnxM1fxJdaq9rNJ4Vt9E0+ETzxwmaG8muWFykbATW8okWN0OSUL4xmuRj/wCCdnjTSfiv&#10;qHi3TfF2kx3ieJX12yhk+0GK8SaXUmdLof3oItSMEGzjy7WIN7fY1GKAPgW0/wCCSni7Tfhbrnh+&#10;Pxdo882oeHvD+mwzSzXX7y806C3ie4kPO1T5LFUAYNkZ2nOe38f/APBOrxh4i+K2qeJ7Hxlp8dx9&#10;o0nVbEyidTdXNjd6LcrbXIBIFqH0dtoTLD7fP/wL7DxRQB8T+Dv+CW3inRdZ0+4vPiFutRqi6lqV&#10;nAsvlXyz3TtqMJyfuTW8OnxqP4Gt5D/HX2xRiigAooooAKKKKACiiigAooooAKKKKACjFFFAHnfx&#10;f/Ze8C/HHQLjT/EHh+wlNw3mC6giWG6ik6h1lUBgwPNfK3xz/ZP8bfsxWEeq+EdWm8Z+G/OKNpmp&#10;f8flspUlQsw+9yNo3DJZlHevu0c9qo+INEt/E2h3en3SeZa3sTQyrnBKsMHnt1rOdKM1aSMqtGFR&#10;WmrnwL4H+IOn+PvCy6paSNHEpZLiOYbJLSRfvpID91l756U5/G9q10Y7aK5v0UAtLap5sak8hcjg&#10;nHPsCPWvW/Hn/BLrQfGXxPn1hfFGvWuj61KZ9c0xHAXU3AwuWHIz/ER94Cvmz9kGRbD4PWukN/x8&#10;aRcXEDvjHnKLmVRIPYlSPbb9K8fFYP2S5l3PAxeBVGPPvrsdwfF0sufJ0nVH5wN0WwH656D3qx4Z&#10;02WytZJLnb9svJWuJwvIUngKP91VUfhWlmiuC55vNpYp61oUOuxx+YZI5YX3xTRttkjPsff06HNU&#10;R4Yu4T+71m+2/wDTQK5z9cCtrOaKOYFJow18DxsP32o6pMGIZ0M+Fc/gP0BqaHwNpUJ/49FkJ7yO&#10;0n8zxWtRnNF2HMzJu/A2l3MeFtlt5OCskPySIR0II/ye9QrpmtWH+p1C2vF9LmLYR/wJev5VuUUX&#10;YczMOS917Tz5klnY3kfdLeQq49xuGCKV/Gf7s7dL1VpegQ2+Mn69Pxrbo60+YOZdUYsd7rrIG+w2&#10;KFhnaZiSPrx1pj+KrrSmVtTsGtrcna08biREPYsByFPr2rdqn4g1mz8P6Lc32oTRW9lbIXlklPyq&#10;vfP8sd+BQtXYqLTdkizBcR3USyQyLJG3IZTkH6U+uL+BHwy+In7S2tXmoeBreDwl4Lb5k1LV7Znj&#10;v5Mfegi4O045I4wRivZNN/4Jt+JtT2/278VtWRVC7k0yxjiEhP3xlskD0I5FdscvqPXY7qeV1Za3&#10;sfKPxg/4KZ/CH4H/AB1T4c694ieHxMI1e4SG3aSGyLqrok0g+WNmVgQD6j1r7W/4Jx/Aj/hD/hBL&#10;4s13RbG18SeMtVuNfjaS3BurG3nx5cRcjcPlBOOMeYRXxf8AtPf8GtXgD41/tUWPxGk+JXirSvCc&#10;Elvf67obKszag0AUuRMfmxLs+bOdoJ21+kml/tMeBdRtNFnHiLTbW117QYvEtjPcyi3ik0+RokSU&#10;s+FUFp4gATnLgV6eHwsaWq3PawuChR1W56ABigLiuR8M/HPwj4vvI4NP8SaLcTXF0bS2Vb2Mm9kW&#10;GOciH5v3o8qWN8pn5WB6V11dR2BRRRQAUUUUAFGKKKADFFFFABRRRQAUUUUAFFFFABRRRQAUUUUA&#10;FFFFABRRRQAUUUUAFFFFABRRRQAUUUUAFFFFAH5a/wDBvV/yen/wUR/7LlqP/pZqFfqVX5a/8G9X&#10;/J6f/BRH/suWo/8ApZqFfqVQAUUZozQAUUUUAFFFFABRiiigAxXM/Ff4TeHfjn4CvvDHizSbXXfD&#10;+pGM3NlcZ8qfY6yLnBBOGQHHtXTUYoAp6Jotp4b0a10+wtobOxsYUt7e3hQJHBGgCqiqOAAAAAOA&#10;BVzFFFABiiiigAxRiiigAoxRRQAUUUUAFFFFABRRRQAUUUUAFFFFABRRRQAUUUUAcp8df+SIeMv+&#10;wHe/+k718F/8GoH/AChL+HP/AGFdb/8ATncV96fHX/kiHjL/ALAd7/6TvXwX/wAGoH/KEv4c/wDY&#10;V1v/ANOdxQB+j9FFFABRRRQAUUUUAcnqX/Er+MekyL8seq6Zc20p/vvFJE8Q/BZJzXWVx0+da+NF&#10;vFJJ5aaDppuY4zgee87MhYdyEWIg9syr0xz2NABRRRQAUUUUAFFFFAGB4/8AEd14e0eFbBIpNS1G&#10;5js7NZc7N75JYgclUQO5HcIRVbwb8PF8N6rPql1f3mp6xewpBc3Er4VlVmZVVBwqgsxAHqfWuZ8W&#10;fFHSNX+I2iWtvLcX0OhzS3089jbSXUazeS8Kxb41K7tssjMCcjC+tbkHxo0nz4lu4tT0u3mYJHdX&#10;1o0EBc4wpY/d6gZbAJ4BJoA7KiiigAooooAKKKKACiiigAooooAKKKKACiiigAooooAKKKKACiii&#10;gDk/Gnxo8L/D2x1e41bWLS1XQ7Zru9Vm+aFFUMePXDLgdfmHrX56/s92EmpRa14jEL2mn+INUvb3&#10;Tbc8FbWa5kmQsO2Q3A9D717Z/wAFVfA2nyWHgmSFvs1x4u8TWulapDGQh1G2EcjtuOMnb5aD0wQP&#10;THM21vHZwRwxxrHHGoVEUYCj0FeXmVSyUDx82rWioLrqSUUUV458+FFFFABRRRQAUUUUAFFFFAGL&#10;41+IWi/DzT1utY1C3sY3OF8xsM/0HU479hU37LnwZk/ba+Ir+INZtpl+FfhucfYoHVkTxHdqfvNn&#10;rCnPHckDs1dX+wl+z/oPx88R+LfiR4o0m01uyGof2R4cjvIxLFDFbZEs6A8fvJSRnHHln1r7M0/T&#10;rfSbGO3tYYba3i4SOJAiL34A4r3MJg4xSnLc+jwOXxglUlv+Qadptvo+nw2trDHb21ugjjijUKsa&#10;joAKs4oFFegeqV9T0+PVtNuLSUZiuY2hcD+6wwf0NfFnxO/4J3+LtB+GmgyaXq0fjXWvANjpugeG&#10;bGaGC1gj021kUkXIZGSd2VI8hhjMakYOa+26KAPgz9nH/gjM3wq/4VDqmqeNNQ/tT4fppkt9Z2p/&#10;0W6ltLPTotq+xksBlv4kkI7CvvOiigAooooAKKKKACiiigAooooAKKKKACiiigAooooAKKKKACii&#10;igAooooAKKKKACiiigAooooAKKKKACiiigAooooA/LX/AIN6v+T0/wDgoj/2XLUf/SzUK/Uqvy1/&#10;4N6v+T0/+CiP/ZctR/8ASzUK/UqgDzD9pD9sL4b/ALImlaXe/EbxVZ+F7bWpXgsnuIpZBO6gMwHl&#10;q3QEdcDmvJx/wWq/Zfz/AMlc0T/wDu//AI1Xo/7WH7EHw7/bX0rR7H4haRcarb6DNJPZiK7kt/LZ&#10;wFbJQjOQo4PpXiZ/4ILfs1H/AJk/Uf8AwcXP/wAXXDWljOe1JR5fNu/4I+pyunw9LDp5hUrRqa35&#10;Ixcd9LXae250h/4LV/sv/wDRXNF/8BLv/wCNUf8AD6v9l/8A6K5ov/gJd/8Axqub/wCHCv7NQ/5k&#10;/UP/AAcXP/xdH/DhX9mr/oT9Q/8ABzc//F1jz5h/LD73/kej7DhD/n7X/wDAIf8AyR0v/D6v9mD/&#10;AKK5on/gHd//ABqkH/Bav9l//ormi/8AgJd//Gq5v/hwr+zV/wBCfqH/AIObn/4ugf8ABBX9mr/o&#10;T9Q/8HNz/wDF0c+Yfyw+9/5CdHhG2lWv/wCAQ/8Akj6/0jV7fXtMtb21kWa0vIlmhkA4dGAZT+II&#10;NfJ3gb/gpZpvw18K/EfW/ipeTQ6fpPxk1D4caD/Z2nNNI4SKOS2iKR/M7N+8GQCxJUYr6v0HRbfw&#10;3otnY2q+Xa2MCQQpnO1FAVRn2AFfAH/DKPj2bV4Wk8LXjRL+1k/jk7jGQNG+yuq3v3vubiB/e9q9&#10;ReZ8RK19Njtf2sf+Cxfh34a/sYeMviH4J0fxNqPiHwrrlj4eu9Gv9EmivNJnumjZJLmEkMkbQMWj&#10;fJVnaNe5x634/wD+CjXgH4baR4Zk1Cw8az6r4n0xNZj0Sy0Ce61XT7Jm2efdQICYVDZX5jklWABK&#10;nHzp+2P+yh8QviJd/tlS6H4ZvNQbxpZeCbnw8iSRp/bcmmt51zFFuYAOBGF+baCzLzjkYn7U3wC8&#10;XeM/2q/+F0N4P+P83h/4ieCtH0z+yPBviWPR9Y8O3trPev5F7Ctykbxut2p3LI/luknBD5oJPqX4&#10;qf8ABSf4X/CrTvh7ctea14gX4padd6p4YTQtNkv5dThtRbtNtRfmDKt1GSCBgK+cFcVg+OP+CtXw&#10;h+HvjjxRoOpXHiiObwRrCaN4jvI9EnlsdCkeCCdZLmZQVSIpcIN3YhsgAZrzH9nf9jvxF8IPjF+y&#10;SY/CuoadovgPwp44XWBc6odUfRLrU7nTbiGGS4kO+V2IuF3AY+RhwuKyvip+yz461r9jX/goToVp&#10;4Xupte+Kuu65ceFrcGPzNcim8LaVawNGd2ADcQzINxBDITxnJAPoz4+/8FBfAP7O3jWTw7qMXirX&#10;tXtLSLUL+Dw/os2pnSraXf5c1wYxhFYRyEDJYhSQMYrzXU/+Cp2l3v7ffwr+GPh/R9a8QeD/AIke&#10;C7jxHb65Y6W80EzyXGmrZypLkAWwiupTK5HyM0QPWvL/ANsL4c/FjXPj7rVlceEfiv4m8Jah4a06&#10;38LW/gnX4dFsHvFgmW6TV5fNjm/1hj2sBIojyAoOd1X9i74FfEf9nHWP2LdS1rwB4gvI/Dfwcu/h&#10;t4kSzeB38N6hPPokqzXAaQZgA0+cM0e8g7cKc0AfQXhL/goP4O8H/sxeGfGfiDxDqniq48U6rqem&#10;aTFpuiN/aWszW13dRvFDaRZP7pYGVnOFxGGJG6tTXv8Agpl8J/DXwH034jXWraonh/UPEMXhR4/7&#10;Nl+3WWpuxUWs1tjzEkBHK4JO5SMhgT8w/An4BfE39mP4Y/s//ECb4f674mvPhrc+OtN1zwtYTQDU&#10;o7bWNYa5t76BZHWOR0W2jGwup8u6bByCDe1b9lv4j/EeSLx3feCrzRrnx7+0R4a8eS+GpJ4pZdA0&#10;iwsrOxae42ts81xZmd1QtgygZYgmgD6b8Bf8FFvhl45+GXjbxVJqGreH7P4dtGniG01rTZbO/wBO&#10;80BoCYCCzCYECPbneeBzkVh6X/wUY8K/FXwd8RLPw1D4j0Hxp4R8L3viK307xFosthNcQRI4S5jW&#10;QYkiEuwHHILKCBkV5V+0H8Ffi7a/F/8Aa08RfD/RZhqni3wx4Jt/DtyTCDqLWc2oHUUtzJlVuEt5&#10;cRtIAoleI8gHHjnwX/Zu+IWuftZ+LvF0Pw/+MNh4e1n4IeJPC8OoePfEEepale6pPeWEscIjE8iw&#10;IVjcIA2GIYnbgZAPuf4DfGnW/iH+wJ4L+ImoSW7eItc+H9j4junSILEbuXTo7hyEHAXex46AcV8W&#10;/Db9tX46eG/2LPh78dNW+Mnw78czeJNB0LXLnwHDo1tbX16+oLbM9jbvE/mfaF89lQEHLKNwxmvs&#10;H9nD4ca54R/4Jr+AfCGpadNa+JNM+Gun6PdWDkGSG7TSo4nhJyRuEgK8EjjrX5yfC39kGz179gbw&#10;f8NdF/Y+8YeFfjtpvgrTNIg8cXtrp1jb6P4ggtIojq32qO5eY+VcqZxiMs4XGATQB+k/7RP7eHgP&#10;9mfxha+Hda/4SLVtentBqU2n6FpE2pXFjZl2T7TOsYPlxFkcAnltjYBwcZXxP/4KSfDD4XyfD4fb&#10;dZ8SH4qaRda34YXQdOk1BtUtbY2nmuoTkYW8ibDAcB+hGD5z4yi+IH7Jf7Y3jLx5Z/DnxN8XNJ+J&#10;nhfRNKWbRJraO40vUNON2jRypPIgS2nFysm9C21hJlTkVyX7J37GXjj4F/Gn9lb+29LW4h8D/D7x&#10;tba/d28iyWuj3+qajo13DZqxwxVVS4jQgY2QdsgEA1/+Cmn/AAVs8O/srfAL4vL4TutTk8feB9Cu&#10;JIb8aLLd6PpmqeQssFpcz4MaysHj+Q5A3gEgkCvbf2g/2+PAP7N/jmPw5rX/AAkeqaxHapqF9Bom&#10;jz6kdItXLhbi58oHy0PlvjqxCEhSOa+Kv23vg78XvDn7I37VXwP8N/CHxB4/vPi1qeveI/D/AIit&#10;ru1WweDUClw0U3mOJFuYHLwxIFKsI4juUZx0X7YP7JHizw7+3F8RfHEehfHPxZoPxMsNKGnf8K98&#10;Xf2SthdWls1tJbXkTTRDym2JIsy78GWQFe5APqj4l/8ABRP4b/DTxn4O0H7RrXiDUvH+if8ACRaC&#10;mh6c+oLf2PnW8RmBToo+0xuScDZk5yAD7xXxT+yt+yHr3wM/av8AgfIPDdxp/hnwT8C9Q8LzyG/N&#10;9HpeoSanpEy2YmkPmSERwzBXI5WI9MgV9rUAFFFFABRRRQAUUUUAcp8df+SIeMv+wHe/+k718F/8&#10;GoH/AChL+HP/AGFdb/8ATncV96fHX/kiHjL/ALAd7/6TvXwX/wAGoH/KEv4c/wDYV1v/ANOdxQB+&#10;j9FFFABRRRQAUUUUAcf4R3eNPFl14i5FnapLpmmYyPMTevnykYH3pIlC9RtjDD75FdhXI/DyT+wt&#10;a1zw+xVVsro3tmOha2uMyf8Ajs3nr7BV9cDrqACiuP174gXF1rUmi+G7ePUtWhOLq4kz9i0zof3z&#10;Ags5ByIk+Y8E7FO6ox8MdQ1siTXPE+sXUwHyx6bK2m28Tc8qsbb2+kjuOOlAHaVl+JvF2m+DbAXW&#10;qXkNnC7iNC5+aVj0RFGWZj2VQSfSsWP4aX8aBY/GXigIowoJtXIHb5mgLH6kknuTVnw78NLLQ9W/&#10;tGa41HV9SCsq3WoXBmaJWILCNeI484GdirnAznAoApT/ABaW9gkOjaHr2ryfdT/RDaRF+wZ5tpC+&#10;rKGwAeCcAw3XhHX/AB3JDB4jksbXSVG+az0+WRmu37LJIQp8teTgAbjjPAwe46UUAVNL0m20Wzjt&#10;7S3htYYwAkcSBVUfQcVB4t8NW/jHwvqOk3W77PqVtJaybfvBXUqSD6jNaVFAHEwX3jLwpNG19b2n&#10;ii2lTax06JbS4hcZwdskmxlPGfmUg5IBBwNjwf49tfF5uIVjurLULLAubG6Ty7iDdnaSASGU4OGU&#10;spwecggb1Yfij4f6b4wubee8juluLUMsU9rdy2syBsbgHjZWwcDjOKANyiuR8DTXHh/xNqXhue4u&#10;r6CzhivrK4uJTJMIZWdfKd2JZyjxthjklWUEkgk9dQAUUUUAFFFFABRRRQAUUUUAFFFFABRRRQAU&#10;UUUAFFFFAHyv/wAFSNPhk0P4T3TL++i8cW8SNnorWtyWH47F/KvO69W/4KleHrh/2eNP8UW6tN/w&#10;r/xBZ69PCvWaEFoJAPcLOW/4DXktrdx31pHNCyyQzKHRh0ZSMg14+ZRfMmeBnEXzp+RJRRRXlnjB&#10;RRRQAUUUUAFFFGcUAFch8bfE15oPghrXStsmv6/PFpGkw5+aS5ncRrj/AHdxb8K6PVvEWn6DC0l9&#10;fWdnHGhdmmlWMBR1PJ6VB+x/ocf7Tn7X1j4htreS68HfDW1luIL4Rt9nv9Rm/dqEbgN5ah2BGcFf&#10;cV1YWi51E3sd2Bw7nVV1p1PtD4FfCex+Bfwg8O+EdP8A+PbQrJLbf3mccu592csx92rr6KK+iPqg&#10;ooooAKKKKACiiigAooooAKKKKACiiigAooooAKKKKACiiigAooooAKKKKACiiigAooooAKKKKACi&#10;iigAooooAKKKKACiiigAooooA/LX/g3q/wCT0/8Agoj/ANly1H/0s1Cv1Kr8tf8Ag3q/5PT/AOCi&#10;P/ZctR/9LNQr9SqACjFFFABRRRQAUUUUAFFFFABRRRQAUUUUAFFFFABRRRQAUUUUAFFFFABRRRQA&#10;UUUUAFFFFABRRRQAUUUUAFFFFAHKfHX/AJIh4y/7Ad7/AOk718F/8GoH/KEv4c/9hXW//TncV96f&#10;HX/kiHjL/sB3v/pO9fBf/BqB/wAoS/hz/wBhXW//AE53FAH6P0UUUAFFFFABRRTZ547WFpJHWONB&#10;lmY7VUepNAGD408CR+Kzb3UNxNpur2BY2l9Ao8yHd95GB4eNsDch4OARhgrDkdH+I2veP3bQ9MFt&#10;Y6pp5mtdY1I27TWltKmFHk/Mod33bwu4mMDDDPFbF14pv/iFrEln4Zv7e3sLP5bzUhEJwZcj91Fy&#10;BuC7izEEDKjBOcVdK+Atn4T0qGPw/qmraPeQZLTrP5yXTlizNLE2UbczMTsCHnAIwMAHWeFfDFn4&#10;N0O302whWG3t1AGAAznu7H+JmPJJ5JJNalcTa/EHUvC93b2niqwjs1uGEUWp2r+ZZyuSAA/AaItk&#10;Y3DbngMeM9sGyKACiiigAooooAKKKKACiiigDj5LqPw/8Y5JL2RYo9b0yG3snc4UyQSTvJH/ALxW&#10;VGA6kIx/hNdhXE/HKztPEHgptDuILe6uNfmWxtopUDkFjh5VB/ijj3vnttzXaRx+Uir/AHRigB1F&#10;FFABRRRQAUUUUAFFFFABRRWHZ/EfQr/WptOh1axe+tvllhEy7kPfIoA3KK5PWvi9oukalJao95qV&#10;zCN00en2r3bQL6v5YO315644p1l8ZfDGpTQxx61ZpNL92OV9jZ9CDgg+x5FAHVUUyC5juk3RyJIv&#10;TKtuFPJwKAPzV8beOvitD8bPjYYdf8fLqljqWqR+GNPgfWDH5Sqnk+XCLf7E0YjMjKwlLEgcbuK1&#10;vgF+01+0ZoOm6bp1/oes3kuoeJbazNzq2gXl5LdxtpnhzdDuDotsu681aYzMPLDWLIRuLmv0UooA&#10;8B/Z4ufEXjb/AIJueEm+Jlw134q1bwHBH4lbVbVrBnu5LMLcJPGPmQhyyttGc5KgZAr8R/8AglV8&#10;Cf21NF/bJm0DXNF+I15Z6LbXra5b65a3Nj4bnXYDAkMtwVjSYSYCNEnzIACSi5H79LJL8VvFlrN9&#10;nkXwzolw8iO74XUrlGARgg5McbBiGYgFgpAIAI7s/PUygpK0ialOM1yyWh+bmn/HKz07xRN4d8VW&#10;F94L8R2rFJLHVFEaufWOT7jA9iDz2GOa6jVPFml6LF5l5qNjaxgbt0k6ouPXOa+1vH/wk8MfFLTZ&#10;LTxJoGk65DKnlkXlqkpA5+6xGVIySCCCDyMGvOvDf/BPP4L+FLlZrX4faLJIrKw+1tLeAY6cTO4x&#10;6jGD3zXnSy6Ld4uyPJqZRByvF2R8taL8XvC/iPVlsbHXtLurxsgRR3KszY4OOa6TNfSXxX/Ys+G/&#10;xc8CtoN14X0nS44wGs7vS7WOzubCQfdaJ0UYx6HIPcV82v8AsafHbwVrc2k6be+E/E2jRSBLPVL+&#10;Zre4ER4BlRQcsvfGScHBOaxqZbJfA7nPWymS/hu4E4Fcj498UalrGr2Pgzweq33jbxMwtrKNMsli&#10;h4e6mwDsjjXLEkduhwa9HtP+CevxM+IAhs/F3jfQdI0eaQNexeH4JvtTID/q0lkwBu7nHHoe/wBF&#10;/Ar9lLwH+zgk7eE9Bt7C7vIxHc3ru011cKDnDSOScE8kDCkgHHFXRy/XmqfcaYbKmpc1R/I8L8J/&#10;8EqINC0SGG4+K3xEa8ZFa6aCeFYXlwNxRWjYqpPQEk47mt7T/wDglh4HkeOTW/E/xE8RyKGBF3rz&#10;xxZJ6hIlTbxxgHHtX05spQtel7OC2SPYVGCd0l9x4f4c/wCCcPwS8LuGt/h7o1wysr5vnlvclenE&#10;zuMeoxg9wa9n0rSrbRNPitbO3t7S2hXbHFDGI44x6BRwB9KtUVoaBRRRQAUUUUAFFFFABRRRQAUU&#10;UUAFFFFABRRRQAUUUUAFFFFABRRRQAUUUUAFFFFABRRRQAUUUUAFFFFABRRRQAUUUUAFFFFABRRR&#10;QAUUUUAflr/wb1f8np/8FEf+y5aj/wClmoV+pVflr/wb1f8AJ6f/AAUR/wCy5aj/AOlmoV+pVAHI&#10;fFH45+C/ghaWtx4y8VeHvCsN87R20mq38dotwyjJVC7DcQCCQM4zXHf8N/8AwM/6K/8ADb/wobX/&#10;AOLrT/aF/Zvtv2g7PTYZPFHijwq2mu7CXRfse6cMANri6t5xgYyCoU+pI4rzIf8ABM+zJ/5K98Wv&#10;y0L/AOVlfP4yvnMarWGo03Do5Tkm/VKDS+80jGnb3m/uO6/4b++Bv/RYPhv/AOFFa/8AxdH/AA39&#10;8Df+iwfDf/worX/4uuEP/BM6z/6K98Wv/KF/8rKP+HZ9n/0V74tf+UL/AOVlc/1riD/oHpf+DJf/&#10;ACsq1Lu/u/4J3f8Aw398Df8AosHw3/8ACitf/i6P+G/vgb/0WD4b/wDhRWv/AMXXCf8ADs+z/wCi&#10;vfFr/wAoX/yspf8Ah2hZ/wDRXvi1/wCUL/5WUfWs/wD+gel/4Ml/8rC1Pu/u/wCCfSNneR39rDPb&#10;yRywzIJI5EYFZFIyCD0II5yK+KPg7+0N+1b+0enjrxJ4RX4BW/hfw3438SeF7DT9Xh1WK/uYtK1S&#10;5sVMs8btGjSfZwxYRkDd93tX2lo2kLoul21qkksiW8SxB5Mb22gDJwAMnGTgAegFfAf7Fv8AwTC0&#10;H4laD8TNb8d33xd02fW/ir43uX0S38Z6rpOl3dnL4gvjC32WGaNPLmhKPkYDh93Ocn6Sm5OKc1Z9&#10;ba6/gYntnw5/4Ks/CvWPgj8M/FHjDWofBerfEzQBrtjo10Hmnws0FvOsZRD5gjnnRcgfMp342hiO&#10;58Zf8FAPg34B+N0Pw51j4g+H7DxhNNFbGxknx5E8u3yoZJPuRyvvXajsGbcMA5rzZ/gPb+DP+Cpv&#10;wjk0Pwuth4L8H/BrxHo1i9tabbHSpTqugLBbowGEYwRTBV6lVfqAa+d/iroHiLw9+zV+0N+zlN8O&#10;PG2tfEv4seKPEl74e1m20GSbSb6PVbxprLUpL8KYIvsKTQq3murqbIBQflrQD9CNB+OXhTxLpniy&#10;8tNbs2tfA17cafrzuTGNLngjWWVZdwGNsbq+ehVlYEgg15fp/wC3j4Jsx488T6t428Nw+AfCuhaF&#10;r/mra3MV5ptrqKytFNdbxt2TbUMYRQwAffjivnn9tL9nDx9F+0Z/whPhPT9UvvBP7Ulhp2iePNUt&#10;QVj0R9MKC+uZGA+Vr7St9qG/v28Y71yn7d3wB8ReI0/bbsdJ8J6leaf4k8J+AbDRoLexZ4tQFtPe&#10;CaGFQMP5asoZV+6CM4oA+1/gL+258K/2nNc17TfA3jbRfEF94bRZtQhgkKvDE5ISYBsbomKsBIuU&#10;JBAJwaxvh7/wUH+EXxw1LxJo/gf4h+Gda1zQNPuNQeNZGaIxRD5pkIH76FGKh2iLAZxkEivGP2wP&#10;2evFPxT/AG0PEGn+ErS50j/hIv2cvFPhOw1iKHy7Wy1G4vrBbRDIBtVky7qp5ChyBjNZnwz+Jdv8&#10;Y/AHhPwbpvwM8XaLrXw58D6jp+oahrOizaXH4TuP7MFt9jtHZAl207ELiFmTYu/OQoIB7Dd/8FJf&#10;hX8KPg78PNa8ffEPwtDqXjbw5Y67C+mxztDfxTwxv9rhhIaaO1ZmJVpQNq4DHINaHxD/AGwltPjb&#10;+zvpHhObQ/EHhP42Xmpo2qxSGUNbW+j3F/DLburbSHaJBk7gVY4wcGvhnwTcfEP4R/DP4I6DqVh8&#10;VPAGm/8ACjvB2mQXvgLwNFquu+ItSgs5RdaZeXUlvN9kFv8Au/LSRQN1zM24cgdd+wz8G/GXh34X&#10;/wDBPe31fw14i0+78F3viiPXor22YTaOTpOqQp9oOAE3OyIDwCWAHUUAfUP7e37RHxI+EPjH4M+E&#10;fhenghPEXxW8UXehtd+KYbiWxsorfSL7UWbEDo24/Y9g6j5+neov2cv2j/ifaftKXnwn+L1n4Dut&#10;abwu3i2w1zwhJcrYtBHdrayw3EVxloZA0kboQ7CRRJ90xkHzH/gsx4I0DxX4n/ZyvvGnhvxj4k+H&#10;+g+Or+68Rx+GrbUZr23hfw/qkMD/APEvIuVX7VJbqShAO7DfLuFeTfCD9mnS/iH8RviIn7Nvhz4l&#10;+AfCPjf4V674d8Qap4vt9VhW61mTy49Ha1OqFrjfB5l8zlD5YV1yNxFAH2z8GP2+/g7+0R8Rrvwn&#10;4L+IGg+IPEFqryi1tpsm5RMCR4GI2zKmQGaMsFPBINVfAv8AwUS+C/xJs/E91o/j/Rbiz8F2k99r&#10;l05eG30yGGeS3lMkjgIpSSJgRnIGDjDKT80fCzWdQ/aH8W/ss+EfD/wx8b+AdU+BeppqHiy61Xw/&#10;Jp1noVvDod5YvYQTuojuPtE1zCB5BdSkZc4wKyvh9+zf4ul/4I4aXo9n4T1GbXNB+I8/jDVPDX2U&#10;JdeIbGz8by6lPbCN8b2uLSH5Af8AWZRedwoA92+A/wDwUt8L/tMftk6h4J8E6zoOt+C9M8CHxNda&#10;lH5kd1aXi6gbdopA5GyPytsg3ICQQwJUivRPgT+3h8I/2mfGuoeHfAvjrQ/EWsadGZ3traQhp4gQ&#10;DLCWwJowWALxllBIGc18S/FTw74i/b9/aV+O2ofD3wb4y8Gx+M/2eLzwdpWu67ok2jtqOpNfT7Ys&#10;TKsihPMCbmA4LEZUZq5+xD8N9d+IX7UfwlvtQ8QftHatP8L7a8e8sPFvhLTtB0fw08mnvam086Kz&#10;hNyCZFCpA7x/ulc8KMgH2x8D/wBtb4Y/tI+NNV8P+CfFlj4g1bQxcG/gt45P9F8i6e0lVmKgBlnj&#10;ZSuc4w2NrAn1avmT/gkl8PdQ+Gv7GNvYato9xouqXHjTxhe3EFxAYZZFm8T6pJDKwIyQ8BiZSeqF&#10;D0xX03QAUUUUAFFFFABRRRQAUUUUAcp8df8AkiHjL/sB3v8A6TvXwX/wagf8oS/hz/2Fdb/9OdxX&#10;3p8df+SIeMv+wHe/+k718F/8GoH/AChL+HP/AGFdb/8ATncUAfo/RRRQAUUUUAFfnn/wcm/Av4/f&#10;H39gi00f4AtrVxqkOvQz6/pmjzNDqGqaeIpQY42UgsokaMsg5YewIP6GV8n/ALffxKv/AAb8fPh3&#10;p8njnxn4J8P33hXxLeA6BCJP7S1eC40VbGCUGKTdmOa9Ijym75ueOADi/wDg3w+EXxq+C3/BPG10&#10;n46W+qaf4kuPEOoX+labqcxlvdJ0yUxmG3lySQVlE7BScqjoOBgD7kr4bg/bU+Oj+L4/Dd14V06x&#10;1hn0KzvkNlLIujSXN7olvNM7D5ZEkXUNQdAp+Qae27qcV/g/+178aPHf7ac+iXFgsXh28Fhb3Ni2&#10;nSrHo5ifxRLcRCQgBp5FsdORnyUxJGRyeQD7j1TTLfW9PmtLuGO4tbhTHLFIu5ZFPBBFcUItU+Ee&#10;7yY7vW/DK87FJkvNMGTnAPMsYGMDlwPUcj5V/Zy/b/8Ai98UrPwa3izwjY+Dk1zxDcWFxcSwSXSs&#10;U/s7bYBYwTHNm6vB5jfLjT2JxuOKv7B37Rnxz8dfFT4NaB4/mk/sy4+Hy6nrN02mvE2p30+maRPE&#10;kzEAJPHI98WAwD8wwMYoA+4PDfivTvFtktxpt5b3cTDOY2yQPcdR+NaWa5nxF8K9M1q8a9txNpOq&#10;Zyt7ZN5UhP8AtD7rj/eB/CqreDfE0qLHJ4t+XgMY9MRXI9m3HBPrigDsM0Vx8nwzvrwbbjxXr/l4&#10;I2wNHETn1O0+9Kfg3pM0m65l1a8wPl82/lAX1xtK/rmgDo49espr1rZbu2a4XrGJAWH4Vcrk5fgv&#10;4bfT0t49Lht2jO9J4iVuFb18zO4ngdSelZniPQtQ+Gelya1Y6xql9a6YDNdWV44mWS3HLiMhQwZV&#10;yRknO0A9c0Ad/RTY5FlRWVgysMgg8GnUAcf4+zpHi/wxrDoWtred7Cd88Qi42ojYP/TRY1yORuPY&#10;muwrkfHKDxP4n0fw/wAtCz/2ne4P/LOF1Ma+26bYfcRtXXUAFFFFABRmo7m6jsoWkmkjhjXq7sFU&#10;duprn/EPxP0bw/ApN2l5cSHbFbWn7+aYnoFVee30oA6SiuP/AOFjalLH+78K615jHaqtsQdcDJJw&#10;PXPanHxh4mlKrH4Tkj55aXUIsAfgc0AdcW2jJ4A6muPvPizDf6i9j4fsrjxBeRnEptyFt7f/AH5W&#10;IXPsCScVXu/D/ivxnatZ6ncabpOn3A23CWLPJcSIcbkDsAFzyNwyea7DTNLt9GsY7azgitreEbUj&#10;jUKqj2AoA5F/DvizxXHs1LVLXQ7Rx+8h0wGSdwc5HmuBtwMchT36cVsD4d6H/YVrpjaTYzWNmNsM&#10;U0KyBO+fmyck8knkkknJNb1FAFLR9BsvD1l9nsLS2s7cEt5cESxrk9TgADJ9afqekWut2bW95b29&#10;1bvw0c0YdG+oIIq1RQBx1x8HdPtrlp9Hub/w7M2CRYOEhYjIyYmBTkHnABOBzkZqOX4XX2tv5Wte&#10;JNS1DT0+7bQj7J5nP/LR0O5sdPlKj1zXa0UAcLA+vfDBhC0N54k0LcFilj/eX1mvACuvWVR/eGW9&#10;Rxkhude+JtzcLayX3hjRY8ReZNa7L66YgMxQP/q1GdoYgkndxgA13VFAFTSNJg0LSbaxtYxDbWcS&#10;wxIP4UUAAfkKt0UUAFFFFABRRRQAdKKKKACiiigAooooAKKKKACiiigAooooAKKKKACiiigAoooo&#10;AKKKKACiiigAooooAKKKKACiiigAooooAKKKKACiiigAooooAKKKKACiiigAooooAKKKKACiiigD&#10;8tf+Der/AJPT/wCCiP8A2XLUf/SzUK/Uqvy1/wCDer/k9P8A4KI/9ly1H/0s1Cv1KoAKKKKACiii&#10;gAooooAKKKM0AFFGaKACiiigAooooAKKKKACiiigAooooAKKKKACiiigAooooAKKKKACiiigAooo&#10;oA5T46/8kQ8Zf9gO9/8ASd6+C/8Ag1A/5Ql/Dn/sK63/AOnO4r70+Ov/ACRDxl/2A73/ANJ3r4L/&#10;AODUD/lCX8Of+wrrf/pzuKAP0fooooAKKKKACiiigAooooAKKKKACiiigAooooAKjurWO8tpIZFV&#10;45lKOpHDAjBH5VJRQBxnw3ln0LWdW8MSSfaINBit3s52bL+RL5gSJ/8AaTyiM91K9812ea5jxt8O&#10;l8RzNqFjczaXrkMRjgvITjPUqsg6Omex/Cs7/hb8PhLT9Rbxktr4bGj2EupXN9NOPsJt4V3TTCQ4&#10;2hF+Zg3QHPIBwAT+FJftfxT8WG6Ro7q2js4IAfutaFHdHB95muFPtGKnu/jR4ZtZ5I/7UWRo+CYY&#10;ZJlz7MqkH86+d/AX7dXwv/bS1mS++CPjqx8VXDO2gavLYyOoVSJVj/dsoYlGlMokAwEDDOWAr6l0&#10;fR7XQdMhtbK3jt7eBAkcaDaAAMCgDnm+MumCLcLXWG43DFk/NNb4ga1qX/IO8K6h/vX0i2wHOOnJ&#10;9f09a7DNGaAOJ/4QvWPG2p2sniZtPXTrFxMlhbBmW4lAYBpGbqq7shehIB7Cuj0nwhpegztNZafZ&#10;2srLtLxQhWx6Z64rTooAKKKKACiiigAooooAKKKKACiiigAooooAKKKKACiiigAooooAKKKKACii&#10;igAooooAKKKKACiiigAooooAKKKKACiiigAooooAKKKKACiiigAooooAKKKKACiiigAooooAKKKK&#10;ACiiigAooooAKKKKACiiigAooooAKKKKACiiigD8tf8Ag3q/5PT/AOCiP/ZctR/9LNQr9Sq/LX/g&#10;3q/5PT/4KI/9ly1H/wBLNQr9SqACiiigCK9vYdOs5bi4ljht4EMkkkjBUjUDJYk8AAc5NeefA79r&#10;f4ZftM6hrVn4A8c+G/F114dlEWox6ZeLO1ozZxux2ODgjIOOtWP2rfhNe/Hv9l/4jeBdN1KTR9R8&#10;ZeGdS0S1v4+Gs5bm1lhSUf7rOD+FflN/wbc/8EJ/jR/wTG/an+IHjr4oX+iWum6j4dOgadZaVfm4&#10;W/d7qKbz5BtUL5awYUHJ/fHpjkA/ZmijdRuoAK+JfFX/AAUR+PHg/wCPHhX4dXP7OdqfEfjLTdT1&#10;fS1XxnbeVJb6e9olyzNs+Ug3sGAeu4+lfbVfLvx3iZv+Cu37OMgVii/D/wAegsBwCbnw1jn8DQB7&#10;N4L+OOl3a6Dovia/8O+HPiBqlhFc3Phk6xDNd20rKC8agENIFJxuC4OM10E3xI8P2/h+XVpNc0mP&#10;S4Lo2Ml212ggjuBN5BiL52h/O/d7Sc7vl68V+VPxTk8HQ/s2fGLwvqll5n7YN9481ybQW+wTNrE1&#10;6+tyPolzbSBeLNLM2OWVhGqI4bGDXfftG/s5at8Wf2ofGX7Lccd9Z+D/AB7qs/xijvoQUjtYjZPE&#10;0CsOA6a+lteY/wCmlAH6LeI/iZ4d8H3ptdW17R9NudsL+VdXccLhZpfJiOGIOHl+RT3bgZPFN8E/&#10;FTwz8SdLub7w74i0TXbKzcxXE9hfRXMcDDkhmRiFI9DX5U/EH7Z+2/8Asiah8YfGuiXNtJ8RviX8&#10;NfBK2E8bRyQ2Om+IdPhvk9QG1K41QZGMqiHsK928Y/A/w34M/bD/AGnvAuh2GpeFfB3iL4B6Ne31&#10;t4XtttwLqW78R20lzbRLgG68mOJVxyxRAaAPt7wJ8WfC3xRW7PhrxJoXiAWD+XcnTr6K68hueG2M&#10;dp4PB9DXRV+bP/BJ34gWuj/tSDwno8fw58dadeeD5ppvGPhLRJ9HuNNW3nthFZ6nAwEQml892Xb8&#10;+YJcgCv0moAKKKKACiiigAooooAKKKKACiiigAooooAKKKKACiiigAooooA5T46/8kQ8Zf8AYDvf&#10;/Sd6+C/+DUD/AJQl/Dn/ALCut/8ApzuK+9Pjr/yRDxl/2A73/wBJ3r4L/wCDUD/lCX8Of+wrrf8A&#10;6c7igD9H6KKKACiiigAooooAKKKKACiiigAooooAKKKKACiiigAryf8AbZ/ZX079s79mHxn8OdQu&#10;f7P/AOEn0q4sbe+EfmGxlkjZVk28b1BI3IThlJB616xRQB+Xf/BIn/giB4w/4JQ6P8WvFms+OrLx&#10;Xr+teHptN0Kx0TTGtINPCK0plCbmLTPIsYG0cbSOc8emeG/2tf2hPDXh9TeeHbi8sfslvYiefw9d&#10;yXenhLXw+9zqEu35rhlGoai/lKuXayKLlgwr74ooA+A/gV+1Z+0Nb6Loui6h4R1TVptW1R4TrN7p&#10;E8JtYL68eG0mdXwdsDW120itysM1pn1PuH/BOX9oX4nftE/DjxBqXxO8Ix+EdU0/Vvs1tbLBPCUQ&#10;wxvJERLGm/ypGdBIm5HABDMQSfoyigAooooAKKKKACiiigAooooAKKKKACiiigAooooAKKKKACii&#10;igAooooAKKKKACiiigAooooAKKKKACiiigAooooAKKKKACiiigAooooAKKKKACiiigAooooAKKKK&#10;ACiiigAooooAKKKKACiiigAooooAKKKKACiiigAooooAKKKKACiiigD8tf8Ag3q/5PT/AOCiP/Zc&#10;tR/9LNQr9Sq/LX/g3q/5PT/4KI/9ly1H/wBLNQr9SqAGlqMkivnT9tj/AIKd/DH9gbxBoemeO31z&#10;7Z4hglubVdPshcYjjZVJYllxktx16HpxnxL/AIiPP2dz1/4Tf/wUp/8AHa55YmnF8rep5lfOsDQq&#10;eyrVYxl2bPvjd70ufevgb/iI9/Z1/veOP/BQn/x2j/iI9/Z1/veOP/BQn/x2j61S7mP+sGW/8/4/&#10;effOfejPvXwN/wARHf7O/r43/wDBSn/x2j/iI7/Z39fG/wD4KU/+O0vrVLuP/WDLf+f8fvPvguRV&#10;d9PhnvYrloYmuLdWSOVkBeNWxuAbqAdq5HfaPQVjfCr4l6T8Z/hroXizQZ2utF8R2MOo2MzIY2kh&#10;lQOhKnkHBHBroUODW8ZJq6PWjJSV0UZfDWnzawuoPp9k1/GuxbkwKZlHoHxux071Y+wwtfLdeTH9&#10;qEZiEpQbwuclc9cZwcdOKsZoqiiiNAsRZLa/Y7X7PHKJkj8ldiuG3hwMYDbvmz1zz1qVNOhTUGul&#10;t4RcSRiJ5dg8xkBJClupALMQDwNx9as5ooAz9I8M6b4eeZrDT7Kya4bdKbeBYzKfVtoGT9a0KKM0&#10;AFFFGeKACigtg0ZoAKKKKACiiigAooooAKKKKACiiigAooooAKKKKAOU+Ov/ACRDxl/2A73/ANJ3&#10;r4L/AODUD/lCX8Of+wrrf/pzuK+9Pjr/AMkQ8Zf9gO9/9J3r4L/4NQP+UJfw5/7Cut/+nO4oA/R+&#10;iiigAooooAKKKKACiiigAooooAKKKKACiiigAooooAKKKKACiiigAooooAKKKKACiiigAooooAKK&#10;KKACiiigAooooAKKKKACiiigAooooAKKKKACiiigAozRXy38SP8AgpFYfCT9p74lfDvVNJW8vvDe&#10;m+Gm8LWFlKG1PxZqWrHVB9jjRiFGz+z1YuSFRGkdyqrmgD6kzRnivkb40/t8+Lf2fmfTddsPAt54&#10;ps5fAsGpaPp15dtLp7eINffS5ZC7wrG8UaqTEytukeGTekSlN3qlh+3v8JdT1LV7WHxhZsdFs7/U&#10;JJjBMtvdQ2O43jW0pTZc+RtbzBCXKkYOKAPZc0Zr53X/AIKmfAmTRrjUB44jW1tdMt9ckc6bdgjT&#10;JlZk1DHlZNmArbrgfukIIZ1IrtvFH7Zfw18HfESLwvqHii1h1V5bWCQrFJJa2kt0UFtFPcKphhkm&#10;8xPLSRlZ967QcigD1IHNAbNfMvwL/wCCo/w9+Lnw31rxJfw6z4bj0/xtrXgqysLjS7qTUNWm024k&#10;ieWG2WHznzHH5jKqMYhuVyGVgO0b9vv4R/8ACS6HpMfjKyurzxFojeJLI20M08J01ZGie7eREKRR&#10;JIjK7SMoQ8NgkUAezZorzn4HftT+B/2jZb2PwjrL6hPp8EF5NDNZz2kht5/M8i4RZkRngl8uTZIo&#10;KNsOCcV6NQAUUUUAFFFFABRRRQAUUUUAFFFFABRRRQAUUUUAFFFFABRRRQAUUUUAFFFFABRRRQAU&#10;UUUAFFFFABRRRQAUUUUAFFFFAH5a/wDBvV/yen/wUR/7LlqP/pZqFfqVX5a/8G9X/J6f/BRH/suW&#10;o/8ApZqFfqVQB+K//B0j/wAl2+Fn/YDu/wD0oWvyzr9TP+DpH/kuvws/7Ad3/wClC1+WdclPd+rP&#10;5z46/wCRzV+X5IKKKK3PjwoooqZbFR3R/T9/wTG/5R6fBj/sT9M/9J0rzvSP+CqepeL9Z8Ut4Z/Z&#10;z+O3izw34T8R6t4aute0qLRZLW4n027ms7p4Yn1Fbh1EsD7QItzDGFycV6J/wTGP/GvT4Mf9ifpn&#10;/pOlfK/7A3wT+PXj3wj8VbjwZ8cPDPgfwfdfGDx9HFprfD9dT1K1P/CSaisjpePfKm4vl13W7Bcg&#10;ENjJMP8Awo+i/I/q7L/91p/4V+SPvT4M/F7w/wDH34UeHfG3he9/tDw74osItS0+4MbRtJFIoZdy&#10;NhlYdGVgCpBB5FdTvGeor88Nd/YC+Gdt/wAFC/2f/hHqujN4j8F+Bfgp4jktbTUpC6308OteHgs9&#10;yF2rK5kdpiCMeaFcAFRjx/456d8PtS+CH7RnxH8U6tDb/tYeEPGXiCz8Gzvq8seuaTPFeFfD1jYx&#10;Bwy21xALEmKNNk32iQuGyTWx2H6ceCvjzoHj74w+NvA2myXD658P1sG1hXh2wob2F5oVR8/MfLTJ&#10;wMDcByc47cOpOMjP1r8ovGfwi0X4GftF/t7eNPh54U8OaP8AHuHwJaa14dns4VTVPtV3pNxPf3Fs&#10;B87l7lfMYqDukRQeaj/YF8Cat8PP2pfhzqngHUv2c9Kt/EuhardatZeB/GOta3qXjSEWBeC4vUuL&#10;YRmaO7FqxuZ3WTDyIGJfYQD9YQwPcVxH7Pnx88P/ALTfwi0nxx4WkuptA1oz/ZJLiLyZHEM8kDMU&#10;JJUFo2IzzjGQDxX56/sY/CD9nX4m/Cb4H634m1eW/wDjv8UbNtM8exQ3sl9qniu+uNOuRrWl6xC2&#10;8/YY5GuVKOqLAYolQpwD4T8N/h9o/wAMv+CVfwD8P/D3Sfhto+h+NPiNeWXxOj1jVbjR9Ju5Y49U&#10;W0ttWntEeZI3lhtI9jLh2SCN8K5yAftwGzXnsX7RWjzftTTfCUWuof8ACQQeFY/FxutqfY/sr3j2&#10;gj3bt/meYhONm3bjnPFfmb4X07xJ8Iv2UPjToUfiD4a6X8LofGPgyz1jTPhn4h1S+07wXo9xfQR6&#10;95VzPBF5CPYmORo7diIg0zkRlst7F+xF8Pvg78Lv+CxnjHRfgpNo8fhqH4QWUt3YaPfm602wun1e&#10;Vj5Q3MkbOmx2VMAlt5GXYsAfW/7Z/wC11oX7EnwOn8b65pXiDxEovbbTbHRdCgSfU9VuZpAqxQRu&#10;6KzBd8jZYYSJz2we/wDhx8QNJ+K/w90LxVoN1HfaJ4k0+31TTrhD8txbzxrJG4+qMpr41/a08ZfE&#10;74sf8FE/Ctl8LfAHh34jab8A9Lk1bWLXWPFB0K1g1vVoZILXDi2uPMlgsFuWKbVwuoxtuzgH508Y&#10;WfiC2/YPvP2ffiNosPhPW/Afxr8EQW2labrT3q2nh3VfFVlcaetveBInZYVee0WQIhU2YwARmgD9&#10;cPMX+8OenPWlLYFflX+3p8BbXw3+2H4N+EOleEfgTa/BvQ/h9/aPhrw38QNev9F0BtSOp3BvZLeO&#10;2ikjmuYo/sbDzMNGJiyYLMRmeItUj8Rfsm/s/fD/AMeSeAPixc+JL/xUdGk1vxpqNn4BlsLO42QJ&#10;e3M9r9o1GSCGWOK3DoRKI5ZdzBQ9AH6z7uKA2RX4y/BXSrf4r/8ABOr4ieE/+E7+F+k+HfCf7Qcu&#10;j6Pp891qE/gPVrYWFpINEkmDedHpz3M8rqxJTzUjG0oQh+2P+CP3jrStQ+FvjzwbpfgvSfBTfD/x&#10;N9gurXQPEkniDw28stnbz50y4cL5cO2QbrcKvlOzcfNkgH2FRRRQAUUUUAFFFFABRRRQAUUUUAcp&#10;8df+SIeMv+wHe/8ApO9fBf8Awagf8oS/hz/2Fdb/APTncV96fHX/AJIh4y/7Ad7/AOk718F/8GoH&#10;/KEv4c/9hXW//TncUAfo/RRRQAUUUUAFFFFABRRRQAUUUUAFFFFABRRRQAUUUUAFFFFABRRRQAUU&#10;UUAFFFFABRRRQAUUUUAFFFFABmjNV9S1CHSdPuLq4cRwW8bSyO3RFUZJP0Ar5U/ZT/4KKeIvjp8Q&#10;fh7b+Jfh/H4T8K/GjQ7rxD4B1NdVS6n1G1hjgnVbmEAeRLJbTrMoBYYVgSCMUAfWdFFFABuozXzX&#10;ff8ABRPS9G/aZ+JHgfUvDesaXofw08Dz+NL7XLyMwrexQXEsMwt4yMvGvkyHzOhIwM8mqv7J37cf&#10;i74w/FTRvCvxA+H1v4EvvGnhNvGnhgwasl/9tsI5LeOaObaB5c8Zu7YlRuXEvDEg0AfT1GaK8z/a&#10;a+KHjb4a+GNJT4e+BX8d+Jtav/sUMEt2LKx09BFJM9xdTkHy4wI9gwpLPIigc8AHpm6jNfGOgf8A&#10;BTbxl8WdJ8G6N4B+F0OrfEjXI/EFxrGjX+tJa2mlRaJqSaZdulwARMslzIBCVGHXJJGDX0d+y/8A&#10;HnT/ANqH9nrwf8QtKt5rOy8XaXDqC202DLas4+eF8HG5HDIcd1NAHoFFFFABRRRQAZr5B+NX/BK/&#10;SP2hP2oPi94/8RyabDeeMPDPhzS/B+tWat/bXhDUNMnv7hryJyoVD501m4CMd4gZXG04P1B8R/iF&#10;o/wm8C6t4m8QX0Om6Lots93eXMp+WJFGT7knoAOSSAK+Qfh9/wAFV/E3x68CeD18B/DE3Xjrxt4h&#10;8U6ZaaDrOpjT1sbPQb02l1cXMhUlJCzW6+WFOHmxnCk0AZ/xJ/4Jv/Fb43eM7/xV4o8ReB/+Ei1i&#10;y+G0N+bNrnyJJ/DXiW61a9kQNFlVnhmQRrziQsrEKA5qx/8ABLHx9e/BbwZ8NbzxB4VXwz8I9E8Q&#10;6b4Uv4p7lr/WJdQ0q90y3a/RotsSxQ3rtIUeYyOqthcYP1Z+yZ+0Lb/tT/s/eH/HFvp82kyaoLi2&#10;vLCVxI9heWtzLa3UBZeG8u4glTcODtz3r0qgD4j8Xf8ABMnxb4h8G+KNNi1vw3HNrf7N6fBiB2ab&#10;bHqSpcr9pb92T9mzOhyMv8p+Tpnnrn/gj9q3/Ca68rXuj6xoPjTUdF1fVZb3xNrlsdNlsrPT7WeK&#10;LT7aWO1u1kWwRo5JjG0bOMhxGqj79ooA+BNW/wCCTvi7/hIrfXI9T0XUrzw/8QPG3iXTLGPxNq2g&#10;xajp/iS9S+dJ7mxVZoZ4JkVAFEsbopyQXwna/s7/APBM7Ufgn8Q4tQe88KnSJfhjf+DLm0SO6vUN&#10;/e6xcalNIUundpoCbhgfMl3SHdkKGwPsavLP2wv2mrL9kr4I3Xiy6s/7UuZb6z0fTbHz0gF5e3lz&#10;HbQRmRyFRN8gZnPCorHtQB5Z+wp+x78Qf2a/HV5ca5rmlWnhNdBg0q18NaVrV/qtibxJdzX0X21Q&#10;9kpTKLaxPJGob73yjP1MTivi3w1/wU18aeM/AXhm00X4f+Gtb+InjbxHdaFolpYeKYrjRbyK2sWv&#10;bi6+1qu5UjVTGylN/mEDG0g19Afsh/tE/wDDUHwYj8SXGkyaBrFjqmpaBrOlNMsx07ULC8ms7mIO&#10;vDKJIWKsOqsp4zQB6lRRRQAUUUUAGaM15z+1l8e1/Zf/AGb/ABh8QW0e717/AIRTTnvhYWxCyXJB&#10;AA3HhVBOWY8KoY9q+afB/wDwVY8ReNPAzWFj4B0jU/iVfeNovBGj2On6/HcaHq1xJpjao06XwXHl&#10;xWscvmALuV49uDkUAfbhOKK8l/Y//aQuf2lfh3q15q+hjwz4o8J6/feGPEGlLci6jsr21cBgkq8P&#10;G8bxSKcDKyDIByK9aoAKKKKACjdRXhP7bv7aK/sf6H4WmXwxq3iO48TeJNH0JngjKWemx32qWlh5&#10;802CF2tdKVT7zkcDAYgA923ZozXyN8cv+CkmufCr4n+Nn03wFDrHwx+E+s6boHjTxE2rJDc2FzeJ&#10;aSsYLcjMqQQ31u8hJU/MwAO2jwZ/wUj1zxL8XdDkm8Aw2vwj8WeOb/4e6L4oGrI91canay3luXkt&#10;sZWCS5sZokYMWyUJADZoA+uaKKKACiiigAooooAKKKKACiiigAooooAKKKKACiiigAooooAKKKKA&#10;Py1/4N6v+T0/+CiP/ZctR/8ASzUK/Uqvy1/4N6v+T0/+CiP/AGXLUf8A0s1Cv1KoA/HP/g5m+GXi&#10;Lx38bPhjNouh6tq0UGi3SSPaWrzLGTOpAJUHFfmV/wAM6+PT/wAyb4m/8F0v/wATX9LP7UX7fvwa&#10;/Yz1rR9P+KHj7w94PvtehluNPg1CfZJdRxlQ7KO4DMBn3ry8/wDBc79kgf8ANbfBP/gT/wDWrjdK&#10;cZe7K13c+BzrgXD5hjJYqdRxcraLyVv0P59f+GdvHv8A0Jvib/wXS/8AxNH/AAzt49/6E3xN/wCC&#10;6X/4mv6Cv+H5v7JH/RbfBH/gT/8AWo/4fm/skf8ARbfBH/gT/wDWo5Kv86+48v8A4hjg/wDn8/wP&#10;59f+GdvHv/Qm+Jv/AAXS/wDxNH/DO3j3/oTfE3/gul/+Jr+gr/h+b+yT/wBFs8E/+BP/ANahv+C5&#10;/wCyOqFj8bvBCqOpN10/Sj2dX+ZfcNeGOEv/ABn+B6X/AME49DvPDX7BPwfsdQtZ7K9tfCWnRzQT&#10;IUkicW6AqynkEeles+G/B+k+CrK4t9G0vT9Jt7u7nv5orO2SBJrieRpZpmCgAySSMzux5ZmJOSTU&#10;fgbxlpPxE8G6Vr+g39rq2i61axX1heW7iSG7gkUOkiMOCrKQQfStbPNdFOPJBR7JI/TKNNU6caa6&#10;JL7jNl8H6TceLINek0vT5NctLSWwg1FrZDdw20jxySQrLjeI3eKJmUHBaNCQSoIx9V+B3gvXfiRZ&#10;+ML7wf4XvPF2nx+Va65NpMEmpWqf3Y7hlMij2DAV1hOKM1oanPP8K/DMvxDj8Xt4c0JvFkNmdOj1&#10;o2EX9opbMwYwCfb5gjLAEoG2k84zVLwF8B/A/wAK9c1TVPC/g3wr4b1LXJPN1G70rSLezn1Bs53T&#10;PGqtIfdia67dijNAHKaB8EPBvhbx7qXirTPCPhnTfFGsLsv9YttKgh1C+XOcSzqoeQZ5wzHkVDZf&#10;s/8AgXT9C8QaXb+CfCdvpviy4e71u0j0e3W31idwA8tygTbM7ADLSBicDJrsd1Gc0Ac34N+EXhX4&#10;deCP+EZ8P+F/D+g+G/LeP+ydP06G2sdrjDL5KKEwRwRjBFU/h38APAvwhmWTwn4K8J+F5Fga1D6R&#10;pFvYsIWkMpizGi/IZCXK9NzFsZ5rsM0UAZejeEtL8O3+pXdhptjY3WtXAu9Qmt7dIpL+YRpEJZWU&#10;ZkcRxxoGYk7Y1GcKKz/EPwj8K+LdaOpat4Y8P6pqB+y5urvToZpj9lnNxbfOylv3M5Msf9yQ7lw3&#10;NdJmigDl/id8GfCPxr0WHTfGXhXw34u023lWeO01rTIb+COQch1SVWAYdiBkVH45+Bvgv4m+ELTw&#10;74l8G+FfEHh+wMbW2malpMF3Z2xjGEKQyIyKVHAwBgcCusooA5FPgP4Ih8L6roSeC/Cq6HrpVtT0&#10;9dJgFrqLLHHGpmi27JCscUSAuDhY0XooA0fAHw38P/Cjwtb6H4W0DRvDWi2mRBp+lWUVnawZPOyK&#10;NVVfwFbuaM0AFFFFABRRRnmgAoozRmgAoozRmgAoozRQBynx1/5Ih4y/7Ad7/wCk718F/wDBqB/y&#10;hL+HP/YV1v8A9OdxX3p8df8AkiHjL/sB3v8A6TvXwX/wagf8oS/hz/2Fdb/9OdxQB+j9FFFABRRR&#10;QAUUUUAFFFFABRRRQAUUUUAFFFFABRRRQAUUUUAFFFFABRRRQAUUUUAFFFFABRRRQAUUUUAUvEGi&#10;Q+JNDvdNulLWuoQPbSgHGUdSrfoa+Nv2QP2H/ih8PPH3wXsfH03g8+Ef2b/Dd14b8K3OlTSvea75&#10;lrb2MNxOjALDstIXVlBO55M9AK+1q+e/2f8A9rfVviz+3z+0R8JbzT7OHS/hDa+F7rTruMnzrr+1&#10;bS5mlWQdPke34I7P7UAfQlFFFAHzT8bP2Jr744/tSePte1Ke3j8H+Ofg9L8OJgrZuElmu7qSR9v9&#10;3yrgc+oNc7+yL+yx8V9L+OXhHxj8WP8AhDoZPhj4Em8C6EuhTzTHUvtEtk9zeS71Hl7hp9uFjGcE&#10;v7V9cUUAFeG/t76D8YPFfwes9J+Dsek/2tqGpRx6xLe35spF03a5lWCUKxSV22KGwdqlj1xXuVFA&#10;HxPa/sx/GfwPqPwz+IPgnwf8NfDvjPwr4Y1XwPf+GpNVnk01dPubu0uLaeO4Cbmkje1LuGGXMzZJ&#10;PJ+hf2LP2eG/ZT/ZU8CfDyS6jv7rwtpUdtd3USlY7m5OXnkUHkK0ruQD0Brjvh/+1vq3iv8A4KWf&#10;Eb4Kz6fZx6L4R8EaL4mtLxSfPklu7m8ilR+20CGMjHQg+tfQlABRRRQAUUUUAeR/tk/smWv7Y/wy&#10;03wzeeKPEnhOPTNatdcS60WWNJpZbfc0aOJFZWjEhV9rAjdGh7V8j/Aj/gmT8YP2SU0Pxd4Z8Q6X&#10;488c+G/GXje8S38T3pjivNI1+/in4lhj+WfdaW1w4K4MkkwGBgD9FK+e4P2ttXP/AAVTuvgO2n2Z&#10;0EfCmHx7HfZP2hbn+15bF4iOmwoEYdwVPrQB1H7DX7PF9+yx+zF4d8G6pdWt9rNvPf6rqtxaKVt5&#10;L6/vri/uvLDc+WJ7qQLnnbivXKKKACiiigArxP8Aby/Zcm/av+BtrodlHo8mr+H/ABBpfifS4dWj&#10;MlhdXNhdx3CwTqAT5Uqo8bcHAkzg4r2yigD8+/Dn/BPP4seB/HkPxm0XTPh1pfxKg8YTeIIvB9rP&#10;JDoNvZTaImlTW6SqgxNIYo52k24JXb719P8A7DH7POsfs4/BC407xJcaddeLPEniLWPFmuyafu+y&#10;C91K/nvJI4t3zFIxKsYJAJ8vPesDxd+1tq/hz/gpv4K+CS6fZyaH4n+H+qeK5bwk/aIri1vbWBUH&#10;bYUmYn3xX0JQAUUUUAFFFFAHkv7bnwL1z9pD9mbxF4P8O6pDpOr6hJaTwPcFhbXYt7uG4e1n2/N5&#10;M6xNDJjnZK2K+UfD3/BOb4raDrMPxI0jS/hv4U8XeHfF1h4l8O+BtLlkj8O2iw6Xf6Zd/OqDZNdR&#10;agzMyJtBt4s5JY1+hFfPfxw/a11b4Vf8FCfgP8I7fT7O40b4saP4nvb26ckTWkmmRWMsOzthvPkV&#10;gf8AZPagDW/YZ/Z+8Q/AnwB4qvPGEmkv4w+Iniy/8X61HpjO1nazXPlxxwxs4DMI4IIVLEDLKx71&#10;7dRRQAUUUUAFeJ/t6fs+a1+0t8C9N8N6DJaw31p4y8Ma+7XDbU8jTtdsb+cZ/vGK2cKO5IFe2UUA&#10;fD/7Qv7A3xK8d+Nvi14R8OyeEP8AhVXx68R6Z4i8S3l5NKup6U0EGn2t5FDGo2yedDp0QUkjaztn&#10;pR4E/YD+JWh+P/CPgm8k8ID4M+AfiZqHxL0y9imlbVrp7i7v76GxeIjYvlXV8SZN3zLEvGSa9c/a&#10;Z/a11f4H/tnfs3/Dez0+zu9M+M2p67YajcSEiWzFjpUl7G0fb5mj2kHsa+hKACiiigAooooAKKKK&#10;ACiiigAooooAKKKKACiiigAooooAKKKKACiiigD8tf8Ag3q/5PT/AOCiP/ZctR/9LNQr9Sq/LX/g&#10;3q/5PT/4KI/9ly1H/wBLNQr9SjzQB+QH/BdTRbPXP+Cp/wAE4b61tryEfDrWmEc8YkUH7da4OGHX&#10;rzXjh+Gvhs/8y/ov/gDF/wDE17Z/wXAXH/BVr4Kf9k51r/0utq8tzivheIqk44m0XpZfqfnPFVWc&#10;cXo9LL9TF/4Vt4b/AOhf0X/wBi/+Jo/4Vt4b/wChf0X/AMAov/ia2t/vRv8AevB9tU7v7z5v6xV/&#10;mf3mL/wrbw3/ANC/ov8A4Axf/E1zfxe+HPh+H4TeKGj0HR1ddIu2VhZRAg+S/P3e3Fd9mub+MQx8&#10;I/FX/YHu/wD0S9aUa03USu911NsPWqOrFNvddT9U/wDgjN/yib/Zz7f8W80b/wBJI67n9mH9uDwD&#10;+154m+I2jeDb6+udR+FfiO48L69DdWjW7R3UE0sLmPd/rIjJDMoccExsB0rh/wDgjN/yib/Zy/7J&#10;7o3/AKSR18QfA741w/sAa38QPjJJFu0nxr4r+Kvhi+hUf8fmsad4k1fUdHj93lU6lCvctJGPSv1Q&#10;/ZFsfov+zj+294B/at+JfxL8K+Db6+vtU+E+qrouvGW0aGEXBeZCIXPEqh7eZSy8AoRXqmsapFoe&#10;k3V7cFhBZxPNKQMkKoLMfyHSvyf+EfhaL9hvwV+05oWtaxr1hqVjonw6sNVvtDkSLUNQ1bUPOW52&#10;Sv8ALF9pvLqQNK3CCZn7V137FOv+JPhr+3Z8RPhvcW8nh/QNS+Et14ml0B/GJ8StBdJqCwR3DSH/&#10;AFTvHK4KA4IAPYUAfoh8DPjDon7Q/wAGPCXj7wzJcTeHfG2j2mu6ZJPEYZJLW5hWaIsh5VijglT0&#10;NP8AFHxf8P8Agz4keFfCOoagsOv+NBdtpFrtJa5W0jWWc+wRWXOf7wFfmp+wb4X039pb4c/Af4e/&#10;EHxVrnhvwZ4V/Zy8E6/oNjY6y2lJq17cQzR3dyzqVMhtktrQBc4X7QSRyKyPhf4Asf2mv2kv2MPG&#10;HjzWdc1bUo5PHWi2Wstq0lv/AG3ZaRfuNKum2kKzzxBZGIH71WGcgAUAfqd4D8cQfEDT7+4t7LVL&#10;FdP1K70tkvrVrd5Xt53haRA33onKFkccOpDDg14R8Sf+CofgP4bfHPxZ8PR4b+JniHXPBNzaWusy&#10;6F4XuL+zs5bm0hvI1MqfLkwzxMfTcfSvHv2S/wBqD4leA/h748TQ/hj4p+LKyfF/4gW73VvrEMH9&#10;mxweJb2OG3xNk7RGAFC8KqgCu7/Yr8VWVh+3J+2BJqlxa6VcXHi7w3K8FzcIrR58I6PkZJ5weMj0&#10;NAH0R8Cfj14X/aS+Hlv4o8I6kuoaXNLJbvuQxTWs8bFZIZY2w0ciMMMpAINdoGzX5b/tM+ILrWP2&#10;e/2xfEngbXLrSfC/iD4s+DLDSNU0iUw5uluvD1nqdxbyLwwaQtGSvDPHIDnJrpv2sPhZovh341af&#10;8H/C8fjPxQvhXwrHr81hqPjs6Fp+lJdX90ft0t05825mdopF2A7Y0hXpvFAH3b8RPjt4e+FfxD8B&#10;+GdWmuY9W+JOq3Gj6IscJkSW4gsbm/kDsOEAgtZjk8EgDvXa7hX4+wfHT4ufEv8AYl/YN8YeD007&#10;xx8WJPFnia20o6ne/wCj30kGg+JLWOSSbHz7YIw+f4yn+1XZfF34s6xqv7IfwHt/Ad94i8St8Y/G&#10;tzbeP59Y8Rf2Hfy6lFYXUk2mT3DZWzP2m3EfloFGLcIvLgkA/VDNG6vyU8aXPxQ8MfsJ/GTwnqWs&#10;TeEdP0/4h/D+x8PDSvGQ13U/DqXniDSYruA3agFVwwkVWLHbcODxxXq3jLwDq37Nnxu/aK+GPgX4&#10;ia14X0fUvgnbeL7TVdf1OW+j8Paq93qlrJerI+WjQxxRM+OAYwwHFAH3j8VviVpfwa+F3iXxhrsk&#10;0WieE9LudZ1B4ozI6W9tE00hVRyx2I3A64xVzwT4ts/iB4N0nXtPZ30/WrOG/tmddrNFKiupI7Eq&#10;w47V+XfhHxjJ8Pf2eP2lPhrr2h+JPDvibVPgvr/iGKD/AIS0eJtD1CCG2miku4JiS8UjNdRAq2Aw&#10;6fdNd3+yB4e074D+Ov2SbnwH4813xZcfFnRpYPGNrc60b6C5tI9Ce6W+EOSIPKuobeEbQoAuNhya&#10;AP0hzmjdxX42fCH4g/HL4i/2P8XFs7XTfGV148+x3Wp6j8SEhgjiXWmtpdIbStp2jyQYFTG/dtfP&#10;Ne76NYa7oWoft1fGLS9S8Ta142+FfibW7bwdpTahK9jaunhHSbgKlvnaxeWXOCDggEAEkkA/RzNe&#10;PftR/tk6F+yXHp0uueG/HuuQahDPcGbw7oM2px2qQ7dxmMf3Mh8jPXDelfG3w/8AA/h34N/t2/sf&#10;/wDCG/FPxL4o/wCFhWev6jr1pd+Imv4tadNCaRb5o9xCHe54AC5YYAK19/fG7/ki/jD/ALAl6f8A&#10;yA5NAHz34M/4LBfC/wAZ/BDXviQND+JmmeCfD/hpfFj6tqPha4tre9sWMWxrdm/1rssyMqryVyeg&#10;rqPhH/wUY8N/GL4kaV4Zs/Afxg0q61WUxR3ereD7mzsoSFLZkmb5UB24ye5A718w/GFXf/g1c0NY&#10;mCy/8KG8OhC3IU/2ZZYr6w+AXgL9oLw98Qo7j4jePvAniLw19nkVrPSdDezuPNIGxg7MRgHOR3oA&#10;y/iX/wAFOvhh8MvGOsaTKfFGtR+HLh7bWtT0bRJ7/TtGkQZkS4nQFUZAPmAzt6HmvXte+MvhnQfg&#10;1efECbV7NvB9lpD66+pxuHhNmkRmMykdV8sbhjrmvmv/AIJW+PvC3w//AOCfeiaH4o1rQtN8ReDz&#10;qFl45iv7iOGSHVUu5zfS3Cuc/vZC8u5uGWQHJBrzr9s3426X8Yv2Nvg58PPgz4H1XxBofxYvIJo/&#10;DVqi6fNL4T06VJbwgScRwzKttAN33kvB64oA+w/2Zv2kvDH7W3wY0zx14PmvJNF1SSeFUvLZrW6t&#10;poZnhlilib5o3SRGUq3IxXoVfD//AAT++K/ijwj+2l8UvBvi74ear8MdM+JwXx54Y0y/vIbkSXUS&#10;QWurLG0fygFvsc+3rummavuCgDlPjr/yRDxl/wBgO9/9J3r4L/4NQP8AlCX8Of8AsK63/wCnO4r7&#10;0+Ov/JEPGX/YDvf/AEnevgv/AINQP+UJfw5/7Cut/wDpzuKAP0fooooAKKKKACiiigAooooAKKKK&#10;ACiiigAooooAKKKKACiiigAooooAKKKKACiiigAooooAKKKKACiiigAr87fFmhftD/so/wDBTv8A&#10;aD+I3gH4Kx/Ezwr8XNP8KwWtyNeisGtn0uyuIpMqwJO57kj6J71+iVFAHw//AMNz/tcf9Gjr/wCF&#10;lb//ABFH/Dc/7XH/AEaOv/hZW/8A8RX3BRQB8P8A/Dc/7XH/AEaOv/hZW/8A8RR/w3P+1x/0aOv/&#10;AIWVv/8AEV9wUUAfD/8Aw3P+1x/0aOv/AIWVv/8AEUf8Nz/tcf8ARo6/+Flb/wDxFfcFFAH5W+Cf&#10;Ev7XfhL/AIKDeOvjg37MMM0XjLwhpfhcaWPFkAa2NncXEvml9vIbz8Yxxt969y/4bn/a4/6NHX/w&#10;srf/AOIr7gooA+H/APhuf9rj/o0df/Cyt/8A4ij/AIbn/a4/6NHX/wALK3/+Ir7gooA+H/8Ahuf9&#10;rj/o0df/AAsrf/4ij/huf9rj/o0df/Cyt/8A4ivuCigD4f8A+G5/2uP+jR1/8LK3/wDiK8NXxL+1&#10;2v8AwUmk+P3/AAzDF5cnw0X4f/2T/wAJbBu3LqjX/wBp37emG2bce+a/VKigD4f/AOG5/wBrj/o0&#10;df8Awsrf/wCIo/4bn/a4/wCjR1/8LK3/APiK+4KKAPh//huf9rj/AKNHX/wsrf8A+Io/4bn/AGuP&#10;+jR1/wDCyt//AIivuCigD4f/AOG5/wBrj/o0df8Awsrf/wCIo/4bn/a4/wCjR1/8LK3/APiK+4KK&#10;APyt8V+Jf2vPEn/BQzwf8cv+GYYoovC/gnUfCTaX/wAJZAWnN3d29x52/bxt8jGMc7h6V7l/w3P+&#10;1x/0aOv/AIWVv/8AEV9wUUAfD/8Aw3P+1x/0aOv/AIWVv/8AEUf8Nz/tcf8ARo6/+Flb/wDxFfcF&#10;FAHw/wD8Nz/tcf8ARo6/+Flb/wDxFH/Dc/7XH/Ro6/8AhZW//wARX3BRQB8P/wDDc/7XH/Ro6/8A&#10;hZW//wARXhvxk8S/td/Ff9uL4J/GFf2YYbOP4R6b4isH04+LIGbUP7UitYgwbb8vl/Z8477vav1S&#10;ooA+H/8Ahuf9rj/o0df/AAsrf/4ij/huf9rj/o0df/Cyt/8A4ivuCigD4f8A+G5/2uP+jR1/8LK3&#10;/wDiKP8Ahuf9rj/o0df/AAsrf/4ivuCigD4f/wCG5/2uP+jR1/8ACyt//iKP+G5/2uP+jR1/8LK3&#10;/wDiK+4KKAPzlg0b9o79sD/gor+zb4y8bfA+3+GvhP4Pajr2o6het4hivmn+26PPZxqqKoORIyfg&#10;T6V+jVFFABRRRQAUUUUAFFFFABRRRQAUUUUAFFFFABRRRQAUUUUAFFFFABRRRQB+Wv8Awb1f8np/&#10;8FEf+y5aj/6WahX6lV+Wv/BvV/yen/wUR/7LlqP/AKWahX6lUAfjb/wcD/EnR/hJ/wAFL/gnrniG&#10;6ksdJ/4QHWLU3It5JUErXtuVU7FY5IUn8K+az+3j8KM/8jV/5T7r/wCN1/QjrfgvSfEsscmo6Vp2&#10;oSRAqjXVskxUHsCwOAaqD4T+Fx/zLWgf+C+L/wCJryMdk9HFVPaTbvax4eYZDQxlX21RtO1tD+fk&#10;ft4/Cn/oal/8F91/8bo/4by+FP8A0NS/+C+6/wDjdf0Df8Km8L/9C3oP/gvi/wDiaP8AhU3hf/oW&#10;9B/8F8X/AMTXJ/q1h+7/AAOH/VHCd3+B/Pyf28fhTn/kah/4L7r/AON1h/E79uD4Ya38NfEVna+J&#10;vOurvTLmGGNbC5zI7RMFA/d9yRX9EX/Cp/C//Qt+H/8AwXQ//E0f8Km8L/8AQt6B/wCC+H/4miPD&#10;eHjLmTZUOFMLGSkpPT0PC/8AgjnZzab/AMEpv2d4LiGW3ni+H2jB4pUKOh+yR8EHkV6VrP7H3wz8&#10;R+EY9Bv/AAVoV5o0PiZ/GSWctvuiXWHunu3vcf8APU3EkkhPdnPrivRLSyjsbaOGGKOGGNQiIihV&#10;RQMAADoB6e1TV9EfUHC+Jv2avAnjKXxhJqvhXR9Qbx/BbWviIzwh/wC1o7dWWBZc9fLDNtPbNc/8&#10;JP2FvhJ8CNYbUPCHgLQdC1B9Om0l7q3iPnSWkzI8kLOSSyM0UZwT/CMYr1qigDyHxj+wf8IfH/gH&#10;wn4W1f4f+H77QPAtlFp2g2jwlV0u2jVESGMghhGFjQbc4worc8Z/sr/D34g6Z4Ss9Y8IaLeWvgO7&#10;ivfD0XkeWujzRgBGh2424AAx0IHINehUUAc98PvhfoPwp03ULPw7pNppNtqmqXmtXcduu1Z7y8ne&#10;4uZ2/wBuSaR3Y9yxry34of8ABNj4H/Gj4p6p418T/DnQdW8U63JBJf6jJ5izXbQwpDGX2sA22KKN&#10;BkdFAr3OigDh779nHwPqfwnt/Ac3hXRv+EOtZbaaLSVgC2qPb3EdzCwUd0nijkB67lBOay/jX+x1&#10;8Mv2jvEOmat448F6L4j1PR1Mdpc3cZMkSEk7MgjK5JO05GSeK9MooA898J/sq/DvwNp3hGz0fwfo&#10;um2vgHULvVfDsUEOyPR7q6S4juJYQPumRLu4U9sSsO9Q+IP2Rfhr4r8PeJ9J1LwZod3pvjPUf7Y1&#10;q3kgzHfXmxU+0MO0u1F+ZcHjPUmvSKKAPMdA/Y2+GHhb4Uf8IPp/gnQ7Xwn/AGhbas2mrD+7e7tr&#10;iK5gmYk5Z0mghdSxODGvpXR6r8EvCmveNdS8RXvh/TbrWtY0VfDl9dTRB3utOWSSUWr54aPfNK20&#10;jq5rq6KAPI/h9+wl8IvhV4a8TaP4f8A6DpmneMrKXTdahiiJGoWsiskkDliT5bK7AqCBzV74Ofsb&#10;fC/9n3xVea14L8D6B4d1W/gFtNdWkG1/KG392vPyr8q8LgEgZr06igDyo/sR/CdvjMfiEfAXh7/h&#10;MjOLr+0/s/73zhz5uM7fMzzvxuzznNbOs/BO20HwZ8QI/A8em+FfEvjx7nUbjU/sizpJqklnHax3&#10;k0bcSFUgt1KnhliArvKKAPhf9kb/AIJm614E/ai8N/EjxV4T+Fng+68E298tqPCEM/ma1dXUK27X&#10;EvmsRFGsXnbYkwMyn0Ffbuq6TBrmmXFndwrcWt3E0M0bjKyowwyn2Iq3RQBxF/8As4+B9U+AsXwv&#10;uPDOlzfD+DSYdCj0J482i2MKLHFAF/uKiIAOwUV29FFAHkHxQ/YK+D3xn8e/8JR4o+HnhvWNeJDS&#10;Xc0GGnIGB5gBAfjj5geK7q0+Efhuw8c2fiW30Wwh1zT9KbQ7W8SMLJa2TSJIbdOyxl40OAP4F9BX&#10;S0UAYGv/AA00PxR4z0HxBqGl2t1rXhZ530m8df3tiZ4vKm2HtvQlSOhGPQVv0UUAcp8df+SIeMv+&#10;wHe/+k718F/8GoH/AChL+HP/AGFdb/8ATncV96fHX/kiHjL/ALAd7/6TvXwX/wAGoH/KEv4c/wDY&#10;V1v/ANOdxQB+j9FFFABRRRQAUUUUAFFFFABRRRQAUUUUAFFFFABRRRQAUUUUAFFFFABRRRQAUUUU&#10;AFFFFABRRRQAUUUUAFFFFABRRRQAUUUUAFFFFABRRRQAUUUUAFFFFABRRRQAUUUUAFFFFABRRRQA&#10;UUUUAFFFFABRRRQAUUUUAFFFFABRRRQAUUUUAFFFFABRRRQAUUUUAFFFFABRRRQAUUUUAFFFFABR&#10;RRQAUUUUAFFFFABRRRQB+Wv/AAb1tj9tT/goh7/HLUce/wDpmoV+pVfmR8Xf+DWX4N/Fn49+PviE&#10;Piv8fPDerfEfxDe+JNVtdE16xtbNbm6nkndUX7GzbFaRgoZmIAHJ5NYv/EJr8If+i7/tP/8AhVWX&#10;/wAhUAfqjRX5Xf8AEJr8If8Aou/7T/8A4VVl/wDIVH/EJr8If+i7/tP/APhVWX/yFQB+qNFfld/x&#10;Ca/CH/ou/wC0/wD+FVZf/IVH/EJr8If+i7/tP/8AhVWX/wAhUAfqjRX5Xf8AEJr8If8Aou/7T/8A&#10;4VVl/wDIVH/EJr8If+i7/tP/APhVWX/yFQB+qNFfld/xCa/CH/ou/wC0/wD+FVZf/IVH/EJr8If+&#10;i7/tP/8AhVWX/wAhUAfqjRX5Xf8AEJr8If8Aou/7T/8A4VVl/wDIVH/EJr8If+i7/tP/APhVWX/y&#10;FQB+qNFfld/xCa/CH/ou/wC0/wD+FVZf/IVH/EJr8If+i7/tP/8AhVWX/wAhUAfqjRX5Xf8AEJr8&#10;If8Aou/7T/8A4VVl/wDIVH/EJr8If+i7/tP/APhVWX/yFQB+qNFfld/xCa/CH/ou/wC0/wD+FVZf&#10;/IVH/EJr8If+i7/tP/8AhVWX/wAhUAfqjRX5Xf8AEJr8If8Aou/7T/8A4VVl/wDIVH/EJr8If+i7&#10;/tP/APhVWX/yFQB+qNFfld/xCa/CH/ou/wC0/wD+FVZf/IVH/EJr8If+i7/tP/8AhVWX/wAhUAfq&#10;jRX5Xf8AEJr8If8Aou/7T/8A4VVl/wDIVH/EJr8If+i7/tP/APhVWX/yFQB+qNFfld/xCa/CH/ou&#10;/wC0/wD+FVZf/IVH/EJr8If+i7/tP/8AhVWX/wAhUAfqjRX5Xf8AEJr8If8Aou/7T/8A4VVl/wDI&#10;VH/EJr8If+i7/tP/APhVWX/yFQB+qNFfld/xCa/CH/ou/wC0/wD+FVZf/IVH/EJr8If+i7/tP/8A&#10;hVWX/wAhUAfqjRX5Xf8AEJr8If8Aou/7T/8A4VVl/wDIVH/EJr8If+i7/tP/APhVWX/yFQB+qNFf&#10;ld/xCa/CH/ou/wC0/wD+FVZf/IVH/EJr8If+i7/tP/8AhVWX/wAhUAfpL8dmA+CPjL/sB3v/AKTv&#10;XwZ/wagcf8ETPhx/2FNb/wDTncVxU/8AwaY/CG5iaOT47ftPNHIpVlbxVZEMDwc/6F39K+5f+Cen&#10;7B/hX/gm1+y3ofwk8E6l4g1bw7oNxdXMFzrc0M15I1xO877mijjTAZyBhBgY69aAPb6KKKAP/9lQ&#10;SwECLQAUAAYACAAAACEAPfyuaBQBAABHAgAAEwAAAAAAAAAAAAAAAAAAAAAAW0NvbnRlbnRfVHlw&#10;ZXNdLnhtbFBLAQItABQABgAIAAAAIQA4/SH/1gAAAJQBAAALAAAAAAAAAAAAAAAAAEUBAABfcmVs&#10;cy8ucmVsc1BLAQItABQABgAIAAAAIQAsUw1vhAMAAEkKAAAOAAAAAAAAAAAAAAAAAEQCAABkcnMv&#10;ZTJvRG9jLnhtbFBLAQItABQABgAIAAAAIQCMmn+7yAAAAKYBAAAZAAAAAAAAAAAAAAAAAPQFAABk&#10;cnMvX3JlbHMvZTJvRG9jLnhtbC5yZWxzUEsBAi0AFAAGAAgAAAAhAFn03ATgAAAACgEAAA8AAAAA&#10;AAAAAAAAAAAA8wYAAGRycy9kb3ducmV2LnhtbFBLAQItAAoAAAAAAAAAIQDFJetVAOwEAADsBAAU&#10;AAAAAAAAAAAAAAAAAAAIAABkcnMvbWVkaWEvaW1hZ2UxLnBuZ1BLAQItAAoAAAAAAAAAIQCQo8o4&#10;kRoEAJEaBAAVAAAAAAAAAAAAAAAAADL0BABkcnMvbWVkaWEvaW1hZ2UyLmpwZWdQSwUGAAAAAAcA&#10;BwC/AQAA9g4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95;width:28479;height:37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7RhrEAAAA2wAAAA8AAABkcnMvZG93bnJldi54bWxEj91qAjEUhO8LvkM4Qu9q1gWLrEYRwVIr&#10;tPjzAIfNcXd1c7JN0v15+6ZQ8HKYmW+Y5bo3tWjJ+cqygukkAUGcW11xoeBy3r3MQfiArLG2TAoG&#10;8rBejZ6WmGnb8ZHaUyhEhLDPUEEZQpNJ6fOSDPqJbYijd7XOYIjSFVI77CLc1DJNkldpsOK4UGJD&#10;25Ly++nHKNgPXfrZuu+vt2F7mIXDh53fBqvU87jfLEAE6sMj/N9+1wrSF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7RhrEAAAA2wAAAA8AAAAAAAAAAAAAAAAA&#10;nwIAAGRycy9kb3ducmV2LnhtbFBLBQYAAAAABAAEAPcAAACQAwAAAAA=&#10;" stroked="t" strokecolor="black [3213]" strokeweight="1pt">
                  <v:imagedata r:id="rId50" o:title=""/>
                  <v:path arrowok="t"/>
                </v:shape>
                <v:shape id="Picture 23" o:spid="_x0000_s1028" type="#_x0000_t75" style="position:absolute;left:28479;width:28671;height:37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v8/DAAAA2wAAAA8AAABkcnMvZG93bnJldi54bWxEj8FqwzAQRO+B/IPYQm+JnIQ2wbUcTKA0&#10;17jOfbG2lqm1cizVdvv1UaHQ4zAzb5jsONtOjDT41rGCzToBQVw73XKjoHp/XR1A+ICssXNMCr7J&#10;wzFfLjJMtZv4QmMZGhEh7FNUYELoUyl9bciiX7ueOHofbrAYohwaqQecItx2cpskz9Jiy3HBYE8n&#10;Q/Vn+WUV3Ipqg+U4V+Z8K57q6/5tP/3slHp8mIsXEIHm8B/+a5+1gu0Ofr/EH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S/z8MAAADbAAAADwAAAAAAAAAAAAAAAACf&#10;AgAAZHJzL2Rvd25yZXYueG1sUEsFBgAAAAAEAAQA9wAAAI8DAAAAAA==&#10;" stroked="t" strokecolor="black [3213]" strokeweight="1pt">
                  <v:imagedata r:id="rId51" o:title="mdtfca location and context 2"/>
                  <v:path arrowok="t"/>
                </v:shape>
                <w10:wrap type="topAndBottom"/>
              </v:group>
            </w:pict>
          </mc:Fallback>
        </mc:AlternateContent>
      </w:r>
      <w:r>
        <w:t xml:space="preserve">Figure </w:t>
      </w:r>
      <w:r w:rsidR="0035795D">
        <w:fldChar w:fldCharType="begin"/>
      </w:r>
      <w:r w:rsidR="0035795D">
        <w:instrText xml:space="preserve"> SEQ Figure \* ARABIC </w:instrText>
      </w:r>
      <w:r w:rsidR="0035795D">
        <w:fldChar w:fldCharType="separate"/>
      </w:r>
      <w:r w:rsidR="00CE1D36">
        <w:rPr>
          <w:noProof/>
        </w:rPr>
        <w:t>17</w:t>
      </w:r>
      <w:r w:rsidR="0035795D">
        <w:rPr>
          <w:noProof/>
        </w:rPr>
        <w:fldChar w:fldCharType="end"/>
      </w:r>
      <w:bookmarkEnd w:id="154"/>
      <w:r>
        <w:t xml:space="preserve">: </w:t>
      </w:r>
      <w:r w:rsidRPr="003801DA">
        <w:t>The Maloti Drakensberg Transfrontier Conservation and Development Area as depicted at the initiation of the project in 2001 and the full extent of the initiative as agreed to by the Bi-lateral Steering Committee in 2007</w:t>
      </w:r>
      <w:bookmarkEnd w:id="155"/>
    </w:p>
    <w:p w:rsidR="002433A2" w:rsidRDefault="002433A2" w:rsidP="002433A2">
      <w:pPr>
        <w:pStyle w:val="Heading2"/>
      </w:pPr>
      <w:bookmarkStart w:id="156" w:name="_Ref388533562"/>
      <w:bookmarkStart w:id="157" w:name="_Toc389747285"/>
      <w:r>
        <w:lastRenderedPageBreak/>
        <w:t>Developing the Framework for Joint Management</w:t>
      </w:r>
      <w:bookmarkEnd w:id="156"/>
      <w:bookmarkEnd w:id="157"/>
    </w:p>
    <w:p w:rsidR="00414A7E" w:rsidRDefault="00414A7E" w:rsidP="00414A7E">
      <w:r>
        <w:t xml:space="preserve">Reaching a shared understanding and developing a common vision and framework for the </w:t>
      </w:r>
      <w:r w:rsidR="008060E0">
        <w:t>joint</w:t>
      </w:r>
      <w:r>
        <w:t xml:space="preserve"> management of any</w:t>
      </w:r>
      <w:r w:rsidR="008060E0">
        <w:t xml:space="preserve"> TFC</w:t>
      </w:r>
      <w:r>
        <w:t xml:space="preserve"> initiative are essentially the initial stages required for the development of a joint management plan.</w:t>
      </w:r>
      <w:r w:rsidR="008060E0">
        <w:t xml:space="preserve"> </w:t>
      </w:r>
      <w:r>
        <w:t xml:space="preserve"> Best practice as far as the latter is concerned has been well covered in many publications with Sandwith et al. (2001), Phillips (2002), Thomas and Middleton (2003), IUCN (2008), McKinney and Johnson (2009), </w:t>
      </w:r>
      <w:proofErr w:type="spellStart"/>
      <w:r>
        <w:t>Stolton</w:t>
      </w:r>
      <w:proofErr w:type="spellEnd"/>
      <w:r>
        <w:t xml:space="preserve"> et al. (2012), Erg et al. (2012), and </w:t>
      </w:r>
      <w:proofErr w:type="spellStart"/>
      <w:r>
        <w:t>Borrini-Feyerabend</w:t>
      </w:r>
      <w:proofErr w:type="spellEnd"/>
      <w:r>
        <w:t xml:space="preserve"> et al. (2013), all providing relevant and comprehensive guidance. </w:t>
      </w:r>
      <w:r w:rsidR="00FD6C92">
        <w:t xml:space="preserve"> </w:t>
      </w:r>
      <w:r>
        <w:t>This chapter therefore provides a broad summary of what these publications put forward and what has come to be recognised as best practice in the form of sequential steps that should be taken in this process.</w:t>
      </w:r>
    </w:p>
    <w:p w:rsidR="00FD6C92" w:rsidRDefault="00414A7E" w:rsidP="00414A7E">
      <w:r>
        <w:t>These steps are put forward with the assumption that the necessary mandates have been secured from the relevant decision-making authorities within each of the participating countries and that preliminary feasibility work has shown that the establishment of a Trans</w:t>
      </w:r>
      <w:r w:rsidR="00FD6C92">
        <w:t>frontier</w:t>
      </w:r>
      <w:r>
        <w:t xml:space="preserve"> Conservation </w:t>
      </w:r>
      <w:r w:rsidR="00FD6C92">
        <w:t>initiative</w:t>
      </w:r>
      <w:r>
        <w:t xml:space="preserve"> will be a viable endeavour and worthy of the transaction costs that will be associated with its establishment and management. </w:t>
      </w:r>
      <w:r w:rsidR="00FD6C92">
        <w:t xml:space="preserve"> </w:t>
      </w:r>
      <w:r>
        <w:t>It also assumes that other key elements of the planning phase have been completed, i.e. mutually acceptable proponent/leader is detected, and all relevant stakeholders are identified and engaged in the p</w:t>
      </w:r>
      <w:r w:rsidR="00FD6C92">
        <w:t>rocess.</w:t>
      </w:r>
    </w:p>
    <w:p w:rsidR="00A32981" w:rsidRDefault="00414A7E" w:rsidP="00414A7E">
      <w:r>
        <w:t xml:space="preserve">For </w:t>
      </w:r>
      <w:r w:rsidR="00FD6C92">
        <w:t xml:space="preserve">the development of a framework for joint management and </w:t>
      </w:r>
      <w:r>
        <w:t xml:space="preserve">negotiating </w:t>
      </w:r>
      <w:r w:rsidR="00FD6C92">
        <w:t>a</w:t>
      </w:r>
      <w:r>
        <w:t xml:space="preserve"> common vision, it is recommended </w:t>
      </w:r>
      <w:r w:rsidR="00FD6C92">
        <w:t>that</w:t>
      </w:r>
      <w:r>
        <w:t xml:space="preserve"> a management planning workshop </w:t>
      </w:r>
      <w:r w:rsidR="00FD6C92">
        <w:t xml:space="preserve">be convened and facilitated by an external non-partisan service provider recognised as such by the stakeholders.  Such a workshop </w:t>
      </w:r>
      <w:r>
        <w:t>may take up to three days of intensive engagement, and possibly lon</w:t>
      </w:r>
      <w:r w:rsidR="00FD6C92">
        <w:t>ger if field trips are included.  However, it may also be deemed more appropriate to arrange this process as a series of workshops of shorter duration, each building on the progress of the preceding event, and also being hosted in turn by the various participating countries.  Whichever format is selected</w:t>
      </w:r>
      <w:r>
        <w:t xml:space="preserve"> the primary objective is to develop a shared understanding</w:t>
      </w:r>
      <w:r w:rsidR="00FD6C92">
        <w:t xml:space="preserve"> and produce a common vision as a basis for a joint</w:t>
      </w:r>
      <w:r>
        <w:t xml:space="preserve"> management framework.</w:t>
      </w:r>
      <w:r w:rsidR="00FD6C92">
        <w:t xml:space="preserve"> </w:t>
      </w:r>
      <w:r>
        <w:t xml:space="preserve"> This workshop</w:t>
      </w:r>
      <w:r w:rsidR="00FD6C92">
        <w:t>, or series of workshops,</w:t>
      </w:r>
      <w:r>
        <w:t xml:space="preserve"> and its facilitation are crucial to the success of the process as it is here where stakeholders will be able to develop the relationships and trust that are essential to the long-term viability of the initiative.</w:t>
      </w:r>
    </w:p>
    <w:p w:rsidR="00A32981" w:rsidRDefault="00A32981" w:rsidP="00414A7E">
      <w:r>
        <w:t>Prior to convening this process stakeholders will need to receive invitations which include as much relevant information as possible, as well as a clear indication of what will be expected from them.  An open invitation to contribute to the workshop, as well as targeted requests for specific relevant contributions is a recommended approach.  Stakeholders may be requested to indicate if they intend to address the workshop and if so, what their topic will be, for planning purposes.  It is also recommended that certain stakeholders may require assistance with understanding the purpose of the workshop and the process to be followed, as well as with how best they will be able to contribute.  Preliminary meetings with such stakeholder groupings are recommended.</w:t>
      </w:r>
    </w:p>
    <w:p w:rsidR="00414A7E" w:rsidRDefault="00A32981" w:rsidP="00414A7E">
      <w:r>
        <w:t>Assuming that preliminary processes are completed successfully and there is a good response from stakeholders to attend and participate in the workshop, the following is a recommended agenda which has been designed to work towards the achievement of all of the above desired outcomes.</w:t>
      </w:r>
    </w:p>
    <w:p w:rsidR="00EE6C90" w:rsidRDefault="00EE6C90" w:rsidP="00316114">
      <w:pPr>
        <w:pStyle w:val="ListParagraph"/>
        <w:numPr>
          <w:ilvl w:val="0"/>
          <w:numId w:val="42"/>
        </w:numPr>
      </w:pPr>
      <w:r>
        <w:t>Considering that this may be the first such gathering in the process of establishing and developing a TFC initiative, it is recommended that senior officials be invited to open the event and even to attend and contribute.</w:t>
      </w:r>
    </w:p>
    <w:p w:rsidR="00414A7E" w:rsidRDefault="00EE6C90" w:rsidP="00316114">
      <w:pPr>
        <w:pStyle w:val="ListParagraph"/>
        <w:numPr>
          <w:ilvl w:val="0"/>
          <w:numId w:val="42"/>
        </w:numPr>
      </w:pPr>
      <w:r>
        <w:lastRenderedPageBreak/>
        <w:t>After all diplomatic processes have been observed and participants have been introduced a series of f</w:t>
      </w:r>
      <w:r w:rsidR="00414A7E">
        <w:t>ormal presentations on the objectives of the workshop with information on rationale for the establishment of the</w:t>
      </w:r>
      <w:r>
        <w:t xml:space="preserve"> TFC</w:t>
      </w:r>
      <w:r w:rsidR="00414A7E">
        <w:t xml:space="preserve"> initiative, as well as detail on the workshop process</w:t>
      </w:r>
      <w:r>
        <w:t>, need to be tabled</w:t>
      </w:r>
      <w:r w:rsidR="00414A7E">
        <w:t xml:space="preserve">. </w:t>
      </w:r>
      <w:r w:rsidR="00FD6C92">
        <w:t xml:space="preserve"> </w:t>
      </w:r>
      <w:r w:rsidR="00414A7E">
        <w:t>Included in these presentations needs to be reference to the relevant national and international legal and policy frameworks within which the initiative can be nested</w:t>
      </w:r>
      <w:r w:rsidR="00FD6C92">
        <w:t xml:space="preserve"> (see Section </w:t>
      </w:r>
      <w:r w:rsidR="00FD6C92">
        <w:fldChar w:fldCharType="begin"/>
      </w:r>
      <w:r w:rsidR="00FD6C92">
        <w:instrText xml:space="preserve"> REF _Ref389467732 \r \h </w:instrText>
      </w:r>
      <w:r w:rsidR="00FD6C92">
        <w:fldChar w:fldCharType="separate"/>
      </w:r>
      <w:r w:rsidR="00CE1D36">
        <w:t>5</w:t>
      </w:r>
      <w:r w:rsidR="00FD6C92">
        <w:fldChar w:fldCharType="end"/>
      </w:r>
      <w:r w:rsidR="00FD6C92">
        <w:t>)</w:t>
      </w:r>
      <w:r w:rsidR="00414A7E">
        <w:t>.</w:t>
      </w:r>
      <w:r w:rsidR="00FD6C92">
        <w:t xml:space="preserve"> </w:t>
      </w:r>
      <w:r w:rsidR="00414A7E">
        <w:t xml:space="preserve"> Reference may also be made of where work needs to be done to bring about enhanced legal and policy compatibilities between the participating countries.</w:t>
      </w:r>
    </w:p>
    <w:p w:rsidR="00414A7E" w:rsidRDefault="00EE6C90" w:rsidP="00316114">
      <w:pPr>
        <w:pStyle w:val="ListParagraph"/>
        <w:numPr>
          <w:ilvl w:val="0"/>
          <w:numId w:val="42"/>
        </w:numPr>
      </w:pPr>
      <w:r>
        <w:t xml:space="preserve">This may be followed by a </w:t>
      </w:r>
      <w:r w:rsidR="00414A7E">
        <w:t>series of formal presentations from various actors allowing them the opportunity to provide information as to who they are, where they are located in relation to the area in question, what their perspectives are on</w:t>
      </w:r>
      <w:r>
        <w:t xml:space="preserve"> the possible establishment of the TFC initiative</w:t>
      </w:r>
      <w:r w:rsidR="00414A7E">
        <w:t xml:space="preserve"> in terms of their fears, hopes, aspirations, etc.</w:t>
      </w:r>
    </w:p>
    <w:p w:rsidR="00414A7E" w:rsidRDefault="00EE6C90" w:rsidP="00316114">
      <w:pPr>
        <w:pStyle w:val="ListParagraph"/>
        <w:numPr>
          <w:ilvl w:val="0"/>
          <w:numId w:val="42"/>
        </w:numPr>
      </w:pPr>
      <w:r>
        <w:t>Next, a</w:t>
      </w:r>
      <w:r w:rsidR="00414A7E">
        <w:t xml:space="preserve">n open facilitated discussion, allowing participants to add to what has been presented and to ask questions for clarity, noting that this process may raise controversial and potentially inflammatory aspects, which are essential to understand and to respect. </w:t>
      </w:r>
      <w:r>
        <w:t xml:space="preserve"> </w:t>
      </w:r>
      <w:r w:rsidR="00414A7E">
        <w:t>It is common that in a process such as this each of the stakeholder groupings will enter with a biased perspective of their interests, and this process allows participants to begin to challenge their blinkered views and to develop an appreciation for a bigger picture and the other players.</w:t>
      </w:r>
    </w:p>
    <w:p w:rsidR="00414A7E" w:rsidRDefault="00414A7E" w:rsidP="00316114">
      <w:pPr>
        <w:pStyle w:val="ListParagraph"/>
        <w:numPr>
          <w:ilvl w:val="0"/>
          <w:numId w:val="42"/>
        </w:numPr>
      </w:pPr>
      <w:r>
        <w:t xml:space="preserve">During these preceding steps the facilitator needs to be identifying all the dynamics and aspects that are relevant to and will influence the process of establishing and managing </w:t>
      </w:r>
      <w:proofErr w:type="spellStart"/>
      <w:r>
        <w:t>the</w:t>
      </w:r>
      <w:r w:rsidR="00EE6C90">
        <w:t>TFC</w:t>
      </w:r>
      <w:proofErr w:type="spellEnd"/>
      <w:r>
        <w:t xml:space="preserve"> initiative and categorising these according to the principles of sustainability, i.e. natural and cultural, social and economic; as well as distinguishing between those that are either internal or external to the target area. </w:t>
      </w:r>
      <w:r w:rsidR="00AE49A1">
        <w:t xml:space="preserve"> </w:t>
      </w:r>
      <w:r>
        <w:t>This encapsulation of the presented, expanded and clarified information may then be presented back to the stakeholders by the facilitator for review and correction.</w:t>
      </w:r>
      <w:r w:rsidR="00AE49A1">
        <w:t xml:space="preserve"> </w:t>
      </w:r>
      <w:r>
        <w:t xml:space="preserve"> The outcome of this should be a relatively accurate and up to date picture of the broader context, within which the target area is located, as well as the opportunities from and constraints to the establishment and development of the initiative.</w:t>
      </w:r>
    </w:p>
    <w:p w:rsidR="00414A7E" w:rsidRDefault="00414A7E" w:rsidP="00316114">
      <w:pPr>
        <w:pStyle w:val="ListParagraph"/>
        <w:numPr>
          <w:ilvl w:val="0"/>
          <w:numId w:val="42"/>
        </w:numPr>
      </w:pPr>
      <w:r>
        <w:t xml:space="preserve">Having achieved the above it will then be possible to begin moving towards the development of a shared vision for the target area and this may be achieved through a plenary brain-storming session or through break-away groups where representatives from the various stakeholder groupings are requested to work together to ensure that the various perspectives are represented. </w:t>
      </w:r>
      <w:r w:rsidR="00AE49A1">
        <w:t xml:space="preserve"> </w:t>
      </w:r>
      <w:r>
        <w:t xml:space="preserve">A series of draft vision statements may be produced from which the facilitator can help the plenary to derive one that reflects the commonalities as well as ensuring the inclusion </w:t>
      </w:r>
      <w:r w:rsidRPr="00AE49A1">
        <w:t>of other aspects for which there is consensus and understanding.</w:t>
      </w:r>
    </w:p>
    <w:p w:rsidR="00414A7E" w:rsidRPr="00AE49A1" w:rsidRDefault="00414A7E" w:rsidP="00316114">
      <w:pPr>
        <w:pStyle w:val="ListParagraph"/>
        <w:numPr>
          <w:ilvl w:val="0"/>
          <w:numId w:val="42"/>
        </w:numPr>
      </w:pPr>
      <w:r w:rsidRPr="00AE49A1">
        <w:t>Using</w:t>
      </w:r>
      <w:r>
        <w:t xml:space="preserve"> the outcomes of this visioning process as well as the preceding discussions the facilitator may draw out from the stakeholders an indication of the various aspects that can be used to develop a series of common management objectives. </w:t>
      </w:r>
      <w:r w:rsidR="00AE49A1">
        <w:t xml:space="preserve"> </w:t>
      </w:r>
      <w:r>
        <w:t>It is recommended to categorise these again according to the principles of sustainability as a way of ensuring that all relevant aspects are considered and that the process derives outcomes that are realistic and relevant to the socio-economic context of the target area</w:t>
      </w:r>
      <w:r w:rsidR="00AE49A1">
        <w:t>, as well as being defendable from a sustainability perspective</w:t>
      </w:r>
      <w:r>
        <w:t>.</w:t>
      </w:r>
      <w:r w:rsidR="00AE49A1">
        <w:t xml:space="preserve"> </w:t>
      </w:r>
      <w:r>
        <w:t xml:space="preserve"> Depending on the number of stakeholders participating in this process it may be done either in plenary or through smaller break-away groups. </w:t>
      </w:r>
      <w:r w:rsidR="00AE49A1">
        <w:t xml:space="preserve"> </w:t>
      </w:r>
      <w:r>
        <w:t xml:space="preserve">The list of management objectives derived from this process should be carefully reviewed and rationalised to ensure that the final list is </w:t>
      </w:r>
      <w:r w:rsidR="00AE49A1">
        <w:t xml:space="preserve">as short and concise as possible with the aim to be </w:t>
      </w:r>
      <w:r>
        <w:t xml:space="preserve">no greater than ten. </w:t>
      </w:r>
      <w:r w:rsidR="00AE49A1">
        <w:t xml:space="preserve"> </w:t>
      </w:r>
      <w:r>
        <w:t xml:space="preserve">Note that these are broad management statements which will still need to be unpacked into more detail as the management planning process continues and as is discussed in </w:t>
      </w:r>
      <w:r w:rsidR="00AE49A1">
        <w:t xml:space="preserve">Section </w:t>
      </w:r>
      <w:r w:rsidR="00AE49A1">
        <w:fldChar w:fldCharType="begin"/>
      </w:r>
      <w:r w:rsidR="00AE49A1">
        <w:instrText xml:space="preserve"> REF _Ref388533591 \r \h </w:instrText>
      </w:r>
      <w:r w:rsidR="00AE49A1">
        <w:fldChar w:fldCharType="separate"/>
      </w:r>
      <w:r w:rsidR="00CE1D36">
        <w:t>7.5</w:t>
      </w:r>
      <w:r w:rsidR="00AE49A1">
        <w:fldChar w:fldCharType="end"/>
      </w:r>
      <w:r w:rsidRPr="00AE49A1">
        <w:t>.</w:t>
      </w:r>
    </w:p>
    <w:p w:rsidR="00414A7E" w:rsidRDefault="00414A7E" w:rsidP="00316114">
      <w:pPr>
        <w:pStyle w:val="ListParagraph"/>
        <w:numPr>
          <w:ilvl w:val="0"/>
          <w:numId w:val="42"/>
        </w:numPr>
      </w:pPr>
      <w:r>
        <w:lastRenderedPageBreak/>
        <w:t>An important aspect of this process should be the clear identification of objectives that relate to is</w:t>
      </w:r>
      <w:r w:rsidR="00AE49A1">
        <w:t>sues that are of a transfrontier</w:t>
      </w:r>
      <w:r>
        <w:t xml:space="preserve"> nature. </w:t>
      </w:r>
      <w:r w:rsidR="00AE49A1">
        <w:t xml:space="preserve"> </w:t>
      </w:r>
      <w:r>
        <w:t>In many cases, ini</w:t>
      </w:r>
      <w:r w:rsidR="00AE49A1">
        <w:t>tial talks may see transfrontier</w:t>
      </w:r>
      <w:r>
        <w:t xml:space="preserve"> conservation as an all or nothing proposal, but quickly stakeholders realize that they may have very different visions of what “counts” for inclusion in the partnership. </w:t>
      </w:r>
      <w:r w:rsidR="00AE49A1">
        <w:t xml:space="preserve"> </w:t>
      </w:r>
      <w:r>
        <w:t xml:space="preserve">This will help to confirm which stakeholders should continue to participate in the more detailed planning process discussed in </w:t>
      </w:r>
      <w:r w:rsidR="00AE49A1">
        <w:t xml:space="preserve">Section </w:t>
      </w:r>
      <w:r w:rsidR="00AE49A1">
        <w:fldChar w:fldCharType="begin"/>
      </w:r>
      <w:r w:rsidR="00AE49A1">
        <w:instrText xml:space="preserve"> REF _Ref388533591 \r \h </w:instrText>
      </w:r>
      <w:r w:rsidR="00AE49A1">
        <w:fldChar w:fldCharType="separate"/>
      </w:r>
      <w:r w:rsidR="00CE1D36">
        <w:t>7.5</w:t>
      </w:r>
      <w:r w:rsidR="00AE49A1">
        <w:fldChar w:fldCharType="end"/>
      </w:r>
      <w:r w:rsidR="00AE49A1">
        <w:t>.</w:t>
      </w:r>
    </w:p>
    <w:p w:rsidR="00414A7E" w:rsidRDefault="00414A7E" w:rsidP="00316114">
      <w:pPr>
        <w:pStyle w:val="ListParagraph"/>
        <w:numPr>
          <w:ilvl w:val="0"/>
          <w:numId w:val="42"/>
        </w:numPr>
      </w:pPr>
      <w:r>
        <w:t xml:space="preserve">A final step in this process may be included if time and resources allow and that is to prioritise the management objectives. </w:t>
      </w:r>
      <w:r w:rsidR="00AE49A1">
        <w:t xml:space="preserve"> </w:t>
      </w:r>
      <w:r>
        <w:t>This may be achieved through a highly complex pair-wise comparison which does require skilled facilitation and more time, and it also requires that the participants have a sound understanding of all the preceding steps and outcomes.</w:t>
      </w:r>
      <w:r w:rsidR="00AE49A1">
        <w:t xml:space="preserve"> </w:t>
      </w:r>
      <w:r>
        <w:t xml:space="preserve"> While the latter is a robust and defendable method, a more low-tech process of allowing participants to individually place a mark against half of the objectives which they feel are the most important, provides a collective indication of the priorities.</w:t>
      </w:r>
      <w:r w:rsidR="00AE49A1">
        <w:t xml:space="preserve">  In other words if there are ten objectives in the final rationalised list, each participant is give five markers and asked to select the five most important objectives from their understanding of the bigger picture.</w:t>
      </w:r>
      <w:r>
        <w:t xml:space="preserve"> </w:t>
      </w:r>
      <w:r w:rsidR="00AE49A1">
        <w:t xml:space="preserve"> </w:t>
      </w:r>
      <w:r>
        <w:t>The total number of marks allocated to each objective provides an immediate and graphic illustration of how the stakeholder group feels about how the objectives should be prioritised.</w:t>
      </w:r>
      <w:r w:rsidR="00AE49A1">
        <w:t xml:space="preserve">  Such graphic illustrations may then be photographed for easy inclusion in workshop proceedings and for later reference.</w:t>
      </w:r>
    </w:p>
    <w:p w:rsidR="00414A7E" w:rsidRDefault="00414A7E" w:rsidP="00414A7E">
      <w:r>
        <w:t xml:space="preserve">The primary outcomes of such a workshop are a vision statement and a prioritised list of common management objectives, and the secondary but equally important outcomes are a shared understanding of the bigger picture and the relationships and trust that are initiated and necessary to take the process forward. </w:t>
      </w:r>
      <w:r w:rsidR="00AE49A1">
        <w:t xml:space="preserve"> </w:t>
      </w:r>
      <w:r>
        <w:t xml:space="preserve">This must be a joint process among partners and stakeholders in a transboundary area. </w:t>
      </w:r>
      <w:r w:rsidR="00AE49A1">
        <w:t xml:space="preserve"> </w:t>
      </w:r>
      <w:r>
        <w:t xml:space="preserve">While </w:t>
      </w:r>
      <w:r w:rsidR="00AE49A1">
        <w:t>all this</w:t>
      </w:r>
      <w:r>
        <w:t xml:space="preserve"> hard work </w:t>
      </w:r>
      <w:r w:rsidR="00AE49A1">
        <w:t>and difficult discussions may</w:t>
      </w:r>
      <w:r>
        <w:t xml:space="preserve"> now be captured on a few pages, there will be a high degree of certainty that those who participated in capturing these outcomes will have begun to take ownership of the initiative.</w:t>
      </w:r>
    </w:p>
    <w:p w:rsidR="002433A2" w:rsidRDefault="00414A7E" w:rsidP="00414A7E">
      <w:r>
        <w:t>The terms used here to describe the components of the cooperative management framework, i.e. “vision” and “management objectives” reflect a hierarchy of thinking that is required in any management planning process.</w:t>
      </w:r>
      <w:r w:rsidR="00AE49A1">
        <w:t xml:space="preserve"> </w:t>
      </w:r>
      <w:r>
        <w:t xml:space="preserve"> Alternatives such as “mission”, “aim” and “goals” may be used, as long as the hierarchy of thought is retained, i.e. begin with a broad and long-term statement of intent that may be worked towards</w:t>
      </w:r>
      <w:r w:rsidR="00AE49A1">
        <w:t xml:space="preserve"> and used to keep stakeholders focussed</w:t>
      </w:r>
      <w:r>
        <w:t xml:space="preserve">, moving down towards statements that become increasingly refined and specific, as discussed in </w:t>
      </w:r>
      <w:r w:rsidR="00B37579">
        <w:t xml:space="preserve">Section </w:t>
      </w:r>
      <w:r w:rsidR="00B37579">
        <w:fldChar w:fldCharType="begin"/>
      </w:r>
      <w:r w:rsidR="00B37579">
        <w:instrText xml:space="preserve"> REF _Ref388533591 \r \h </w:instrText>
      </w:r>
      <w:r w:rsidR="00B37579">
        <w:fldChar w:fldCharType="separate"/>
      </w:r>
      <w:r w:rsidR="00CE1D36">
        <w:t>7.5</w:t>
      </w:r>
      <w:r w:rsidR="00B37579">
        <w:fldChar w:fldCharType="end"/>
      </w:r>
      <w:r w:rsidR="00B37579">
        <w:t>.</w:t>
      </w:r>
    </w:p>
    <w:p w:rsidR="00414A7E" w:rsidRDefault="00414A7E" w:rsidP="00414A7E"/>
    <w:p w:rsidR="002433A2" w:rsidRDefault="002433A2" w:rsidP="002433A2">
      <w:pPr>
        <w:pStyle w:val="Heading2"/>
      </w:pPr>
      <w:bookmarkStart w:id="158" w:name="_Ref388533591"/>
      <w:bookmarkStart w:id="159" w:name="_Toc389747286"/>
      <w:r>
        <w:t>Refining the Joint Management Plan</w:t>
      </w:r>
      <w:bookmarkEnd w:id="158"/>
      <w:bookmarkEnd w:id="159"/>
    </w:p>
    <w:p w:rsidR="00414A7E" w:rsidRDefault="00414A7E" w:rsidP="00414A7E">
      <w:r>
        <w:t xml:space="preserve">While the framework for </w:t>
      </w:r>
      <w:r w:rsidR="008D3C79">
        <w:t>joint</w:t>
      </w:r>
      <w:r>
        <w:t xml:space="preserve"> management provides the basis for establishing the over-arching agreements, buy-in and ownership for </w:t>
      </w:r>
      <w:r w:rsidR="008D3C79">
        <w:t xml:space="preserve">TFC </w:t>
      </w:r>
      <w:r>
        <w:t xml:space="preserve">initiatives, as well as generating a shared vision and understanding for what is hoped to be achieved in the long-term, it is necessary to further unpack the framework into the detail that will inform planning at a finer scale and for shorter-term implementation, such as an annual plan of operations. </w:t>
      </w:r>
      <w:r w:rsidR="008D3C79">
        <w:t xml:space="preserve"> </w:t>
      </w:r>
      <w:r>
        <w:t>This refinement also provides the detail that will show who is accountable for the implementation of specific tasks, the resource requirements, time frames for implementation, and the basis from which a monitoring and evaluation framework may be derived.</w:t>
      </w:r>
    </w:p>
    <w:p w:rsidR="00414A7E" w:rsidRDefault="00414A7E" w:rsidP="00414A7E">
      <w:r>
        <w:lastRenderedPageBreak/>
        <w:t xml:space="preserve">Another distinguishing feature of this refinement process is that it introduces the difficult and yet critically important dynamic of needing to be realistic in terms of what can be done and what needs to be done, and achieving an acceptable balance between the two. </w:t>
      </w:r>
      <w:r w:rsidR="008D3C79">
        <w:t xml:space="preserve"> </w:t>
      </w:r>
      <w:r>
        <w:t xml:space="preserve">This dynamic is often most keenly felt where </w:t>
      </w:r>
      <w:r w:rsidR="008D3C79">
        <w:t>joint</w:t>
      </w:r>
      <w:r>
        <w:t xml:space="preserve"> management interventions are required to deal with negative impacts such as commercial poaching threats and where the resources required are limited</w:t>
      </w:r>
      <w:r w:rsidR="0000750C">
        <w:t xml:space="preserve"> and unequally distributed</w:t>
      </w:r>
      <w:r>
        <w:t xml:space="preserve">. </w:t>
      </w:r>
      <w:r w:rsidR="008D3C79">
        <w:t xml:space="preserve"> </w:t>
      </w:r>
      <w:r>
        <w:t xml:space="preserve">So while it is necessary to limit commitment to </w:t>
      </w:r>
      <w:r w:rsidR="006554DC">
        <w:t>joint</w:t>
      </w:r>
      <w:r>
        <w:t xml:space="preserve"> management actions based on the availability of resources, it is also necessary to be critically aware of the extent to which these actions will actually be effective. </w:t>
      </w:r>
      <w:r w:rsidR="00BD63FD">
        <w:t xml:space="preserve"> </w:t>
      </w:r>
      <w:r>
        <w:t>Such understanding may then be used to either seek more innovative and cost-effective alternative, and/or to motivate for additional resources.</w:t>
      </w:r>
    </w:p>
    <w:p w:rsidR="00414A7E" w:rsidRDefault="00414A7E" w:rsidP="00414A7E">
      <w:r>
        <w:t xml:space="preserve">To expand upon this limiting commitment to </w:t>
      </w:r>
      <w:r w:rsidR="006554DC">
        <w:t>joint</w:t>
      </w:r>
      <w:r>
        <w:t xml:space="preserve"> management, it is imperative that the joint management of the </w:t>
      </w:r>
      <w:r w:rsidR="006554DC">
        <w:t>TFC</w:t>
      </w:r>
      <w:r>
        <w:t xml:space="preserve"> effort clearly think through where and when they intend to collaborate. </w:t>
      </w:r>
      <w:r w:rsidR="006554DC">
        <w:t xml:space="preserve"> </w:t>
      </w:r>
      <w:r>
        <w:t>The managers and decision-makers at national and sub-national levels—whether governmental officials, NGO representatives or local people—need to delineate where each party will work together and to what extent (collective decision-making, sharing of resources, sharing of information, etc</w:t>
      </w:r>
      <w:r w:rsidR="008D3C79">
        <w:t>.</w:t>
      </w:r>
      <w:r>
        <w:t>).</w:t>
      </w:r>
      <w:r w:rsidR="006554DC">
        <w:t xml:space="preserve"> </w:t>
      </w:r>
      <w:r>
        <w:t xml:space="preserve"> Equally important, all parties should be clear where they intend to act independently and unilaterally.</w:t>
      </w:r>
      <w:r w:rsidR="006554DC">
        <w:t xml:space="preserve"> </w:t>
      </w:r>
      <w:r>
        <w:t xml:space="preserve"> This is important because the benefits and costs of collaboration change depending on the issue. </w:t>
      </w:r>
      <w:r w:rsidR="006554DC">
        <w:t xml:space="preserve"> </w:t>
      </w:r>
      <w:r>
        <w:t>M</w:t>
      </w:r>
      <w:r w:rsidR="006554DC">
        <w:t>any discussions of transfrontier</w:t>
      </w:r>
      <w:r>
        <w:t xml:space="preserve"> conservation emphasize the clear benefits of collaboration—greater buy-in, improved legitimacy in governance, shared costs and economies of scale, collaborative monitoring and enforcement, and many of the ecological, economic, and social benefits that come from </w:t>
      </w:r>
      <w:r w:rsidR="008D3C79">
        <w:t>managing at a landscape scale</w:t>
      </w:r>
      <w:r w:rsidR="006554DC">
        <w:t xml:space="preserve"> (see Appendix A)</w:t>
      </w:r>
      <w:r w:rsidR="00BD63FD">
        <w:t>; and these need to be kept in mind where limitations are encountered in the short-term</w:t>
      </w:r>
      <w:r w:rsidR="008D3C79">
        <w:t>.</w:t>
      </w:r>
    </w:p>
    <w:p w:rsidR="00414A7E" w:rsidRDefault="00414A7E" w:rsidP="00414A7E">
      <w:r>
        <w:t>However, r</w:t>
      </w:r>
      <w:r w:rsidR="006554DC">
        <w:t>ather than viewing transfrontier</w:t>
      </w:r>
      <w:r>
        <w:t xml:space="preserve"> conservation as a single endeavour, we can unpack any project into a number of</w:t>
      </w:r>
      <w:r w:rsidR="00BD63FD">
        <w:t xml:space="preserve"> aspects</w:t>
      </w:r>
      <w:r>
        <w:t xml:space="preserve"> common to all conservation projects, for example wildlife conservation, controlling invasive species, managing and promoting tourism, educational outreach, and coordinating with local communities.</w:t>
      </w:r>
      <w:r w:rsidR="006554DC">
        <w:t xml:space="preserve"> </w:t>
      </w:r>
      <w:r>
        <w:t xml:space="preserve"> Of course, this entails just a small sub-set of </w:t>
      </w:r>
      <w:r w:rsidR="00BD63FD">
        <w:t>aspects</w:t>
      </w:r>
      <w:r>
        <w:t xml:space="preserve"> in any given project and may not be at the appropriate level of detail.</w:t>
      </w:r>
      <w:r w:rsidR="006554DC">
        <w:t xml:space="preserve"> </w:t>
      </w:r>
      <w:r>
        <w:t xml:space="preserve"> Varying degrees of collaboration among stakeholders across these issues may allow for appropriately responding to particular</w:t>
      </w:r>
      <w:r w:rsidR="00BD63FD">
        <w:t xml:space="preserve"> aspects</w:t>
      </w:r>
      <w:r>
        <w:t xml:space="preserve"> at a more accurately tuned scale of governance and management. </w:t>
      </w:r>
      <w:r w:rsidR="006554DC">
        <w:t xml:space="preserve"> </w:t>
      </w:r>
      <w:r>
        <w:t xml:space="preserve">Beyond more closely mapping the scale of the response with the scale of the problem, it allows for the closer assessment of the costs of collaboration, which are often not clearly delineated. </w:t>
      </w:r>
      <w:r w:rsidR="00BD63FD">
        <w:t xml:space="preserve"> </w:t>
      </w:r>
      <w:r>
        <w:t xml:space="preserve">These include a rapid expansion in transaction costs as the number of people involved in decision-making increase. </w:t>
      </w:r>
      <w:r w:rsidR="006554DC">
        <w:t xml:space="preserve"> </w:t>
      </w:r>
      <w:r>
        <w:t xml:space="preserve">Moving from unilateral decisions to consensus requires a great deal of time, negotiation, travel, and information costs. </w:t>
      </w:r>
      <w:r w:rsidR="006554DC">
        <w:t xml:space="preserve"> </w:t>
      </w:r>
      <w:r>
        <w:t xml:space="preserve">On top of that, the results may or may not be satisfactory to all parties. </w:t>
      </w:r>
      <w:r w:rsidR="006554DC">
        <w:t xml:space="preserve"> </w:t>
      </w:r>
      <w:r>
        <w:t>In other cases, disagreements may lead to no or poor decisions and delays sufficie</w:t>
      </w:r>
      <w:r w:rsidR="00BD63FD">
        <w:t>ntly long to lead to the compounding</w:t>
      </w:r>
      <w:r>
        <w:t xml:space="preserve"> of current problems and the occurrence of new ones. </w:t>
      </w:r>
      <w:r w:rsidR="006554DC">
        <w:t xml:space="preserve"> </w:t>
      </w:r>
      <w:r>
        <w:t>In any event, taking the time to assess the perceived costs and benefits—even informally and without calculation—can help evaluate t</w:t>
      </w:r>
      <w:r w:rsidR="00BD63FD">
        <w:t>he extent to which transfrontier</w:t>
      </w:r>
      <w:r>
        <w:t xml:space="preserve"> conservation partners collaborate, answering the questions of where, when and how much collaboration.</w:t>
      </w:r>
    </w:p>
    <w:p w:rsidR="00414A7E" w:rsidRDefault="00414A7E" w:rsidP="00414A7E">
      <w:r>
        <w:t xml:space="preserve">Within the context of these introductory principles it is recommended that the following broad steps be pursued in the process of refining the </w:t>
      </w:r>
      <w:r w:rsidR="00BD63FD">
        <w:t>joint</w:t>
      </w:r>
      <w:r>
        <w:t xml:space="preserve"> management framework.</w:t>
      </w:r>
    </w:p>
    <w:p w:rsidR="006554DC" w:rsidRPr="006554DC" w:rsidRDefault="006554DC" w:rsidP="00316114">
      <w:pPr>
        <w:pStyle w:val="ListParagraph"/>
        <w:numPr>
          <w:ilvl w:val="0"/>
          <w:numId w:val="44"/>
        </w:numPr>
        <w:rPr>
          <w:b/>
        </w:rPr>
      </w:pPr>
      <w:r w:rsidRPr="006554DC">
        <w:rPr>
          <w:b/>
        </w:rPr>
        <w:t>Identification of the team</w:t>
      </w:r>
    </w:p>
    <w:p w:rsidR="002433A2" w:rsidRDefault="00414A7E" w:rsidP="006554DC">
      <w:r>
        <w:lastRenderedPageBreak/>
        <w:t>The planning team should include senior officials from the relevant agencies of the participating countries who have the authority to make decisions and stand accountable for implementation.</w:t>
      </w:r>
      <w:r w:rsidR="006554DC">
        <w:t xml:space="preserve"> </w:t>
      </w:r>
      <w:r>
        <w:t xml:space="preserve"> The identification of this team should ideally be an outcome of the stakeholder </w:t>
      </w:r>
      <w:r w:rsidR="006554DC">
        <w:t>assessment</w:t>
      </w:r>
      <w:r>
        <w:t xml:space="preserve"> </w:t>
      </w:r>
      <w:r w:rsidR="006554DC">
        <w:t xml:space="preserve">process described in Section </w:t>
      </w:r>
      <w:r w:rsidR="006554DC">
        <w:fldChar w:fldCharType="begin"/>
      </w:r>
      <w:r w:rsidR="006554DC">
        <w:instrText xml:space="preserve"> REF _Ref389204442 \r \h </w:instrText>
      </w:r>
      <w:r w:rsidR="006554DC">
        <w:fldChar w:fldCharType="separate"/>
      </w:r>
      <w:r w:rsidR="00CE1D36">
        <w:t>6.1.2</w:t>
      </w:r>
      <w:r w:rsidR="006554DC">
        <w:fldChar w:fldCharType="end"/>
      </w:r>
      <w:r w:rsidR="006554DC">
        <w:t xml:space="preserve"> and</w:t>
      </w:r>
      <w:r>
        <w:t xml:space="preserve"> to ensure that all relevant stakeholders are aware of the team composition.</w:t>
      </w:r>
      <w:r w:rsidR="006554DC">
        <w:t xml:space="preserve"> </w:t>
      </w:r>
      <w:r>
        <w:t xml:space="preserve"> It is likely that the team will be comprised mostly of those who have relevant legal mandates, but a wider membership should be allowed based on the unique circumstance of each</w:t>
      </w:r>
      <w:r w:rsidR="00A43E9F">
        <w:t xml:space="preserve"> </w:t>
      </w:r>
      <w:r w:rsidR="006554DC">
        <w:t>TFC</w:t>
      </w:r>
      <w:r>
        <w:t xml:space="preserve"> initiative.</w:t>
      </w:r>
    </w:p>
    <w:p w:rsidR="00414A7E" w:rsidRPr="006554DC" w:rsidRDefault="00414A7E" w:rsidP="00316114">
      <w:pPr>
        <w:pStyle w:val="ListParagraph"/>
        <w:numPr>
          <w:ilvl w:val="0"/>
          <w:numId w:val="44"/>
        </w:numPr>
        <w:spacing w:after="0" w:line="240" w:lineRule="auto"/>
        <w:rPr>
          <w:b/>
        </w:rPr>
      </w:pPr>
      <w:r w:rsidRPr="006554DC">
        <w:rPr>
          <w:b/>
        </w:rPr>
        <w:t>The development of operational goals</w:t>
      </w:r>
    </w:p>
    <w:p w:rsidR="00414A7E" w:rsidRDefault="00414A7E" w:rsidP="00414A7E">
      <w:r w:rsidRPr="00093991">
        <w:t xml:space="preserve">Up until this point the framework has broad long-term management statements that include a vision </w:t>
      </w:r>
      <w:r>
        <w:t>subdivided</w:t>
      </w:r>
      <w:r w:rsidRPr="00093991">
        <w:t xml:space="preserve"> into prioritised objectives. </w:t>
      </w:r>
      <w:r w:rsidR="006554DC">
        <w:t xml:space="preserve"> </w:t>
      </w:r>
      <w:r w:rsidRPr="00093991">
        <w:t xml:space="preserve">The challenge of this process now is to break these into more specific short-term statements that are practically implementable on a day to day basis. </w:t>
      </w:r>
      <w:r w:rsidR="006554DC">
        <w:t xml:space="preserve"> </w:t>
      </w:r>
      <w:r w:rsidRPr="00093991">
        <w:t xml:space="preserve">The first step in this process is to systematically unpack each of the objectives into a series of operational goals which need to be specific, measureable, achievable, realistic and time-bound, i.e. SMART. </w:t>
      </w:r>
      <w:r w:rsidR="006554DC">
        <w:t xml:space="preserve"> </w:t>
      </w:r>
      <w:r w:rsidRPr="00093991">
        <w:t>The complexity of the objectives will dictate the number of operational goals that are required to work towards their achievement.</w:t>
      </w:r>
    </w:p>
    <w:p w:rsidR="00414A7E" w:rsidRPr="006554DC" w:rsidRDefault="00414A7E" w:rsidP="00316114">
      <w:pPr>
        <w:pStyle w:val="ListParagraph"/>
        <w:numPr>
          <w:ilvl w:val="0"/>
          <w:numId w:val="44"/>
        </w:numPr>
        <w:spacing w:after="0" w:line="240" w:lineRule="auto"/>
        <w:rPr>
          <w:b/>
        </w:rPr>
      </w:pPr>
      <w:r w:rsidRPr="006554DC">
        <w:rPr>
          <w:b/>
        </w:rPr>
        <w:t>The development of action plans</w:t>
      </w:r>
    </w:p>
    <w:p w:rsidR="00414A7E" w:rsidRPr="00093991" w:rsidRDefault="00414A7E" w:rsidP="00414A7E">
      <w:r w:rsidRPr="00093991">
        <w:t xml:space="preserve">Thereafter, each of the operational goals should be further broken down into actions and again the number of actions will be determined by the complexity of the operational goals. </w:t>
      </w:r>
      <w:r w:rsidR="00D26168">
        <w:t xml:space="preserve"> </w:t>
      </w:r>
      <w:r w:rsidRPr="00093991">
        <w:t>In the derivation of the actions it is necessary to answer the following questions for each of the operational goals:</w:t>
      </w:r>
    </w:p>
    <w:p w:rsidR="00414A7E" w:rsidRPr="00093991" w:rsidRDefault="00414A7E" w:rsidP="00316114">
      <w:pPr>
        <w:pStyle w:val="ListParagraph"/>
        <w:numPr>
          <w:ilvl w:val="0"/>
          <w:numId w:val="43"/>
        </w:numPr>
        <w:spacing w:after="0" w:line="240" w:lineRule="auto"/>
        <w:jc w:val="left"/>
      </w:pPr>
      <w:r w:rsidRPr="00093991">
        <w:t>What needs to be done?</w:t>
      </w:r>
    </w:p>
    <w:p w:rsidR="00414A7E" w:rsidRPr="00093991" w:rsidRDefault="00414A7E" w:rsidP="00316114">
      <w:pPr>
        <w:pStyle w:val="ListParagraph"/>
        <w:numPr>
          <w:ilvl w:val="0"/>
          <w:numId w:val="43"/>
        </w:numPr>
        <w:spacing w:after="0" w:line="240" w:lineRule="auto"/>
        <w:jc w:val="left"/>
      </w:pPr>
      <w:r w:rsidRPr="00093991">
        <w:t>Who will be held accountable to see it done?</w:t>
      </w:r>
    </w:p>
    <w:p w:rsidR="00414A7E" w:rsidRPr="00093991" w:rsidRDefault="00414A7E" w:rsidP="00316114">
      <w:pPr>
        <w:pStyle w:val="ListParagraph"/>
        <w:numPr>
          <w:ilvl w:val="0"/>
          <w:numId w:val="43"/>
        </w:numPr>
        <w:spacing w:after="0" w:line="240" w:lineRule="auto"/>
        <w:jc w:val="left"/>
      </w:pPr>
      <w:r w:rsidRPr="00093991">
        <w:t>Who needs to be part of the implementation of this action?</w:t>
      </w:r>
    </w:p>
    <w:p w:rsidR="00414A7E" w:rsidRPr="00093991" w:rsidRDefault="00414A7E" w:rsidP="00316114">
      <w:pPr>
        <w:pStyle w:val="ListParagraph"/>
        <w:numPr>
          <w:ilvl w:val="0"/>
          <w:numId w:val="43"/>
        </w:numPr>
        <w:spacing w:after="0" w:line="240" w:lineRule="auto"/>
        <w:jc w:val="left"/>
      </w:pPr>
      <w:r w:rsidRPr="00093991">
        <w:t>What resources are required?</w:t>
      </w:r>
    </w:p>
    <w:p w:rsidR="00414A7E" w:rsidRPr="00093991" w:rsidRDefault="00414A7E" w:rsidP="00316114">
      <w:pPr>
        <w:pStyle w:val="ListParagraph"/>
        <w:numPr>
          <w:ilvl w:val="0"/>
          <w:numId w:val="43"/>
        </w:numPr>
        <w:spacing w:after="0" w:line="240" w:lineRule="auto"/>
        <w:jc w:val="left"/>
      </w:pPr>
      <w:r w:rsidRPr="00093991">
        <w:t>What are the time frames for completion (note that this could be an action that need to be done repeatedly, i.e. once a month; of one that needs to be completed by a certain date)?</w:t>
      </w:r>
    </w:p>
    <w:p w:rsidR="00414A7E" w:rsidRPr="00093991" w:rsidRDefault="00414A7E" w:rsidP="00316114">
      <w:pPr>
        <w:pStyle w:val="ListParagraph"/>
        <w:numPr>
          <w:ilvl w:val="0"/>
          <w:numId w:val="43"/>
        </w:numPr>
        <w:spacing w:after="0" w:line="240" w:lineRule="auto"/>
        <w:jc w:val="left"/>
      </w:pPr>
      <w:r w:rsidRPr="00093991">
        <w:t>What will the measurable outcome be?</w:t>
      </w:r>
    </w:p>
    <w:p w:rsidR="00414A7E" w:rsidRDefault="00414A7E" w:rsidP="00D26168">
      <w:pPr>
        <w:spacing w:before="240"/>
      </w:pPr>
      <w:r w:rsidRPr="00093991">
        <w:t xml:space="preserve">This process may be captured in a series of templates as per the example below, which together may </w:t>
      </w:r>
      <w:r w:rsidRPr="00E80053">
        <w:t>form an annual plan of action, or a five year action plan, depending on the implementation time frame that is appropriate (</w:t>
      </w:r>
      <w:r w:rsidR="00D26168">
        <w:fldChar w:fldCharType="begin"/>
      </w:r>
      <w:r w:rsidR="00D26168">
        <w:instrText xml:space="preserve"> REF _Ref389466546 \h </w:instrText>
      </w:r>
      <w:r w:rsidR="00D26168">
        <w:fldChar w:fldCharType="separate"/>
      </w:r>
      <w:r w:rsidR="00CE1D36">
        <w:t xml:space="preserve">Table </w:t>
      </w:r>
      <w:r w:rsidR="00CE1D36">
        <w:rPr>
          <w:noProof/>
        </w:rPr>
        <w:t>3</w:t>
      </w:r>
      <w:r w:rsidR="00D26168">
        <w:fldChar w:fldCharType="end"/>
      </w:r>
      <w:r w:rsidR="00D26168">
        <w:t>)</w:t>
      </w:r>
      <w:r w:rsidRPr="00E80053">
        <w:t>.</w:t>
      </w:r>
    </w:p>
    <w:p w:rsidR="00414A7E" w:rsidRPr="007A2CCA" w:rsidRDefault="00D26168" w:rsidP="00D26168">
      <w:pPr>
        <w:pStyle w:val="Caption"/>
      </w:pPr>
      <w:bookmarkStart w:id="160" w:name="_Ref389466546"/>
      <w:bookmarkStart w:id="161" w:name="_Toc389747316"/>
      <w:r>
        <w:t xml:space="preserve">Table </w:t>
      </w:r>
      <w:r w:rsidR="0035795D">
        <w:fldChar w:fldCharType="begin"/>
      </w:r>
      <w:r w:rsidR="0035795D">
        <w:instrText xml:space="preserve"> SEQ Table \* ARABIC </w:instrText>
      </w:r>
      <w:r w:rsidR="0035795D">
        <w:fldChar w:fldCharType="separate"/>
      </w:r>
      <w:r w:rsidR="00CE1D36">
        <w:rPr>
          <w:noProof/>
        </w:rPr>
        <w:t>3</w:t>
      </w:r>
      <w:r w:rsidR="0035795D">
        <w:rPr>
          <w:noProof/>
        </w:rPr>
        <w:fldChar w:fldCharType="end"/>
      </w:r>
      <w:bookmarkEnd w:id="160"/>
      <w:r>
        <w:t xml:space="preserve">: </w:t>
      </w:r>
      <w:r w:rsidRPr="00D26168">
        <w:t>A template for contents of an action plan</w:t>
      </w:r>
      <w:bookmarkEnd w:id="161"/>
    </w:p>
    <w:tbl>
      <w:tblPr>
        <w:tblStyle w:val="LightGrid-Accent3"/>
        <w:tblW w:w="0" w:type="auto"/>
        <w:tblLook w:val="04A0" w:firstRow="1" w:lastRow="0" w:firstColumn="1" w:lastColumn="0" w:noHBand="0" w:noVBand="1"/>
      </w:tblPr>
      <w:tblGrid>
        <w:gridCol w:w="1540"/>
        <w:gridCol w:w="1540"/>
        <w:gridCol w:w="1540"/>
        <w:gridCol w:w="1540"/>
        <w:gridCol w:w="1541"/>
        <w:gridCol w:w="1541"/>
      </w:tblGrid>
      <w:tr w:rsidR="00414A7E" w:rsidRPr="00093991" w:rsidTr="00D26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rsidR="00414A7E" w:rsidRPr="00093991" w:rsidRDefault="00414A7E" w:rsidP="00414A7E">
            <w:pPr>
              <w:jc w:val="center"/>
              <w:rPr>
                <w:b w:val="0"/>
                <w:sz w:val="18"/>
                <w:szCs w:val="18"/>
                <w:lang w:val="en-GB"/>
              </w:rPr>
            </w:pPr>
            <w:r w:rsidRPr="00093991">
              <w:rPr>
                <w:sz w:val="18"/>
                <w:szCs w:val="18"/>
                <w:lang w:val="en-GB"/>
              </w:rPr>
              <w:t>OBJECTIVE:</w:t>
            </w:r>
          </w:p>
        </w:tc>
      </w:tr>
      <w:tr w:rsidR="00414A7E" w:rsidRPr="00093991" w:rsidTr="00D2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rsidR="00414A7E" w:rsidRPr="00093991" w:rsidRDefault="00414A7E" w:rsidP="00414A7E">
            <w:pPr>
              <w:jc w:val="center"/>
              <w:rPr>
                <w:b w:val="0"/>
                <w:sz w:val="18"/>
                <w:szCs w:val="18"/>
                <w:lang w:val="en-GB"/>
              </w:rPr>
            </w:pPr>
            <w:r w:rsidRPr="00093991">
              <w:rPr>
                <w:sz w:val="18"/>
                <w:szCs w:val="18"/>
                <w:lang w:val="en-GB"/>
              </w:rPr>
              <w:t>Operational Goal:</w:t>
            </w:r>
          </w:p>
        </w:tc>
      </w:tr>
      <w:tr w:rsidR="00414A7E" w:rsidRPr="00093991" w:rsidTr="00D2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rsidR="00414A7E" w:rsidRPr="00093991" w:rsidRDefault="00414A7E" w:rsidP="00414A7E">
            <w:pPr>
              <w:jc w:val="center"/>
              <w:rPr>
                <w:b w:val="0"/>
                <w:sz w:val="18"/>
                <w:szCs w:val="18"/>
                <w:lang w:val="en-GB"/>
              </w:rPr>
            </w:pPr>
            <w:r w:rsidRPr="00093991">
              <w:rPr>
                <w:sz w:val="18"/>
                <w:szCs w:val="18"/>
                <w:lang w:val="en-GB"/>
              </w:rPr>
              <w:t>Action</w:t>
            </w:r>
          </w:p>
        </w:tc>
      </w:tr>
      <w:tr w:rsidR="00414A7E" w:rsidRPr="00093991" w:rsidTr="00D2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414A7E" w:rsidRPr="00D26168" w:rsidRDefault="00414A7E" w:rsidP="00414A7E">
            <w:pPr>
              <w:jc w:val="center"/>
              <w:rPr>
                <w:rFonts w:asciiTheme="minorHAnsi" w:hAnsiTheme="minorHAnsi"/>
                <w:b w:val="0"/>
                <w:sz w:val="18"/>
                <w:szCs w:val="18"/>
                <w:lang w:val="en-GB"/>
              </w:rPr>
            </w:pPr>
            <w:r w:rsidRPr="00D26168">
              <w:rPr>
                <w:rFonts w:asciiTheme="minorHAnsi" w:hAnsiTheme="minorHAnsi"/>
                <w:b w:val="0"/>
                <w:sz w:val="18"/>
                <w:szCs w:val="18"/>
                <w:lang w:val="en-GB"/>
              </w:rPr>
              <w:t>What</w:t>
            </w:r>
          </w:p>
        </w:tc>
        <w:tc>
          <w:tcPr>
            <w:tcW w:w="1540"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Who</w:t>
            </w:r>
          </w:p>
        </w:tc>
        <w:tc>
          <w:tcPr>
            <w:tcW w:w="1540"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With whom</w:t>
            </w:r>
          </w:p>
        </w:tc>
        <w:tc>
          <w:tcPr>
            <w:tcW w:w="1540"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With what</w:t>
            </w:r>
          </w:p>
        </w:tc>
        <w:tc>
          <w:tcPr>
            <w:tcW w:w="1541"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By when/how often</w:t>
            </w:r>
          </w:p>
        </w:tc>
        <w:tc>
          <w:tcPr>
            <w:tcW w:w="1541"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Measure of achievement</w:t>
            </w:r>
          </w:p>
        </w:tc>
      </w:tr>
    </w:tbl>
    <w:p w:rsidR="00414A7E" w:rsidRPr="00093991" w:rsidRDefault="00414A7E" w:rsidP="00414A7E"/>
    <w:p w:rsidR="00414A7E" w:rsidRPr="00093991" w:rsidRDefault="00414A7E" w:rsidP="00414A7E">
      <w:pPr>
        <w:rPr>
          <w:highlight w:val="yellow"/>
        </w:rPr>
      </w:pPr>
      <w:r w:rsidRPr="00093991">
        <w:t xml:space="preserve">It is important to acknowledge that management plans, both at the high long-term level and at the short-term implementation level, must be subjected to regular review and updating. </w:t>
      </w:r>
      <w:r w:rsidR="00D26168">
        <w:t xml:space="preserve"> </w:t>
      </w:r>
      <w:r w:rsidRPr="00093991">
        <w:t xml:space="preserve">The frequency of revision is directly related to the time frame relevant to each component. </w:t>
      </w:r>
      <w:r w:rsidR="00D26168">
        <w:t xml:space="preserve"> </w:t>
      </w:r>
      <w:r w:rsidRPr="00093991">
        <w:t>The broader components, i.e. the vision and objectives, may be subjected to a fifteen- to twenty-year iteration</w:t>
      </w:r>
      <w:r w:rsidR="00D26168">
        <w:t xml:space="preserve"> of revision</w:t>
      </w:r>
      <w:r w:rsidRPr="00093991">
        <w:t>; while the operational goals and actions need to be revised and updated at least every five years</w:t>
      </w:r>
      <w:r w:rsidR="0094115F">
        <w:t>, but preferably at an annual frequency</w:t>
      </w:r>
      <w:r w:rsidRPr="00093991">
        <w:t>.</w:t>
      </w:r>
      <w:r w:rsidR="00D26168">
        <w:t xml:space="preserve"> </w:t>
      </w:r>
      <w:r w:rsidRPr="00093991">
        <w:t xml:space="preserve"> It is also essential that the </w:t>
      </w:r>
      <w:r w:rsidR="00D26168">
        <w:t>joint</w:t>
      </w:r>
      <w:r w:rsidRPr="00093991">
        <w:t xml:space="preserve"> management framework is used to guide all that is done in the name of </w:t>
      </w:r>
      <w:r w:rsidR="00D26168">
        <w:t>joint</w:t>
      </w:r>
      <w:r w:rsidRPr="00093991">
        <w:t xml:space="preserve"> management. </w:t>
      </w:r>
      <w:r w:rsidR="00D26168">
        <w:t xml:space="preserve"> </w:t>
      </w:r>
      <w:r w:rsidRPr="00093991">
        <w:t xml:space="preserve">It thus needs to be the </w:t>
      </w:r>
      <w:r w:rsidRPr="00093991">
        <w:lastRenderedPageBreak/>
        <w:t>basis upon which performance and progress are monitored and measured, as discussed in more detail in</w:t>
      </w:r>
      <w:r w:rsidR="00D26168">
        <w:t xml:space="preserve"> Section </w:t>
      </w:r>
      <w:r w:rsidR="00D26168">
        <w:fldChar w:fldCharType="begin"/>
      </w:r>
      <w:r w:rsidR="00D26168">
        <w:instrText xml:space="preserve"> REF _Ref388380691 \r \h </w:instrText>
      </w:r>
      <w:r w:rsidR="00D26168">
        <w:fldChar w:fldCharType="separate"/>
      </w:r>
      <w:r w:rsidR="00CE1D36">
        <w:t>7.7</w:t>
      </w:r>
      <w:r w:rsidR="00D26168">
        <w:fldChar w:fldCharType="end"/>
      </w:r>
      <w:r w:rsidRPr="00093991">
        <w:t>.</w:t>
      </w:r>
    </w:p>
    <w:p w:rsidR="00414A7E" w:rsidRDefault="00414A7E" w:rsidP="00414A7E"/>
    <w:p w:rsidR="002433A2" w:rsidRDefault="002433A2" w:rsidP="002433A2">
      <w:pPr>
        <w:pStyle w:val="Heading2"/>
      </w:pPr>
      <w:bookmarkStart w:id="162" w:name="_Ref388380895"/>
      <w:bookmarkStart w:id="163" w:name="_Toc389747287"/>
      <w:r>
        <w:t>Planning for Financial Sustainability</w:t>
      </w:r>
      <w:bookmarkEnd w:id="162"/>
      <w:bookmarkEnd w:id="163"/>
    </w:p>
    <w:p w:rsidR="002433A2" w:rsidRDefault="00B6571B" w:rsidP="002433A2">
      <w:r>
        <w:t>This and the following Section on Monitoring and Evaluation are again an indication of the inter-changeability of these establishment and development steps.  Monitoring and evaluation are directly related to the management planning process and are a natural outcome.  However, so is the need to answer the question of how to finance the joint management plan?  As such it may prove logical to swap these two steps in the process around and this will depend entirely upon the discretion of those leading/guiding the establishment and development of the various TFC initiatives.</w:t>
      </w:r>
    </w:p>
    <w:p w:rsidR="00B6571B" w:rsidRDefault="00B6571B" w:rsidP="002433A2">
      <w:r>
        <w:t xml:space="preserve">What is abundantly clear from the information presented in Section </w:t>
      </w:r>
      <w:r>
        <w:fldChar w:fldCharType="begin"/>
      </w:r>
      <w:r>
        <w:instrText xml:space="preserve"> REF _Ref389471583 \r \h </w:instrText>
      </w:r>
      <w:r>
        <w:fldChar w:fldCharType="separate"/>
      </w:r>
      <w:r w:rsidR="00CE1D36">
        <w:t>4</w:t>
      </w:r>
      <w:r>
        <w:fldChar w:fldCharType="end"/>
      </w:r>
      <w:r>
        <w:t xml:space="preserve"> in the discussion on the Status Quo of SADC </w:t>
      </w:r>
      <w:r w:rsidR="00B61BCE">
        <w:t>TFCAs</w:t>
      </w:r>
      <w:r>
        <w:t xml:space="preserve"> is that the role of donor funding is prominent in </w:t>
      </w:r>
      <w:r w:rsidR="00B61BCE">
        <w:t>sustaining most initiatives</w:t>
      </w:r>
      <w:r>
        <w:t>.  It could thus be said that the majority of the SADC TFCAs, be they established, developing or in concept</w:t>
      </w:r>
      <w:r w:rsidR="00205EF7">
        <w:t>; are not financially viable at this point in time</w:t>
      </w:r>
      <w:r w:rsidR="00B61BCE">
        <w:t xml:space="preserve"> and that much needs to be done to work towards financial sustainability</w:t>
      </w:r>
      <w:r w:rsidR="00205EF7">
        <w:t>.</w:t>
      </w:r>
    </w:p>
    <w:p w:rsidR="00C03262" w:rsidRDefault="00B61BCE" w:rsidP="002433A2">
      <w:r>
        <w:t xml:space="preserve">It is important and this point to clarify that ‘financial sustainability’ does not imply ‘financial independence’.  While it is essential that TFC initiatives be managed as efficiently as possible and on the basis of sound business principles, it is also essential that they be seen as contributing to the broader socio-economic landscape within which they are located, and as such deserve </w:t>
      </w:r>
      <w:r w:rsidR="00C03262">
        <w:t>sustained financial support from the treasuries of the participating countries.  The extent of the support required needs to be determined through the process of understanding the deficit between what is required to support efficient management and that which can be generated through a variety of income generating opportunities.</w:t>
      </w:r>
    </w:p>
    <w:p w:rsidR="00B61BCE" w:rsidRDefault="00C03262" w:rsidP="002433A2">
      <w:r>
        <w:t>It is recommended that as TFC initiatives work towards closing the gap between what they require for operational budgets and the income they can generate, that they also work towards becoming independent of donor funding.  It may well be necessary to secure donor funding support in the initial establishment phase/s, but there must be a medium to long-term plan to reduce this dependence completely.</w:t>
      </w:r>
    </w:p>
    <w:p w:rsidR="00C03262" w:rsidRDefault="00C03262" w:rsidP="002433A2">
      <w:r>
        <w:t>In the process of compiling the revision to the IUCN Best Practice Guideline for transboundary conservation (</w:t>
      </w:r>
      <w:proofErr w:type="spellStart"/>
      <w:r w:rsidRPr="00607FFC">
        <w:t>Vasilijević</w:t>
      </w:r>
      <w:proofErr w:type="spellEnd"/>
      <w:r>
        <w:t xml:space="preserve"> et al, in process), Prof Matt McKinney of the Montana University undertook a survey of </w:t>
      </w:r>
      <w:r w:rsidR="00885A6B">
        <w:t>transboundary conservation practitioners through the IUCN WCPA Transboundary Conservation Specialist Group</w:t>
      </w:r>
      <w:r w:rsidR="000E4BC0">
        <w:t>,</w:t>
      </w:r>
      <w:r w:rsidR="00885A6B">
        <w:t xml:space="preserve"> in regard to this question of sustainable financing.  The outcome of this survey is presented below as per Prof McKinney’s write up in </w:t>
      </w:r>
      <w:proofErr w:type="spellStart"/>
      <w:r w:rsidR="00885A6B" w:rsidRPr="00607FFC">
        <w:t>Vasilijević</w:t>
      </w:r>
      <w:proofErr w:type="spellEnd"/>
      <w:r w:rsidR="00885A6B">
        <w:t xml:space="preserve"> et al (in process).</w:t>
      </w:r>
    </w:p>
    <w:p w:rsidR="00CA395D" w:rsidRPr="00093991" w:rsidRDefault="00CA395D" w:rsidP="00CA395D">
      <w:pPr>
        <w:ind w:left="720"/>
      </w:pPr>
      <w:r w:rsidRPr="00093991">
        <w:t xml:space="preserve">According to a recent survey </w:t>
      </w:r>
      <w:r w:rsidRPr="00093991">
        <w:rPr>
          <w:i/>
        </w:rPr>
        <w:t xml:space="preserve">Transboundary Conservation Financing </w:t>
      </w:r>
      <w:r w:rsidRPr="00093991">
        <w:t>by the IUCN WCPA Transboundary Conservation Specialist Group, 53 initiatives represented (including cases from Asia, Africa, Europe, North America, and South America) have secured funding to implement their transboundary conservation initiatives (IUCN WCPA Transboundary Conser</w:t>
      </w:r>
      <w:r>
        <w:t>vation Specialist Group, 2014).</w:t>
      </w:r>
    </w:p>
    <w:p w:rsidR="00CA395D" w:rsidRPr="00093991" w:rsidRDefault="00CA395D" w:rsidP="00CA395D">
      <w:pPr>
        <w:ind w:left="720"/>
      </w:pPr>
      <w:r w:rsidRPr="00093991">
        <w:t>According to the survey,</w:t>
      </w:r>
      <w:r w:rsidRPr="00093991">
        <w:rPr>
          <w:i/>
        </w:rPr>
        <w:t xml:space="preserve"> </w:t>
      </w:r>
      <w:r w:rsidRPr="00093991">
        <w:t xml:space="preserve">the </w:t>
      </w:r>
      <w:r w:rsidRPr="00093991">
        <w:rPr>
          <w:b/>
        </w:rPr>
        <w:t>three most common sources of funding</w:t>
      </w:r>
      <w:r w:rsidRPr="00093991">
        <w:t xml:space="preserve"> are: </w:t>
      </w:r>
    </w:p>
    <w:p w:rsidR="00CA395D" w:rsidRDefault="00CA395D" w:rsidP="00CA395D">
      <w:pPr>
        <w:ind w:left="720"/>
      </w:pPr>
      <w:r w:rsidRPr="00093991">
        <w:lastRenderedPageBreak/>
        <w:t xml:space="preserve">(1) GOVERNMENTS: </w:t>
      </w:r>
      <w:r>
        <w:t>local, provincial, or national;</w:t>
      </w:r>
    </w:p>
    <w:p w:rsidR="00CA395D" w:rsidRDefault="00CA395D" w:rsidP="00CA395D">
      <w:pPr>
        <w:ind w:left="720"/>
      </w:pPr>
      <w:r w:rsidRPr="00093991">
        <w:t>(2) NGOs: local, n</w:t>
      </w:r>
      <w:r>
        <w:t>ational, and international; and</w:t>
      </w:r>
    </w:p>
    <w:p w:rsidR="00CA395D" w:rsidRPr="00093991" w:rsidRDefault="00CA395D" w:rsidP="00CA395D">
      <w:pPr>
        <w:ind w:left="720"/>
      </w:pPr>
      <w:r w:rsidRPr="00093991">
        <w:t>(3) REGIONAL PARTNERSHIPS AND INSTITUTIONS (e.g. E</w:t>
      </w:r>
      <w:r>
        <w:t>U).</w:t>
      </w:r>
    </w:p>
    <w:p w:rsidR="00CA395D" w:rsidRPr="00E80053" w:rsidRDefault="00CA395D" w:rsidP="00CA395D">
      <w:pPr>
        <w:ind w:left="720"/>
      </w:pPr>
      <w:r w:rsidRPr="00093991">
        <w:t>The next most common sources of funding include philanthropic foundations, families, and individuals; and development cooperation agencies. The least common sources of funding are multinational organizations (e.g. U</w:t>
      </w:r>
      <w:r>
        <w:t>N</w:t>
      </w:r>
      <w:r w:rsidRPr="00093991">
        <w:t xml:space="preserve"> and GEF) and “other creative funding approaches” (e.g. private </w:t>
      </w:r>
      <w:r w:rsidRPr="00E80053">
        <w:t>sector tourism, user fees, ecosystem service revenues, carbon sequestration and REDD revenues, and trust funds) (see</w:t>
      </w:r>
      <w:r>
        <w:t xml:space="preserve"> </w:t>
      </w:r>
      <w:r>
        <w:fldChar w:fldCharType="begin"/>
      </w:r>
      <w:r>
        <w:instrText xml:space="preserve"> REF _Ref389473898 \h </w:instrText>
      </w:r>
      <w:r>
        <w:fldChar w:fldCharType="separate"/>
      </w:r>
      <w:r w:rsidR="00CE1D36">
        <w:t xml:space="preserve">Figure </w:t>
      </w:r>
      <w:r w:rsidR="00CE1D36">
        <w:rPr>
          <w:noProof/>
        </w:rPr>
        <w:t>18</w:t>
      </w:r>
      <w:r>
        <w:fldChar w:fldCharType="end"/>
      </w:r>
      <w:r w:rsidRPr="00E80053">
        <w:t>).</w:t>
      </w:r>
    </w:p>
    <w:p w:rsidR="00CA395D" w:rsidRPr="00093991" w:rsidRDefault="00CA395D" w:rsidP="00CA395D">
      <w:r w:rsidRPr="00093991">
        <w:rPr>
          <w:noProof/>
          <w:lang w:eastAsia="en-ZA"/>
        </w:rPr>
        <w:drawing>
          <wp:inline distT="0" distB="0" distL="0" distR="0" wp14:anchorId="01A0EE43" wp14:editId="15E12189">
            <wp:extent cx="5486400" cy="3200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A395D" w:rsidRPr="00093991" w:rsidRDefault="00CA395D" w:rsidP="00CA395D">
      <w:pPr>
        <w:pStyle w:val="Caption"/>
      </w:pPr>
      <w:bookmarkStart w:id="164" w:name="_Ref389473898"/>
      <w:bookmarkStart w:id="165" w:name="_Toc389747313"/>
      <w:r>
        <w:t xml:space="preserve">Figure </w:t>
      </w:r>
      <w:r w:rsidR="0035795D">
        <w:fldChar w:fldCharType="begin"/>
      </w:r>
      <w:r w:rsidR="0035795D">
        <w:instrText xml:space="preserve"> SEQ Figure \* ARABIC </w:instrText>
      </w:r>
      <w:r w:rsidR="0035795D">
        <w:fldChar w:fldCharType="separate"/>
      </w:r>
      <w:r w:rsidR="00CE1D36">
        <w:rPr>
          <w:noProof/>
        </w:rPr>
        <w:t>18</w:t>
      </w:r>
      <w:r w:rsidR="0035795D">
        <w:rPr>
          <w:noProof/>
        </w:rPr>
        <w:fldChar w:fldCharType="end"/>
      </w:r>
      <w:bookmarkEnd w:id="164"/>
      <w:r>
        <w:t xml:space="preserve">: </w:t>
      </w:r>
      <w:r w:rsidRPr="00CA395D">
        <w:t>Financing of transboundary conservation initiatives</w:t>
      </w:r>
      <w:bookmarkEnd w:id="165"/>
    </w:p>
    <w:p w:rsidR="00CA395D" w:rsidRPr="00093991" w:rsidRDefault="00CA395D" w:rsidP="00CA395D">
      <w:pPr>
        <w:ind w:left="360"/>
      </w:pPr>
      <w:r w:rsidRPr="00093991">
        <w:t xml:space="preserve">The same survey identified </w:t>
      </w:r>
      <w:r w:rsidRPr="00093991">
        <w:rPr>
          <w:b/>
        </w:rPr>
        <w:t>ten most common obstacles or barriers to funding</w:t>
      </w:r>
      <w:r w:rsidRPr="00093991">
        <w:t xml:space="preserve"> including (not listed in any order of priority):</w:t>
      </w:r>
    </w:p>
    <w:p w:rsidR="00CA395D" w:rsidRPr="00093991" w:rsidRDefault="00CA395D" w:rsidP="00316114">
      <w:pPr>
        <w:pStyle w:val="ListParagraph"/>
        <w:numPr>
          <w:ilvl w:val="0"/>
          <w:numId w:val="45"/>
        </w:numPr>
        <w:spacing w:after="0" w:line="240" w:lineRule="auto"/>
        <w:jc w:val="left"/>
      </w:pPr>
      <w:r w:rsidRPr="00093991">
        <w:t>Lack of government support, often because of tension among economic and environmental interests as well as concerns about conflict and security at the borders;</w:t>
      </w:r>
    </w:p>
    <w:p w:rsidR="00CA395D" w:rsidRPr="00093991" w:rsidRDefault="00CA395D" w:rsidP="00316114">
      <w:pPr>
        <w:pStyle w:val="ListParagraph"/>
        <w:numPr>
          <w:ilvl w:val="0"/>
          <w:numId w:val="45"/>
        </w:numPr>
        <w:spacing w:after="0" w:line="240" w:lineRule="auto"/>
        <w:jc w:val="left"/>
      </w:pPr>
      <w:r w:rsidRPr="00093991">
        <w:t>Lack of trust among governments and other stakeholders, thereby limiting opportunities to pool limited resources;</w:t>
      </w:r>
    </w:p>
    <w:p w:rsidR="00CA395D" w:rsidRPr="00093991" w:rsidRDefault="00CA395D" w:rsidP="00316114">
      <w:pPr>
        <w:pStyle w:val="ListParagraph"/>
        <w:numPr>
          <w:ilvl w:val="0"/>
          <w:numId w:val="45"/>
        </w:numPr>
        <w:spacing w:after="0" w:line="240" w:lineRule="auto"/>
        <w:jc w:val="left"/>
      </w:pPr>
      <w:r w:rsidRPr="00093991">
        <w:t>Lack of local capacity and civil society experience, and thus an absence of any social and political infrastructure to raise external funds;</w:t>
      </w:r>
    </w:p>
    <w:p w:rsidR="00CA395D" w:rsidRPr="00093991" w:rsidRDefault="00CA395D" w:rsidP="00316114">
      <w:pPr>
        <w:pStyle w:val="ListParagraph"/>
        <w:numPr>
          <w:ilvl w:val="0"/>
          <w:numId w:val="45"/>
        </w:numPr>
        <w:spacing w:after="0" w:line="240" w:lineRule="auto"/>
        <w:jc w:val="left"/>
      </w:pPr>
      <w:r w:rsidRPr="00093991">
        <w:t>Lack of public awareness about the value and need for transboundary conservation, and thus a lack of civic and political will;</w:t>
      </w:r>
    </w:p>
    <w:p w:rsidR="00CA395D" w:rsidRPr="00093991" w:rsidRDefault="00CA395D" w:rsidP="00316114">
      <w:pPr>
        <w:pStyle w:val="ListParagraph"/>
        <w:numPr>
          <w:ilvl w:val="0"/>
          <w:numId w:val="45"/>
        </w:numPr>
        <w:spacing w:after="0" w:line="240" w:lineRule="auto"/>
        <w:jc w:val="left"/>
      </w:pPr>
      <w:r w:rsidRPr="00093991">
        <w:t>Lack of a basic understanding about the cultural, ecological, and other values associated with transboundary areas, thus making it hard to frame a compelling message;</w:t>
      </w:r>
    </w:p>
    <w:p w:rsidR="00CA395D" w:rsidRPr="00093991" w:rsidRDefault="00CA395D" w:rsidP="00316114">
      <w:pPr>
        <w:pStyle w:val="ListParagraph"/>
        <w:numPr>
          <w:ilvl w:val="0"/>
          <w:numId w:val="45"/>
        </w:numPr>
        <w:spacing w:after="0" w:line="240" w:lineRule="auto"/>
        <w:jc w:val="left"/>
      </w:pPr>
      <w:r w:rsidRPr="00093991">
        <w:t>Incoherent and uncoordinated (often conflicting) funding strategies; people and organizations within the same region competing for the same limited resources;</w:t>
      </w:r>
    </w:p>
    <w:p w:rsidR="00CA395D" w:rsidRPr="00093991" w:rsidRDefault="00CA395D" w:rsidP="00316114">
      <w:pPr>
        <w:pStyle w:val="ListParagraph"/>
        <w:numPr>
          <w:ilvl w:val="0"/>
          <w:numId w:val="45"/>
        </w:numPr>
        <w:spacing w:after="0" w:line="240" w:lineRule="auto"/>
        <w:jc w:val="left"/>
      </w:pPr>
      <w:r w:rsidRPr="00093991">
        <w:t>Funding tends to be dedicated to particular issues, problems, or disciplines, which limits the need to invest in multi-objective, multi-disciplinary solutions;</w:t>
      </w:r>
    </w:p>
    <w:p w:rsidR="00CA395D" w:rsidRPr="00093991" w:rsidRDefault="00CA395D" w:rsidP="00316114">
      <w:pPr>
        <w:pStyle w:val="ListParagraph"/>
        <w:numPr>
          <w:ilvl w:val="0"/>
          <w:numId w:val="45"/>
        </w:numPr>
        <w:spacing w:after="0" w:line="240" w:lineRule="auto"/>
        <w:jc w:val="left"/>
      </w:pPr>
      <w:r w:rsidRPr="00093991">
        <w:lastRenderedPageBreak/>
        <w:t>Incompatible legal and policy arrangements across adjacent jurisdictions, making it difficult to achieve common goals and aspirations;</w:t>
      </w:r>
    </w:p>
    <w:p w:rsidR="00CA395D" w:rsidRPr="00093991" w:rsidRDefault="00CA395D" w:rsidP="00316114">
      <w:pPr>
        <w:pStyle w:val="ListParagraph"/>
        <w:numPr>
          <w:ilvl w:val="0"/>
          <w:numId w:val="45"/>
        </w:numPr>
        <w:spacing w:after="0" w:line="240" w:lineRule="auto"/>
        <w:jc w:val="left"/>
      </w:pPr>
      <w:r w:rsidRPr="00093991">
        <w:t xml:space="preserve">Lack of capacity to fully understand and package transboundary conservation initiatives according to their full socio-economic value based on the role they play in delivering ecosystem goods and services that are strategically important for society; and </w:t>
      </w:r>
    </w:p>
    <w:p w:rsidR="00CA395D" w:rsidRPr="00093991" w:rsidRDefault="00CA395D" w:rsidP="00316114">
      <w:pPr>
        <w:pStyle w:val="ListParagraph"/>
        <w:numPr>
          <w:ilvl w:val="0"/>
          <w:numId w:val="45"/>
        </w:numPr>
        <w:spacing w:after="0" w:line="240" w:lineRule="auto"/>
        <w:jc w:val="left"/>
      </w:pPr>
      <w:r w:rsidRPr="00093991">
        <w:t>The development of a “donor-dependency” amongst transboundary conservation practitioners which impacts on the ability to undertake work on a sustainable basis.</w:t>
      </w:r>
    </w:p>
    <w:p w:rsidR="00CA395D" w:rsidRPr="00093991" w:rsidRDefault="00CA395D" w:rsidP="00CA395D">
      <w:pPr>
        <w:widowControl w:val="0"/>
        <w:autoSpaceDE w:val="0"/>
        <w:autoSpaceDN w:val="0"/>
        <w:adjustRightInd w:val="0"/>
        <w:spacing w:before="240"/>
        <w:ind w:left="360"/>
        <w:rPr>
          <w:rFonts w:cs="ArialMT"/>
          <w:color w:val="000000" w:themeColor="text1"/>
        </w:rPr>
      </w:pPr>
      <w:r w:rsidRPr="00093991">
        <w:t>When asked about the most promising “new” strategies or sources of revenue to support transboundary conservation initiatives, the respondents to the survey overwhelmingly identified “public capital</w:t>
      </w:r>
      <w:r w:rsidRPr="00093991">
        <w:rPr>
          <w:color w:val="000000" w:themeColor="text1"/>
        </w:rPr>
        <w:t xml:space="preserve">” (including </w:t>
      </w:r>
      <w:r w:rsidRPr="00093991">
        <w:rPr>
          <w:rFonts w:cs="ArialMT"/>
          <w:color w:val="000000" w:themeColor="text1"/>
        </w:rPr>
        <w:t>government conservation programmes, local ballot initiatives; local taxes, fees, and incentives, and local</w:t>
      </w:r>
      <w:r w:rsidRPr="00093991">
        <w:rPr>
          <w:color w:val="000000" w:themeColor="text1"/>
        </w:rPr>
        <w:t xml:space="preserve"> </w:t>
      </w:r>
      <w:r w:rsidRPr="00093991">
        <w:rPr>
          <w:rFonts w:cs="ArialMT"/>
          <w:color w:val="000000" w:themeColor="text1"/>
        </w:rPr>
        <w:t>improvement districts) and “philanthropic capital” (including individual donors; foundations; businesses and corporations; institutional and nongovernmental</w:t>
      </w:r>
      <w:r w:rsidRPr="00093991">
        <w:rPr>
          <w:color w:val="000000" w:themeColor="text1"/>
        </w:rPr>
        <w:t xml:space="preserve"> </w:t>
      </w:r>
      <w:r w:rsidRPr="00093991">
        <w:rPr>
          <w:rFonts w:cs="ArialMT"/>
          <w:color w:val="000000" w:themeColor="text1"/>
        </w:rPr>
        <w:t>collaborations; conservation buyers; voluntary surcharges; voluntary private transfer fees; and trade lands).</w:t>
      </w:r>
      <w:r w:rsidRPr="00093991">
        <w:t xml:space="preserve"> Forty per cent of the respondents identified “private capital” as a promising new strategy, including</w:t>
      </w:r>
      <w:r w:rsidRPr="00093991">
        <w:rPr>
          <w:color w:val="000000" w:themeColor="text1"/>
        </w:rPr>
        <w:t xml:space="preserve"> </w:t>
      </w:r>
      <w:r w:rsidRPr="00093991">
        <w:rPr>
          <w:rFonts w:cs="ArialMT"/>
          <w:color w:val="000000" w:themeColor="text1"/>
        </w:rPr>
        <w:t xml:space="preserve">payments for ecosystem services; tradable land use rights; conservation development; agriculture, timber, and other income from conservation land; fees for services; and social impact conservation investors. </w:t>
      </w:r>
    </w:p>
    <w:p w:rsidR="00CA395D" w:rsidRPr="00093991" w:rsidRDefault="00CA395D" w:rsidP="00CA395D">
      <w:pPr>
        <w:widowControl w:val="0"/>
        <w:autoSpaceDE w:val="0"/>
        <w:autoSpaceDN w:val="0"/>
        <w:adjustRightInd w:val="0"/>
        <w:ind w:left="360"/>
        <w:rPr>
          <w:rFonts w:cs="ArialMT"/>
          <w:color w:val="000000" w:themeColor="text1"/>
        </w:rPr>
      </w:pPr>
      <w:r w:rsidRPr="00093991">
        <w:rPr>
          <w:rFonts w:cs="ArialMT"/>
          <w:color w:val="000000" w:themeColor="text1"/>
        </w:rPr>
        <w:t>One particular question referred to the estimation of annual budget needed to further and sustainably manage the transboundary programme. The responses to this question varied greatly from not knowing what would be the needed amount, through very moderate 4,00</w:t>
      </w:r>
      <w:r w:rsidR="00A615F5">
        <w:rPr>
          <w:rFonts w:cs="ArialMT"/>
          <w:color w:val="000000" w:themeColor="text1"/>
        </w:rPr>
        <w:t>0 EUR, to 1.5 million EUR.</w:t>
      </w:r>
    </w:p>
    <w:p w:rsidR="00CA395D" w:rsidRPr="008726CF" w:rsidRDefault="00CA395D" w:rsidP="00CA395D">
      <w:pPr>
        <w:widowControl w:val="0"/>
        <w:autoSpaceDE w:val="0"/>
        <w:autoSpaceDN w:val="0"/>
        <w:adjustRightInd w:val="0"/>
        <w:ind w:left="360"/>
        <w:rPr>
          <w:rFonts w:cs="ArialMT"/>
          <w:color w:val="000000" w:themeColor="text1"/>
        </w:rPr>
      </w:pPr>
      <w:r w:rsidRPr="00093991">
        <w:rPr>
          <w:rFonts w:cs="ArialMT"/>
          <w:color w:val="000000" w:themeColor="text1"/>
        </w:rPr>
        <w:t xml:space="preserve">The results of this survey, including the responses to a question on “what resources are needed” to </w:t>
      </w:r>
      <w:r w:rsidRPr="00E80053">
        <w:rPr>
          <w:rFonts w:cs="ArialMT"/>
          <w:color w:val="000000" w:themeColor="text1"/>
        </w:rPr>
        <w:t xml:space="preserve">enhance funding for transboundary conservation, suggest a number of recommendations presented </w:t>
      </w:r>
      <w:r w:rsidRPr="008726CF">
        <w:rPr>
          <w:rFonts w:cs="ArialMT"/>
          <w:color w:val="000000" w:themeColor="text1"/>
        </w:rPr>
        <w:t xml:space="preserve">in </w:t>
      </w:r>
      <w:r w:rsidRPr="008726CF">
        <w:rPr>
          <w:rFonts w:cs="ArialMT"/>
          <w:color w:val="000000" w:themeColor="text1"/>
        </w:rPr>
        <w:fldChar w:fldCharType="begin"/>
      </w:r>
      <w:r w:rsidRPr="008726CF">
        <w:rPr>
          <w:rFonts w:cs="ArialMT"/>
          <w:color w:val="000000" w:themeColor="text1"/>
        </w:rPr>
        <w:instrText xml:space="preserve"> REF _Ref386480504 \h  \* MERGEFORMAT </w:instrText>
      </w:r>
      <w:r w:rsidRPr="008726CF">
        <w:rPr>
          <w:rFonts w:cs="ArialMT"/>
          <w:color w:val="000000" w:themeColor="text1"/>
        </w:rPr>
      </w:r>
      <w:r w:rsidRPr="008726CF">
        <w:rPr>
          <w:rFonts w:cs="ArialMT"/>
          <w:color w:val="000000" w:themeColor="text1"/>
        </w:rPr>
        <w:fldChar w:fldCharType="separate"/>
      </w:r>
      <w:r w:rsidR="00CE1D36">
        <w:t xml:space="preserve">Table </w:t>
      </w:r>
      <w:r w:rsidR="00CE1D36">
        <w:rPr>
          <w:noProof/>
        </w:rPr>
        <w:t>4</w:t>
      </w:r>
      <w:r w:rsidR="00CE1D36">
        <w:t xml:space="preserve">: </w:t>
      </w:r>
      <w:r w:rsidR="00CE1D36" w:rsidRPr="00CA395D">
        <w:t>Recommendations to improve funding for transboundary conservation initiatives</w:t>
      </w:r>
      <w:r w:rsidRPr="008726CF">
        <w:rPr>
          <w:rFonts w:cs="ArialMT"/>
          <w:color w:val="000000" w:themeColor="text1"/>
        </w:rPr>
        <w:fldChar w:fldCharType="end"/>
      </w:r>
      <w:r w:rsidRPr="008726CF">
        <w:rPr>
          <w:rFonts w:cs="ArialMT"/>
          <w:color w:val="000000" w:themeColor="text1"/>
        </w:rPr>
        <w:t>.</w:t>
      </w:r>
    </w:p>
    <w:p w:rsidR="00CA395D" w:rsidRPr="00CA395D" w:rsidRDefault="00CA395D" w:rsidP="00CA395D">
      <w:pPr>
        <w:pStyle w:val="Caption"/>
        <w:rPr>
          <w:b w:val="0"/>
          <w:color w:val="auto"/>
          <w:sz w:val="22"/>
          <w:szCs w:val="22"/>
        </w:rPr>
      </w:pPr>
      <w:bookmarkStart w:id="166" w:name="_Ref386480504"/>
      <w:bookmarkStart w:id="167" w:name="_Toc386480567"/>
      <w:bookmarkStart w:id="168" w:name="_Toc389747317"/>
      <w:r>
        <w:t xml:space="preserve">Table </w:t>
      </w:r>
      <w:r w:rsidR="0035795D">
        <w:fldChar w:fldCharType="begin"/>
      </w:r>
      <w:r w:rsidR="0035795D">
        <w:instrText xml:space="preserve"> SEQ Table \* ARABIC </w:instrText>
      </w:r>
      <w:r w:rsidR="0035795D">
        <w:fldChar w:fldCharType="separate"/>
      </w:r>
      <w:r w:rsidR="00CE1D36">
        <w:rPr>
          <w:noProof/>
        </w:rPr>
        <w:t>4</w:t>
      </w:r>
      <w:r w:rsidR="0035795D">
        <w:rPr>
          <w:noProof/>
        </w:rPr>
        <w:fldChar w:fldCharType="end"/>
      </w:r>
      <w:r>
        <w:t xml:space="preserve">: </w:t>
      </w:r>
      <w:r w:rsidRPr="00CA395D">
        <w:t>Recommendations to improve funding for transboundary conservation initiatives</w:t>
      </w:r>
      <w:bookmarkEnd w:id="166"/>
      <w:bookmarkEnd w:id="167"/>
      <w:bookmarkEnd w:id="168"/>
    </w:p>
    <w:tbl>
      <w:tblPr>
        <w:tblStyle w:val="LightGrid-Accent3"/>
        <w:tblW w:w="0" w:type="auto"/>
        <w:tblLook w:val="04A0" w:firstRow="1" w:lastRow="0" w:firstColumn="1" w:lastColumn="0" w:noHBand="0" w:noVBand="1"/>
      </w:tblPr>
      <w:tblGrid>
        <w:gridCol w:w="3085"/>
        <w:gridCol w:w="6157"/>
      </w:tblGrid>
      <w:tr w:rsidR="00CA395D" w:rsidRPr="00093991" w:rsidTr="00CA39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093991" w:rsidRDefault="00CA395D" w:rsidP="00077B37">
            <w:pPr>
              <w:widowControl w:val="0"/>
              <w:autoSpaceDE w:val="0"/>
              <w:autoSpaceDN w:val="0"/>
              <w:adjustRightInd w:val="0"/>
              <w:jc w:val="center"/>
              <w:rPr>
                <w:rFonts w:cs="ArialMT"/>
                <w:b w:val="0"/>
                <w:color w:val="000000" w:themeColor="text1"/>
                <w:lang w:val="en-GB"/>
              </w:rPr>
            </w:pPr>
            <w:r w:rsidRPr="00093991">
              <w:rPr>
                <w:rFonts w:cs="ArialMT"/>
                <w:color w:val="000000" w:themeColor="text1"/>
                <w:lang w:val="en-GB"/>
              </w:rPr>
              <w:t>RECOMMENDATIONS</w:t>
            </w:r>
          </w:p>
        </w:tc>
        <w:tc>
          <w:tcPr>
            <w:tcW w:w="6157" w:type="dxa"/>
          </w:tcPr>
          <w:p w:rsidR="00CA395D" w:rsidRPr="00093991" w:rsidRDefault="00CA395D" w:rsidP="00077B3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MT"/>
                <w:b w:val="0"/>
                <w:color w:val="000000" w:themeColor="text1"/>
                <w:lang w:val="en-GB"/>
              </w:rPr>
            </w:pPr>
            <w:r>
              <w:rPr>
                <w:rFonts w:cs="ArialMT"/>
                <w:color w:val="000000" w:themeColor="text1"/>
                <w:lang w:val="en-GB"/>
              </w:rPr>
              <w:t>EXPLANATION</w:t>
            </w:r>
          </w:p>
        </w:tc>
      </w:tr>
      <w:tr w:rsidR="00CA395D" w:rsidRPr="00093991" w:rsidTr="00CA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CA395D" w:rsidRDefault="00CA395D" w:rsidP="00CA395D">
            <w:pPr>
              <w:widowControl w:val="0"/>
              <w:autoSpaceDE w:val="0"/>
              <w:autoSpaceDN w:val="0"/>
              <w:adjustRightInd w:val="0"/>
              <w:rPr>
                <w:rFonts w:asciiTheme="minorHAnsi" w:hAnsiTheme="minorHAnsi" w:cs="ArialMT"/>
                <w:b w:val="0"/>
                <w:color w:val="000000" w:themeColor="text1"/>
              </w:rPr>
            </w:pPr>
            <w:r w:rsidRPr="00CA395D">
              <w:rPr>
                <w:rFonts w:asciiTheme="minorHAnsi" w:hAnsiTheme="minorHAnsi" w:cs="ArialMT"/>
                <w:b w:val="0"/>
                <w:color w:val="000000" w:themeColor="text1"/>
              </w:rPr>
              <w:t>Create training opportunities</w:t>
            </w:r>
          </w:p>
        </w:tc>
        <w:tc>
          <w:tcPr>
            <w:tcW w:w="6157" w:type="dxa"/>
          </w:tcPr>
          <w:p w:rsidR="00CA395D" w:rsidRPr="00093991" w:rsidRDefault="00CA395D" w:rsidP="00077B3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MT"/>
                <w:color w:val="000000" w:themeColor="text1"/>
                <w:lang w:val="en-GB"/>
              </w:rPr>
            </w:pPr>
            <w:r w:rsidRPr="00093991">
              <w:rPr>
                <w:rFonts w:cs="ArialMT"/>
                <w:color w:val="000000" w:themeColor="text1"/>
              </w:rPr>
              <w:t>E.g. a  “Transboundary Conservation Finance training”—including opportunities for peer exchange and networking; using case studies to highlight innovative tools, programmes, and partnerships; and focusing on real-world problem solving and action planning, including how to build community-based collaborative capacity</w:t>
            </w:r>
          </w:p>
        </w:tc>
      </w:tr>
      <w:tr w:rsidR="00CA395D" w:rsidRPr="00093991" w:rsidTr="00CA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CA395D" w:rsidRDefault="00CA395D" w:rsidP="00CA395D">
            <w:pPr>
              <w:widowControl w:val="0"/>
              <w:autoSpaceDE w:val="0"/>
              <w:autoSpaceDN w:val="0"/>
              <w:adjustRightInd w:val="0"/>
              <w:rPr>
                <w:rFonts w:asciiTheme="minorHAnsi" w:hAnsiTheme="minorHAnsi" w:cs="ArialMT"/>
                <w:b w:val="0"/>
                <w:color w:val="000000" w:themeColor="text1"/>
              </w:rPr>
            </w:pPr>
            <w:r w:rsidRPr="00CA395D">
              <w:rPr>
                <w:rFonts w:asciiTheme="minorHAnsi" w:hAnsiTheme="minorHAnsi" w:cs="ArialMT"/>
                <w:b w:val="0"/>
                <w:color w:val="000000" w:themeColor="text1"/>
              </w:rPr>
              <w:t>Aggregate and disseminate resources</w:t>
            </w:r>
          </w:p>
        </w:tc>
        <w:tc>
          <w:tcPr>
            <w:tcW w:w="6157" w:type="dxa"/>
          </w:tcPr>
          <w:p w:rsidR="00CA395D" w:rsidRPr="00093991" w:rsidRDefault="00CA395D" w:rsidP="00CA395D">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MT"/>
                <w:color w:val="000000" w:themeColor="text1"/>
                <w:lang w:val="en-GB"/>
              </w:rPr>
            </w:pPr>
            <w:r w:rsidRPr="00093991">
              <w:rPr>
                <w:rFonts w:cs="ArialMT"/>
                <w:color w:val="000000" w:themeColor="text1"/>
                <w:lang w:val="en-GB"/>
              </w:rPr>
              <w:t xml:space="preserve">E.g. case studies, </w:t>
            </w:r>
            <w:r w:rsidRPr="00093991">
              <w:rPr>
                <w:rFonts w:cs="ArialMT"/>
                <w:color w:val="000000" w:themeColor="text1"/>
              </w:rPr>
              <w:t>an information clearinghouse, “Ask the Expert” webinars</w:t>
            </w:r>
          </w:p>
        </w:tc>
      </w:tr>
      <w:tr w:rsidR="00CA395D" w:rsidRPr="00093991" w:rsidTr="00CA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CA395D" w:rsidRDefault="00CA395D" w:rsidP="00CA395D">
            <w:pPr>
              <w:widowControl w:val="0"/>
              <w:autoSpaceDE w:val="0"/>
              <w:autoSpaceDN w:val="0"/>
              <w:adjustRightInd w:val="0"/>
              <w:rPr>
                <w:rFonts w:asciiTheme="minorHAnsi" w:hAnsiTheme="minorHAnsi" w:cs="ArialMT"/>
                <w:b w:val="0"/>
                <w:color w:val="000000" w:themeColor="text1"/>
              </w:rPr>
            </w:pPr>
            <w:r w:rsidRPr="00CA395D">
              <w:rPr>
                <w:rFonts w:asciiTheme="minorHAnsi" w:hAnsiTheme="minorHAnsi" w:cs="ArialMT"/>
                <w:b w:val="0"/>
                <w:color w:val="000000" w:themeColor="text1"/>
              </w:rPr>
              <w:t>Build and support a “Transboundary Conservation Finance Network”</w:t>
            </w:r>
          </w:p>
        </w:tc>
        <w:tc>
          <w:tcPr>
            <w:tcW w:w="6157" w:type="dxa"/>
          </w:tcPr>
          <w:p w:rsidR="00CA395D" w:rsidRPr="00093991" w:rsidRDefault="00CA395D" w:rsidP="00077B3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MT"/>
                <w:color w:val="000000" w:themeColor="text1"/>
                <w:lang w:val="en-GB"/>
              </w:rPr>
            </w:pPr>
            <w:r w:rsidRPr="00093991">
              <w:rPr>
                <w:rFonts w:cs="ArialMT"/>
                <w:color w:val="000000" w:themeColor="text1"/>
              </w:rPr>
              <w:t>To exchange information, build capacity, and inspire each other</w:t>
            </w:r>
          </w:p>
        </w:tc>
      </w:tr>
      <w:tr w:rsidR="00CA395D" w:rsidRPr="00093991" w:rsidTr="00CA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CA395D" w:rsidRDefault="00CA395D" w:rsidP="00CA395D">
            <w:pPr>
              <w:widowControl w:val="0"/>
              <w:autoSpaceDE w:val="0"/>
              <w:autoSpaceDN w:val="0"/>
              <w:adjustRightInd w:val="0"/>
              <w:rPr>
                <w:rFonts w:asciiTheme="minorHAnsi" w:hAnsiTheme="minorHAnsi" w:cs="ArialMT"/>
                <w:b w:val="0"/>
                <w:color w:val="000000" w:themeColor="text1"/>
              </w:rPr>
            </w:pPr>
            <w:r w:rsidRPr="00CA395D">
              <w:rPr>
                <w:rFonts w:asciiTheme="minorHAnsi" w:hAnsiTheme="minorHAnsi" w:cs="ArialMT"/>
                <w:b w:val="0"/>
                <w:color w:val="000000" w:themeColor="text1"/>
              </w:rPr>
              <w:t>Foster new and innovative ideas</w:t>
            </w:r>
          </w:p>
        </w:tc>
        <w:tc>
          <w:tcPr>
            <w:tcW w:w="6157" w:type="dxa"/>
          </w:tcPr>
          <w:p w:rsidR="00CA395D" w:rsidRPr="00093991" w:rsidRDefault="00CA395D" w:rsidP="00077B37">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MT"/>
                <w:color w:val="000000" w:themeColor="text1"/>
                <w:lang w:val="en-GB"/>
              </w:rPr>
            </w:pPr>
            <w:r w:rsidRPr="00093991">
              <w:rPr>
                <w:rFonts w:cs="ArialMT"/>
                <w:color w:val="000000" w:themeColor="text1"/>
              </w:rPr>
              <w:t>Work with funders, whomever they may be, to take some calculated risks, and invest in some pilot projects</w:t>
            </w:r>
          </w:p>
        </w:tc>
      </w:tr>
    </w:tbl>
    <w:p w:rsidR="00CA395D" w:rsidRPr="00093991" w:rsidRDefault="00CA395D" w:rsidP="00CA395D">
      <w:pPr>
        <w:widowControl w:val="0"/>
        <w:autoSpaceDE w:val="0"/>
        <w:autoSpaceDN w:val="0"/>
        <w:adjustRightInd w:val="0"/>
        <w:rPr>
          <w:rFonts w:cs="ArialMT"/>
          <w:color w:val="000000" w:themeColor="text1"/>
        </w:rPr>
      </w:pPr>
    </w:p>
    <w:p w:rsidR="00CA395D" w:rsidRPr="00093991" w:rsidRDefault="00CA395D" w:rsidP="00CA395D">
      <w:pPr>
        <w:ind w:left="576"/>
      </w:pPr>
      <w:r w:rsidRPr="00093991">
        <w:t xml:space="preserve">This survey demonstrates that there are a plethora of transboundary conservation practitioners around the world who are wrestling with the same issue of sustainable funding </w:t>
      </w:r>
      <w:r w:rsidRPr="00093991">
        <w:lastRenderedPageBreak/>
        <w:t>and who are finding solutions. As proposed above, it is essential that one or more communication networks are established to transfer and share lessons, build capacity, and encourage all practitioners. Such a network/s can also be used for practitioners to post their particular funding challenges and to receive focused input and advice from colleagues around the world.</w:t>
      </w:r>
    </w:p>
    <w:p w:rsidR="00885A6B" w:rsidRDefault="000E4BC0" w:rsidP="000E4BC0">
      <w:r>
        <w:t xml:space="preserve">In response to </w:t>
      </w:r>
      <w:r w:rsidR="00D56842">
        <w:t xml:space="preserve">the above the following is recommended as being appropriate to the </w:t>
      </w:r>
      <w:r>
        <w:t>SADC TFCA context.</w:t>
      </w:r>
    </w:p>
    <w:p w:rsidR="000E4BC0" w:rsidRPr="00093991" w:rsidRDefault="000E4BC0" w:rsidP="00D56842">
      <w:r w:rsidRPr="00093991">
        <w:t>From a best practice perspective there are a number of steps that are recommended here, recognizing that conservation remains a discipline that is poorly resourced in both developed and developing economies (</w:t>
      </w:r>
      <w:proofErr w:type="spellStart"/>
      <w:r w:rsidRPr="00093991">
        <w:t>Emerton</w:t>
      </w:r>
      <w:proofErr w:type="spellEnd"/>
      <w:r w:rsidRPr="00093991">
        <w:t xml:space="preserve"> et al., 2006). The work by </w:t>
      </w:r>
      <w:proofErr w:type="spellStart"/>
      <w:r w:rsidRPr="00093991">
        <w:t>Emerton</w:t>
      </w:r>
      <w:proofErr w:type="spellEnd"/>
      <w:r w:rsidRPr="00093991">
        <w:t xml:space="preserve"> et al. (2006) remains a sound resource from which transboundary conservation practitioners may draw valuable insight into this issue of sustainable financing, while the steps provided here may be seen as a generic approach or checklist that may be applied as a point of departure.</w:t>
      </w:r>
    </w:p>
    <w:p w:rsidR="000E4BC0" w:rsidRPr="00093991" w:rsidRDefault="000E4BC0" w:rsidP="00316114">
      <w:pPr>
        <w:pStyle w:val="ListParagraph"/>
        <w:numPr>
          <w:ilvl w:val="0"/>
          <w:numId w:val="46"/>
        </w:numPr>
        <w:spacing w:after="0" w:line="240" w:lineRule="auto"/>
        <w:jc w:val="left"/>
      </w:pPr>
      <w:r w:rsidRPr="00093991">
        <w:t xml:space="preserve">Undertake a </w:t>
      </w:r>
      <w:r w:rsidRPr="00093991">
        <w:rPr>
          <w:b/>
        </w:rPr>
        <w:t>review of all costs</w:t>
      </w:r>
      <w:r w:rsidRPr="00093991">
        <w:t xml:space="preserve"> associated with implementation of the joint management plan with a view to ensure that it is as efficient as possible.</w:t>
      </w:r>
    </w:p>
    <w:p w:rsidR="000E4BC0" w:rsidRPr="00093991" w:rsidRDefault="000E4BC0" w:rsidP="00316114">
      <w:pPr>
        <w:pStyle w:val="ListParagraph"/>
        <w:numPr>
          <w:ilvl w:val="0"/>
          <w:numId w:val="46"/>
        </w:numPr>
        <w:spacing w:after="0" w:line="240" w:lineRule="auto"/>
        <w:jc w:val="left"/>
      </w:pPr>
      <w:r w:rsidRPr="00093991">
        <w:t xml:space="preserve">Using the categories and examples of ecosystem goods and services as provided by the Millennium Ecosystem Assessment (Millennium Ecosystem Assessment, 2005) carefully </w:t>
      </w:r>
      <w:r w:rsidRPr="000E4BC0">
        <w:rPr>
          <w:b/>
        </w:rPr>
        <w:t>assess the full potential</w:t>
      </w:r>
      <w:r w:rsidRPr="00093991">
        <w:t xml:space="preserve"> of the Transboundary Conservation Area to produce and deliver ecosystem goods and services; and then using mapping software such as InVEST (</w:t>
      </w:r>
      <w:proofErr w:type="spellStart"/>
      <w:r w:rsidRPr="00093991">
        <w:t>Tallis</w:t>
      </w:r>
      <w:proofErr w:type="spellEnd"/>
      <w:r w:rsidRPr="00093991">
        <w:t xml:space="preserve"> and </w:t>
      </w:r>
      <w:proofErr w:type="spellStart"/>
      <w:r w:rsidRPr="00093991">
        <w:t>Polasky</w:t>
      </w:r>
      <w:proofErr w:type="spellEnd"/>
      <w:r w:rsidRPr="00093991">
        <w:t xml:space="preserve">, 2009) and other decision support tools (TEEB, 2000; Goldman and </w:t>
      </w:r>
      <w:proofErr w:type="spellStart"/>
      <w:r w:rsidRPr="00093991">
        <w:t>Tallis</w:t>
      </w:r>
      <w:proofErr w:type="spellEnd"/>
      <w:r w:rsidRPr="00093991">
        <w:t xml:space="preserve">, 2009; </w:t>
      </w:r>
      <w:proofErr w:type="spellStart"/>
      <w:r w:rsidRPr="00093991">
        <w:t>Tallis</w:t>
      </w:r>
      <w:proofErr w:type="spellEnd"/>
      <w:r w:rsidRPr="00093991">
        <w:t xml:space="preserve"> </w:t>
      </w:r>
      <w:r w:rsidRPr="000E4BC0">
        <w:rPr>
          <w:i/>
        </w:rPr>
        <w:t>et al</w:t>
      </w:r>
      <w:r w:rsidRPr="00093991">
        <w:t xml:space="preserve">, 2010; </w:t>
      </w:r>
      <w:proofErr w:type="spellStart"/>
      <w:r w:rsidRPr="00093991">
        <w:t>Vogl</w:t>
      </w:r>
      <w:proofErr w:type="spellEnd"/>
      <w:r w:rsidRPr="00093991">
        <w:t xml:space="preserve"> and </w:t>
      </w:r>
      <w:proofErr w:type="spellStart"/>
      <w:r w:rsidRPr="00093991">
        <w:t>Tallis</w:t>
      </w:r>
      <w:proofErr w:type="spellEnd"/>
      <w:r w:rsidRPr="00093991">
        <w:t xml:space="preserve">, 2014) </w:t>
      </w:r>
      <w:r w:rsidRPr="000E4BC0">
        <w:rPr>
          <w:b/>
        </w:rPr>
        <w:t>identify the beneficiaries</w:t>
      </w:r>
      <w:r w:rsidRPr="00093991">
        <w:t xml:space="preserve"> and their linkages to the area.</w:t>
      </w:r>
    </w:p>
    <w:p w:rsidR="000E4BC0" w:rsidRPr="00093991" w:rsidRDefault="000E4BC0" w:rsidP="00316114">
      <w:pPr>
        <w:pStyle w:val="ListParagraph"/>
        <w:numPr>
          <w:ilvl w:val="0"/>
          <w:numId w:val="46"/>
        </w:numPr>
        <w:spacing w:after="0" w:line="240" w:lineRule="auto"/>
        <w:jc w:val="left"/>
      </w:pPr>
      <w:r w:rsidRPr="00093991">
        <w:t xml:space="preserve">Using the comprehensive picture of the full socio-economic value of the area developed above, </w:t>
      </w:r>
      <w:r w:rsidRPr="000E4BC0">
        <w:rPr>
          <w:b/>
        </w:rPr>
        <w:t>identify strategies</w:t>
      </w:r>
      <w:r w:rsidRPr="00093991">
        <w:t xml:space="preserve"> relevant to each of the beneficiaries that may be used </w:t>
      </w:r>
      <w:r w:rsidRPr="000E4BC0">
        <w:rPr>
          <w:b/>
        </w:rPr>
        <w:t xml:space="preserve">to secure long-term investments </w:t>
      </w:r>
      <w:r w:rsidRPr="00093991">
        <w:t>required to manage the Trans</w:t>
      </w:r>
      <w:r>
        <w:t>[frontier]</w:t>
      </w:r>
      <w:r w:rsidRPr="00093991">
        <w:t xml:space="preserve"> Conservation Area in a way that will guarantee production and delivery of the associated ecosystem goods and services.</w:t>
      </w:r>
    </w:p>
    <w:p w:rsidR="000E4BC0" w:rsidRPr="00093991" w:rsidRDefault="000E4BC0" w:rsidP="00316114">
      <w:pPr>
        <w:pStyle w:val="ListParagraph"/>
        <w:numPr>
          <w:ilvl w:val="0"/>
          <w:numId w:val="46"/>
        </w:numPr>
        <w:spacing w:after="0" w:line="240" w:lineRule="auto"/>
        <w:jc w:val="left"/>
      </w:pPr>
      <w:r w:rsidRPr="00093991">
        <w:t xml:space="preserve">Over and above and inclusive of the latter, compile a </w:t>
      </w:r>
      <w:r w:rsidRPr="000E4BC0">
        <w:rPr>
          <w:b/>
        </w:rPr>
        <w:t>long-term business plan</w:t>
      </w:r>
      <w:r w:rsidRPr="00093991">
        <w:t xml:space="preserve"> from which it is possible to see the </w:t>
      </w:r>
      <w:r w:rsidRPr="000E4BC0">
        <w:rPr>
          <w:b/>
        </w:rPr>
        <w:t>costs of jointly and efficiently managing</w:t>
      </w:r>
      <w:r w:rsidRPr="00093991">
        <w:t xml:space="preserve"> the </w:t>
      </w:r>
      <w:proofErr w:type="gramStart"/>
      <w:r w:rsidRPr="00093991">
        <w:t>Trans</w:t>
      </w:r>
      <w:r>
        <w:t>[</w:t>
      </w:r>
      <w:proofErr w:type="gramEnd"/>
      <w:r>
        <w:t>frontier]</w:t>
      </w:r>
      <w:r w:rsidRPr="00093991">
        <w:t xml:space="preserve"> Conservation Area, together with the </w:t>
      </w:r>
      <w:r w:rsidRPr="000E4BC0">
        <w:rPr>
          <w:b/>
        </w:rPr>
        <w:t>potential income generating opportunities</w:t>
      </w:r>
      <w:r w:rsidRPr="00093991">
        <w:t>, from which it is possible to determine the magnitude of the profit or loss that will be made or incurred.</w:t>
      </w:r>
    </w:p>
    <w:p w:rsidR="000E4BC0" w:rsidRPr="00093991" w:rsidRDefault="000E4BC0" w:rsidP="00316114">
      <w:pPr>
        <w:pStyle w:val="ListParagraph"/>
        <w:numPr>
          <w:ilvl w:val="0"/>
          <w:numId w:val="46"/>
        </w:numPr>
        <w:spacing w:after="0" w:line="240" w:lineRule="auto"/>
        <w:jc w:val="left"/>
      </w:pPr>
      <w:r w:rsidRPr="00093991">
        <w:t xml:space="preserve">In the event of a loss, or a shortfall in operational budget, it will then be possible to look to </w:t>
      </w:r>
      <w:r w:rsidRPr="00093991">
        <w:rPr>
          <w:b/>
        </w:rPr>
        <w:t>alternative funding sources</w:t>
      </w:r>
      <w:r w:rsidRPr="00093991">
        <w:t xml:space="preserve"> such as those put forward by the respondents to the survey discussed above, and/or those discussed by </w:t>
      </w:r>
      <w:proofErr w:type="spellStart"/>
      <w:r w:rsidRPr="00093991">
        <w:t>Emerton</w:t>
      </w:r>
      <w:proofErr w:type="spellEnd"/>
      <w:r w:rsidRPr="00093991">
        <w:t xml:space="preserve"> et al. (2006).</w:t>
      </w:r>
    </w:p>
    <w:p w:rsidR="000E4BC0" w:rsidRPr="00093991" w:rsidRDefault="000E4BC0" w:rsidP="00D56842">
      <w:pPr>
        <w:spacing w:before="240"/>
        <w:rPr>
          <w:color w:val="000000" w:themeColor="text1"/>
        </w:rPr>
      </w:pPr>
      <w:r w:rsidRPr="00093991">
        <w:rPr>
          <w:color w:val="000000" w:themeColor="text1"/>
        </w:rPr>
        <w:t>Another valuable emerging resource is the Conservation Finance Network, which provides c</w:t>
      </w:r>
      <w:r w:rsidRPr="00093991">
        <w:rPr>
          <w:rFonts w:cs="Verdana"/>
          <w:color w:val="000000" w:themeColor="text1"/>
        </w:rPr>
        <w:t>onservation finance tools and training to people working to protect, restore, and steward natural areas (</w:t>
      </w:r>
      <w:hyperlink r:id="rId53" w:history="1">
        <w:r w:rsidRPr="00093991">
          <w:rPr>
            <w:rStyle w:val="Hyperlink"/>
            <w:rFonts w:cs="Verdana"/>
          </w:rPr>
          <w:t>www.conservationfinancenetwork.org</w:t>
        </w:r>
      </w:hyperlink>
      <w:r w:rsidRPr="00093991">
        <w:rPr>
          <w:rFonts w:cs="Verdana"/>
          <w:color w:val="000000" w:themeColor="text1"/>
        </w:rPr>
        <w:t>). The goal is to help people accelerate the pace of land and resource conservation through the use of innovative funding and financing strategies.</w:t>
      </w:r>
    </w:p>
    <w:p w:rsidR="000E4BC0" w:rsidRPr="00093991" w:rsidRDefault="000E4BC0" w:rsidP="00D56842">
      <w:r w:rsidRPr="00093991">
        <w:t>It is important to note that in putting the above recommendations forward we are not promoting the privatization of nature. From a comprehensive review of the income generation opportunities there may well be some that hold the potential for direct financial agreements in the shape of ‘payments for ecosystem services’. However, what is being put forward here is the notion that Trans</w:t>
      </w:r>
      <w:r>
        <w:t>frontier</w:t>
      </w:r>
      <w:r w:rsidRPr="00093991">
        <w:t xml:space="preserve"> Conservation Areas will inevitably hold great value and contributions to the broader socio-economic landscape within which they are located. It is this value that needs to be identified and optimally capitalized on, using as many of the potential ecosystem trading models that are relevant to the specific circumstances that are presented by the producer–consumer relationships </w:t>
      </w:r>
      <w:r w:rsidRPr="00093991">
        <w:lastRenderedPageBreak/>
        <w:t>that are identified. In addition to the relevant references provided above, the recent publication by Kettunen and ten Brink (2013), “Social and Economic Benefits of Protected Areas: An Assessment Guide”, is a necessary addition to the transboundary conservation practitioners tool box.</w:t>
      </w:r>
    </w:p>
    <w:p w:rsidR="000E4BC0" w:rsidRPr="00093991" w:rsidRDefault="000E4BC0" w:rsidP="00D56842">
      <w:r w:rsidRPr="00093991">
        <w:t>It is also essential that in the undertaking of a full inventory of the opportunities present in a Trans</w:t>
      </w:r>
      <w:r w:rsidR="009B5229">
        <w:t>frontier</w:t>
      </w:r>
      <w:r w:rsidRPr="00093991">
        <w:t xml:space="preserve"> Conservation Area, practitioners need to look at both the present and the future state of the area. Prevailing circumstances may foreclose on options that are theoretically obvious such as a water catchment delivering watershed services. However, if the integrity of the water catchment has been compromised in any way, it will not be possible to realize the theoretical benefits until such time as the catchment has been restored. In other words it is necessary to consider both the present and desired state of the Transboundary Conservation Area</w:t>
      </w:r>
      <w:r w:rsidRPr="00093991" w:rsidDel="00692363">
        <w:t xml:space="preserve"> </w:t>
      </w:r>
      <w:r w:rsidRPr="00093991">
        <w:t xml:space="preserve">and put strategies in place that will work towards ensuring that it reaches its optimum potential to produce and deliver the promised </w:t>
      </w:r>
      <w:r w:rsidR="009B5229">
        <w:t>ecosystem</w:t>
      </w:r>
      <w:r w:rsidRPr="00093991">
        <w:t xml:space="preserve"> services. It may be necessary to secure government funding to support restoration work before more long-term agreements may be entered into on the basis of well managed natural resources functioning optimally (SANBI, 2012), but it has been shown that such investment</w:t>
      </w:r>
      <w:r w:rsidR="009B5229">
        <w:t>s</w:t>
      </w:r>
      <w:r w:rsidRPr="00093991">
        <w:t xml:space="preserve"> generally realize the theoretical benefits (de Groot et al., 2013).</w:t>
      </w:r>
    </w:p>
    <w:p w:rsidR="000E4BC0" w:rsidRPr="00093991" w:rsidRDefault="000E4BC0" w:rsidP="00D56842">
      <w:r w:rsidRPr="00093991">
        <w:t>Finally, it is acknowledged that in order to apply the steps recommended above it is assumed that interim financial support has been secured through the various mechanisms available and the mandates given to the Trans</w:t>
      </w:r>
      <w:r w:rsidR="009B5229">
        <w:t>frontier</w:t>
      </w:r>
      <w:r w:rsidRPr="00093991">
        <w:t xml:space="preserve"> Conservation Area proponents by their respective principals. However, the statistics provided by </w:t>
      </w:r>
      <w:proofErr w:type="spellStart"/>
      <w:r w:rsidRPr="00093991">
        <w:t>Emerton</w:t>
      </w:r>
      <w:proofErr w:type="spellEnd"/>
      <w:r w:rsidRPr="00093991">
        <w:t xml:space="preserve"> et al. (2006) clearly show that unless every effort is made to work towards financial sustainability, it is likely that budget shortfalls will begin to emerge in increasing measure with the result that credibility, ecosystem functionality, key biodiversity features, etc., will be lost.</w:t>
      </w:r>
    </w:p>
    <w:p w:rsidR="000E4BC0" w:rsidRDefault="000E4BC0" w:rsidP="000E4BC0"/>
    <w:p w:rsidR="002433A2" w:rsidRDefault="002433A2" w:rsidP="002433A2">
      <w:pPr>
        <w:pStyle w:val="Heading2"/>
      </w:pPr>
      <w:bookmarkStart w:id="169" w:name="_Ref388380691"/>
      <w:bookmarkStart w:id="170" w:name="_Toc389747288"/>
      <w:r>
        <w:t>Monitoring and Evaluation</w:t>
      </w:r>
      <w:bookmarkEnd w:id="169"/>
      <w:bookmarkEnd w:id="170"/>
    </w:p>
    <w:p w:rsidR="00F43C8B" w:rsidRDefault="00F43C8B" w:rsidP="00F43C8B">
      <w:r>
        <w:t xml:space="preserve">A common approach for monitoring the progress and evaluating the effectiveness of protected areas emerged in 2000 (Hockings et al., 2000) and was refined in 2006, providing a basis for designing assessment systems, guidance and criteria on how to assess, and key guidelines for good practice in management effectiveness </w:t>
      </w:r>
      <w:r w:rsidR="00844B02">
        <w:t xml:space="preserve">tracking </w:t>
      </w:r>
      <w:r>
        <w:t>(Hockings et al., 2006).</w:t>
      </w:r>
      <w:r w:rsidR="00844B02">
        <w:t xml:space="preserve"> </w:t>
      </w:r>
      <w:r>
        <w:t xml:space="preserve"> Since then much work has been done towards synergizing monitoring and evaluation methods for protected areas at a global scale (Leverington et al., 2010), but little has been done to address this important aspect at the</w:t>
      </w:r>
      <w:r w:rsidR="00844B02">
        <w:t xml:space="preserve"> transfrontier</w:t>
      </w:r>
      <w:r>
        <w:t xml:space="preserve"> scale.</w:t>
      </w:r>
      <w:r w:rsidR="00835ED4">
        <w:t xml:space="preserve">  The following discussion relates to protected area management effectiveness tracking as essential background and context to application at the transfrontier scale, and specific input related to this is provided thereafter.</w:t>
      </w:r>
    </w:p>
    <w:p w:rsidR="00F43C8B" w:rsidRDefault="00F43C8B" w:rsidP="00F43C8B">
      <w:r>
        <w:t>Evaluation of management effectiveness, recognized as a critical step for measuring success of protected area management, is also now a high priority for global conventions like the CBD, as well as for donor agencies including the World Bank and the GEF.</w:t>
      </w:r>
      <w:r w:rsidR="00844B02">
        <w:t xml:space="preserve"> </w:t>
      </w:r>
      <w:r>
        <w:t xml:space="preserve"> Trans</w:t>
      </w:r>
      <w:r w:rsidR="00844B02">
        <w:t>frontier</w:t>
      </w:r>
      <w:r>
        <w:t xml:space="preserve"> Conservation Areas, with collaborative, participatory and equitable governance, </w:t>
      </w:r>
      <w:r w:rsidR="00844B02">
        <w:t xml:space="preserve">are said to </w:t>
      </w:r>
      <w:r>
        <w:t>yield significant benefits far beyond their boundaries, and contribute to poverty reduction and sustainable development including the achievement of the Millennium Development Goals (</w:t>
      </w:r>
      <w:proofErr w:type="spellStart"/>
      <w:r>
        <w:t>Phuntsho</w:t>
      </w:r>
      <w:proofErr w:type="spellEnd"/>
      <w:r>
        <w:t xml:space="preserve"> et al., 2012).</w:t>
      </w:r>
      <w:r w:rsidR="00844B02">
        <w:t xml:space="preserve"> </w:t>
      </w:r>
      <w:r>
        <w:t xml:space="preserve"> In order to ensure these benefits are realised, </w:t>
      </w:r>
      <w:r w:rsidR="007F4A4D">
        <w:t xml:space="preserve">and that all other aspects of transfrontier conservation management are implemented effectively, </w:t>
      </w:r>
      <w:r>
        <w:t xml:space="preserve">monitoring and evaluation is </w:t>
      </w:r>
      <w:r w:rsidR="007F4A4D">
        <w:t>essential</w:t>
      </w:r>
      <w:r>
        <w:t>.</w:t>
      </w:r>
    </w:p>
    <w:p w:rsidR="00F43C8B" w:rsidRDefault="00F43C8B" w:rsidP="00F43C8B">
      <w:r>
        <w:lastRenderedPageBreak/>
        <w:t>In their study into management effectiveness evaluation in protected areas at a global scale, Leverington et al. (2010) reported that the most widely used methodologies across the world, amidst the more than 70 different tools encountered, are the Rapid Assessment and Prioritization of Protected Area Management (RAPPAM) (Ervin, 2003) and the Management Effectiveness Tracking Tool (Hockings et al., 2006).</w:t>
      </w:r>
      <w:r w:rsidR="007F4A4D">
        <w:t xml:space="preserve"> </w:t>
      </w:r>
      <w:r>
        <w:t xml:space="preserve"> Irrespective of the tool selected, or if these are modified to accommodate specific circumstances, they encourage assessors to maintain consistency of application in order to ensure that results are comparable over time. </w:t>
      </w:r>
      <w:r w:rsidR="00835ED4">
        <w:t xml:space="preserve"> </w:t>
      </w:r>
      <w:r>
        <w:t>In the selection of a methodology to track management effectiveness, Leverington et al. (2010) suggest a series of principles that may be used to consider its applicability, and they are as follows:</w:t>
      </w:r>
    </w:p>
    <w:p w:rsidR="00835ED4" w:rsidRDefault="00F43C8B" w:rsidP="00316114">
      <w:pPr>
        <w:pStyle w:val="ListParagraph"/>
        <w:numPr>
          <w:ilvl w:val="0"/>
          <w:numId w:val="48"/>
        </w:numPr>
      </w:pPr>
      <w:r>
        <w:t>The methodology is useful and relevant in improving protected area management; yielding explanations and showing patterns; improving communication, relationships and awareness.</w:t>
      </w:r>
    </w:p>
    <w:p w:rsidR="00835ED4" w:rsidRDefault="00F43C8B" w:rsidP="00316114">
      <w:pPr>
        <w:pStyle w:val="ListParagraph"/>
        <w:numPr>
          <w:ilvl w:val="0"/>
          <w:numId w:val="48"/>
        </w:numPr>
      </w:pPr>
      <w:r>
        <w:t>The methodology is logical and systematic: working in a logical and accepted framework with balanced approach.</w:t>
      </w:r>
    </w:p>
    <w:p w:rsidR="00835ED4" w:rsidRDefault="00F43C8B" w:rsidP="00316114">
      <w:pPr>
        <w:pStyle w:val="ListParagraph"/>
        <w:numPr>
          <w:ilvl w:val="0"/>
          <w:numId w:val="48"/>
        </w:numPr>
      </w:pPr>
      <w:r>
        <w:t>The methodology is based on good indicators, which are holistic, balanced, and useful. The indicators and the scoring systems are designed to enable robust analysis.</w:t>
      </w:r>
    </w:p>
    <w:p w:rsidR="00835ED4" w:rsidRDefault="00F43C8B" w:rsidP="00316114">
      <w:pPr>
        <w:pStyle w:val="ListParagraph"/>
        <w:numPr>
          <w:ilvl w:val="0"/>
          <w:numId w:val="48"/>
        </w:numPr>
      </w:pPr>
      <w:r>
        <w:t>The methodology is accurate: providing true, objective, consistent and up-to-date information.</w:t>
      </w:r>
    </w:p>
    <w:p w:rsidR="00835ED4" w:rsidRDefault="00F43C8B" w:rsidP="00316114">
      <w:pPr>
        <w:pStyle w:val="ListParagraph"/>
        <w:numPr>
          <w:ilvl w:val="0"/>
          <w:numId w:val="48"/>
        </w:numPr>
      </w:pPr>
      <w:r>
        <w:t>The methodology is practical to implement, giving a good balance between measuring, reporting and managing.</w:t>
      </w:r>
    </w:p>
    <w:p w:rsidR="00F43C8B" w:rsidRDefault="00F43C8B" w:rsidP="00316114">
      <w:pPr>
        <w:pStyle w:val="ListParagraph"/>
        <w:numPr>
          <w:ilvl w:val="0"/>
          <w:numId w:val="48"/>
        </w:numPr>
      </w:pPr>
      <w:r>
        <w:t>The methodology is part of an effective management cycle: linked to defined values, objectives and policies.</w:t>
      </w:r>
    </w:p>
    <w:p w:rsidR="002433A2" w:rsidRDefault="00F43C8B" w:rsidP="00F43C8B">
      <w:r>
        <w:t xml:space="preserve">While these principles are listed here for ease of reference, it is recommended that both this publication and that of Hockings et al. (2006) be used as an essential point of departure for the selection of an appropriate methodology and to ensure a thorough understanding of the need for and benefits from the assessment of management effectiveness. </w:t>
      </w:r>
      <w:r w:rsidR="00835ED4">
        <w:t xml:space="preserve"> </w:t>
      </w:r>
      <w:r>
        <w:t>An additional publication which provides a thorough commentary on the value of monitoring and evaluation for transboundary conservation, as well as guidance on techniques, is that of McKinney and Johnson (2009).</w:t>
      </w:r>
      <w:r w:rsidR="00835ED4">
        <w:t xml:space="preserve"> </w:t>
      </w:r>
      <w:r>
        <w:t xml:space="preserve"> Here they confirm that evaluating progress is a key element for the success of trans</w:t>
      </w:r>
      <w:r w:rsidR="00835ED4">
        <w:t>frontier</w:t>
      </w:r>
      <w:r>
        <w:t xml:space="preserve"> initiatives and that it is the basis for learning through implementation and adapting to ensure the achi</w:t>
      </w:r>
      <w:r w:rsidR="00835ED4">
        <w:t>evement of the long term vision</w:t>
      </w:r>
      <w:r>
        <w:t>.</w:t>
      </w:r>
    </w:p>
    <w:p w:rsidR="0033343B" w:rsidRDefault="0033343B" w:rsidP="0033343B">
      <w:r>
        <w:t xml:space="preserve">Just as a protected area management agency goes about the process of selecting an appropriate management effectiveness tracking methodology for the protected areas under their jurisdiction, so is it also possible for a transfrontier conservation collaborative management structure to continue working from the joint management planning processes outlined in Sections </w:t>
      </w:r>
      <w:r>
        <w:fldChar w:fldCharType="begin"/>
      </w:r>
      <w:r>
        <w:instrText xml:space="preserve"> REF _Ref388533562 \r \h </w:instrText>
      </w:r>
      <w:r>
        <w:fldChar w:fldCharType="separate"/>
      </w:r>
      <w:r w:rsidR="00CE1D36">
        <w:t>7.4</w:t>
      </w:r>
      <w:r>
        <w:fldChar w:fldCharType="end"/>
      </w:r>
      <w:r>
        <w:t xml:space="preserve"> and </w:t>
      </w:r>
      <w:r>
        <w:fldChar w:fldCharType="begin"/>
      </w:r>
      <w:r>
        <w:instrText xml:space="preserve"> REF _Ref388533591 \r \h </w:instrText>
      </w:r>
      <w:r>
        <w:fldChar w:fldCharType="separate"/>
      </w:r>
      <w:r w:rsidR="00CE1D36">
        <w:t>7.5</w:t>
      </w:r>
      <w:r>
        <w:fldChar w:fldCharType="end"/>
      </w:r>
      <w:r>
        <w:t xml:space="preserve"> to derive a monitoring and evaluation framework that is tailor-made for their specific circumstances.  Working specifically off the action plans captured according to the template provided in </w:t>
      </w:r>
      <w:r>
        <w:fldChar w:fldCharType="begin"/>
      </w:r>
      <w:r>
        <w:instrText xml:space="preserve"> REF _Ref389466546 \h </w:instrText>
      </w:r>
      <w:r>
        <w:fldChar w:fldCharType="separate"/>
      </w:r>
      <w:r w:rsidR="00CE1D36">
        <w:t xml:space="preserve">Table </w:t>
      </w:r>
      <w:r w:rsidR="00CE1D36">
        <w:rPr>
          <w:noProof/>
        </w:rPr>
        <w:t>3</w:t>
      </w:r>
      <w:r>
        <w:fldChar w:fldCharType="end"/>
      </w:r>
      <w:r>
        <w:t>, it is possible to derive such a framework.</w:t>
      </w:r>
    </w:p>
    <w:p w:rsidR="002433A2" w:rsidRDefault="0033343B" w:rsidP="0033343B">
      <w:r>
        <w:t>In conjunction with this approach, the monitoring and evaluation of protected area management effectiveness, individual or transfrontier, is the assessment of a series of criteria (represented by indicators/questions) against agreed objectives, which may be generic and/or adapted to the specific circumstance and joint management frameworks of particular protected areas or TFCAs.  Monitoring and evaluation needs to be an integral component of the joint management framework and should not be seen in isolation</w:t>
      </w:r>
      <w:r w:rsidR="00DF196A">
        <w:t xml:space="preserve"> or as an ‘add-on’</w:t>
      </w:r>
      <w:r>
        <w:t xml:space="preserve">.  It not only helps improve overall performance and results, </w:t>
      </w:r>
      <w:r>
        <w:lastRenderedPageBreak/>
        <w:t xml:space="preserve">measured from robust baselines, but also ensures accountability and compliance </w:t>
      </w:r>
      <w:r w:rsidR="00DF196A">
        <w:t>with</w:t>
      </w:r>
      <w:r>
        <w:t xml:space="preserve"> agreements with </w:t>
      </w:r>
      <w:r w:rsidR="00DF196A">
        <w:t xml:space="preserve">partners and </w:t>
      </w:r>
      <w:r>
        <w:t>relevant stakeholders.</w:t>
      </w:r>
    </w:p>
    <w:p w:rsidR="00656A49" w:rsidRDefault="00656A49" w:rsidP="0033343B"/>
    <w:p w:rsidR="00656A49" w:rsidRDefault="00656A49" w:rsidP="00656A49">
      <w:pPr>
        <w:pStyle w:val="Heading3"/>
      </w:pPr>
      <w:bookmarkStart w:id="171" w:name="_Toc389747289"/>
      <w:r>
        <w:t>Existing M&amp;E Systems</w:t>
      </w:r>
      <w:r w:rsidR="000019A7">
        <w:t xml:space="preserve"> for TFC</w:t>
      </w:r>
      <w:bookmarkEnd w:id="171"/>
    </w:p>
    <w:p w:rsidR="00656A49" w:rsidRDefault="008F34CD" w:rsidP="008F34CD">
      <w:r>
        <w:t>Globally there are three regional efforts to develop monitoring and evaluation, or management effectiveness tracking processes for transfrontier conserva</w:t>
      </w:r>
      <w:r w:rsidR="00656A49">
        <w:t>tion.</w:t>
      </w:r>
    </w:p>
    <w:p w:rsidR="00656A49" w:rsidRDefault="00656A49" w:rsidP="008F34CD"/>
    <w:p w:rsidR="00656A49" w:rsidRDefault="00656A49" w:rsidP="00656A49">
      <w:pPr>
        <w:pStyle w:val="Heading4"/>
      </w:pPr>
      <w:r w:rsidRPr="00093991">
        <w:t>Transboundary Parks–Following Nature’s Design</w:t>
      </w:r>
    </w:p>
    <w:p w:rsidR="008F34CD" w:rsidRDefault="008F34CD" w:rsidP="008F34CD">
      <w:r>
        <w:t>The oldest and most established is that of</w:t>
      </w:r>
      <w:r w:rsidR="00DA55AC">
        <w:t xml:space="preserve"> the</w:t>
      </w:r>
      <w:r>
        <w:t xml:space="preserve"> </w:t>
      </w:r>
      <w:r w:rsidRPr="008F34CD">
        <w:t>EUROPARC Federation</w:t>
      </w:r>
      <w:r w:rsidR="00D56842">
        <w:t xml:space="preserve"> and</w:t>
      </w:r>
      <w:r>
        <w:t xml:space="preserve"> which is a certification programme known as </w:t>
      </w:r>
      <w:r w:rsidRPr="00093991">
        <w:t>“Transboundary Parks–Following Nature’s Design”</w:t>
      </w:r>
      <w:r>
        <w:t xml:space="preserve"> (</w:t>
      </w:r>
      <w:r w:rsidRPr="008F34CD">
        <w:t>EUROPARC Federation</w:t>
      </w:r>
      <w:r>
        <w:t xml:space="preserve">, 2014).  This </w:t>
      </w:r>
      <w:r w:rsidRPr="00093991">
        <w:t>certification process</w:t>
      </w:r>
      <w:r>
        <w:t xml:space="preserve"> was </w:t>
      </w:r>
      <w:r w:rsidRPr="00093991">
        <w:t xml:space="preserve">launched </w:t>
      </w:r>
      <w:r>
        <w:t>at</w:t>
      </w:r>
      <w:r w:rsidRPr="00093991">
        <w:t xml:space="preserve"> the </w:t>
      </w:r>
      <w:r w:rsidR="00DA55AC">
        <w:t>5</w:t>
      </w:r>
      <w:r w:rsidRPr="00093991">
        <w:rPr>
          <w:vertAlign w:val="superscript"/>
        </w:rPr>
        <w:t>th</w:t>
      </w:r>
      <w:r w:rsidRPr="00093991">
        <w:t xml:space="preserve"> W</w:t>
      </w:r>
      <w:r w:rsidR="00DA55AC">
        <w:t xml:space="preserve">orld </w:t>
      </w:r>
      <w:r>
        <w:t>P</w:t>
      </w:r>
      <w:r w:rsidR="00DA55AC">
        <w:t xml:space="preserve">arks </w:t>
      </w:r>
      <w:r>
        <w:t>C</w:t>
      </w:r>
      <w:r w:rsidR="00DA55AC">
        <w:t>ongress</w:t>
      </w:r>
      <w:r>
        <w:t xml:space="preserve"> i</w:t>
      </w:r>
      <w:r w:rsidRPr="00093991">
        <w:t>n Durban</w:t>
      </w:r>
      <w:r w:rsidR="00DA55AC">
        <w:t xml:space="preserve"> in 2003</w:t>
      </w:r>
      <w:r>
        <w:t>.</w:t>
      </w:r>
      <w:r w:rsidR="00DA55AC">
        <w:t xml:space="preserve"> </w:t>
      </w:r>
      <w:r w:rsidRPr="0051538B">
        <w:t xml:space="preserve"> </w:t>
      </w:r>
      <w:r w:rsidR="00DA55AC">
        <w:t xml:space="preserve">In this process </w:t>
      </w:r>
      <w:r w:rsidRPr="00093991">
        <w:t>Transboundary Protected Areas</w:t>
      </w:r>
      <w:r>
        <w:t xml:space="preserve"> undertake a self-assessment which is reviewed by EUROPARC’s Transboundary Steering and Evaluation Committee (STEC).</w:t>
      </w:r>
      <w:r w:rsidR="00DA55AC">
        <w:t xml:space="preserve"> </w:t>
      </w:r>
      <w:r>
        <w:t xml:space="preserve"> If successful, external experts are appointed to conduct a verification of the self-assessment and to provide feedback to the STEC who take a decision on certification and provide recommendations for improvement of the TBPA’s partnership. </w:t>
      </w:r>
      <w:r w:rsidR="00DA55AC">
        <w:t xml:space="preserve"> </w:t>
      </w:r>
      <w:r>
        <w:t>Certificates of excellence for transboundary cooperation are awarded at EUROPARC’s annual conference, and are revaluated every five years.</w:t>
      </w:r>
    </w:p>
    <w:p w:rsidR="008F34CD" w:rsidRDefault="008F34CD" w:rsidP="008F34CD">
      <w:r>
        <w:t>The Basic Standard Criteria upon which the programme is based include nine quality criteria and five fields of work which are divided into four groups as follows:</w:t>
      </w:r>
    </w:p>
    <w:p w:rsidR="008F34CD" w:rsidRDefault="008F34CD" w:rsidP="00316114">
      <w:pPr>
        <w:pStyle w:val="ListParagraph"/>
        <w:numPr>
          <w:ilvl w:val="0"/>
          <w:numId w:val="49"/>
        </w:numPr>
        <w:spacing w:after="0" w:line="240" w:lineRule="auto"/>
        <w:jc w:val="left"/>
      </w:pPr>
      <w:r>
        <w:t>Primary Criteria: common vision, official agreement, staff cooperation, and fields of work for the TBPA;</w:t>
      </w:r>
    </w:p>
    <w:p w:rsidR="008F34CD" w:rsidRDefault="008F34CD" w:rsidP="00316114">
      <w:pPr>
        <w:pStyle w:val="ListParagraph"/>
        <w:numPr>
          <w:ilvl w:val="0"/>
          <w:numId w:val="49"/>
        </w:numPr>
        <w:spacing w:after="0" w:line="240" w:lineRule="auto"/>
        <w:jc w:val="left"/>
      </w:pPr>
      <w:r>
        <w:t>Secondary Criteria: guidelines for cooperation, data exchange, foreign language communication, joint ecological monitoring, and financing;</w:t>
      </w:r>
    </w:p>
    <w:p w:rsidR="008F34CD" w:rsidRDefault="008F34CD" w:rsidP="00316114">
      <w:pPr>
        <w:pStyle w:val="ListParagraph"/>
        <w:numPr>
          <w:ilvl w:val="0"/>
          <w:numId w:val="49"/>
        </w:numPr>
        <w:spacing w:after="0" w:line="240" w:lineRule="auto"/>
        <w:jc w:val="left"/>
      </w:pPr>
      <w:r>
        <w:t>Primary Fields of Work: indicators related to nature conservation and major objectives of the TBPA; and</w:t>
      </w:r>
    </w:p>
    <w:p w:rsidR="008F34CD" w:rsidRDefault="008F34CD" w:rsidP="00316114">
      <w:pPr>
        <w:pStyle w:val="ListParagraph"/>
        <w:numPr>
          <w:ilvl w:val="0"/>
          <w:numId w:val="49"/>
        </w:numPr>
        <w:spacing w:after="0" w:line="240" w:lineRule="auto"/>
        <w:jc w:val="left"/>
      </w:pPr>
      <w:r>
        <w:t>Secondary Fields of Work: indicators related to education and communication, recreation and sustainable tourism, research and monitoring, mutual understanding, and the promotion of peace.</w:t>
      </w:r>
    </w:p>
    <w:p w:rsidR="008F34CD" w:rsidRDefault="008F34CD" w:rsidP="00DA55AC">
      <w:pPr>
        <w:spacing w:before="240"/>
      </w:pPr>
      <w:r w:rsidRPr="00093991">
        <w:t>To date, 23 protected areas have been certified as 1</w:t>
      </w:r>
      <w:r w:rsidR="00DA55AC">
        <w:t>0 EUROPARC Transboundary Areas.</w:t>
      </w:r>
    </w:p>
    <w:p w:rsidR="00AB39F7" w:rsidRDefault="00AB39F7" w:rsidP="00DA55AC">
      <w:pPr>
        <w:spacing w:before="240"/>
      </w:pPr>
    </w:p>
    <w:p w:rsidR="00AB39F7" w:rsidRDefault="00AB39F7" w:rsidP="00AB39F7">
      <w:pPr>
        <w:pStyle w:val="Heading4"/>
      </w:pPr>
      <w:r>
        <w:t>ICIMOD M&amp;E Framework</w:t>
      </w:r>
    </w:p>
    <w:p w:rsidR="00DA55AC" w:rsidRDefault="00DA55AC" w:rsidP="00DA55AC">
      <w:pPr>
        <w:spacing w:before="240"/>
      </w:pPr>
      <w:r>
        <w:t xml:space="preserve">Secondly </w:t>
      </w:r>
      <w:r w:rsidR="00055B0E">
        <w:t xml:space="preserve">is </w:t>
      </w:r>
      <w:r>
        <w:t xml:space="preserve">the work of the </w:t>
      </w:r>
      <w:r w:rsidR="00055B0E" w:rsidRPr="00055B0E">
        <w:t>International Centre for Integrated Mountain Development (ICIMOD)</w:t>
      </w:r>
      <w:r w:rsidR="00055B0E">
        <w:t xml:space="preserve"> who </w:t>
      </w:r>
      <w:r w:rsidR="00656A49">
        <w:t>is</w:t>
      </w:r>
      <w:r w:rsidR="00055B0E">
        <w:t xml:space="preserve"> developing and testing a </w:t>
      </w:r>
      <w:r w:rsidR="00055B0E" w:rsidRPr="00055B0E">
        <w:t>monitoring and evaluation framework in the Kailash Sacred Landscape Conservation and Development Initiative</w:t>
      </w:r>
      <w:r w:rsidR="00055B0E">
        <w:t xml:space="preserve"> (KSLCDI)</w:t>
      </w:r>
      <w:r w:rsidR="00055B0E" w:rsidRPr="00055B0E">
        <w:t>, a collaborative transboundary programme between China, India and Nepal.</w:t>
      </w:r>
      <w:r w:rsidR="00055B0E">
        <w:t xml:space="preserve"> </w:t>
      </w:r>
      <w:r w:rsidR="00055B0E" w:rsidRPr="00055B0E">
        <w:t xml:space="preserve"> The KSLCDI monitoring and evaluation framework is a result based monitoring and evaluation mechanism, which focuses on Impact Pathways and the Theory of Change (ICIMOD, 2013). </w:t>
      </w:r>
      <w:r w:rsidR="00055B0E">
        <w:t xml:space="preserve"> </w:t>
      </w:r>
      <w:r w:rsidR="00055B0E" w:rsidRPr="00055B0E">
        <w:t xml:space="preserve">These aspects, which are seen as essential parts of monitoring and evaluation, help to outline the expected positive changes resulting from the initiative and provide opportunities for learning and innovations at intermediate stages to achieve desired </w:t>
      </w:r>
      <w:r w:rsidR="00055B0E" w:rsidRPr="00055B0E">
        <w:lastRenderedPageBreak/>
        <w:t xml:space="preserve">outcomes. </w:t>
      </w:r>
      <w:r w:rsidR="00055B0E">
        <w:t xml:space="preserve"> </w:t>
      </w:r>
      <w:r w:rsidR="00055B0E" w:rsidRPr="00055B0E">
        <w:t>These tools help to measure the effectiveness of benefit flows to the communities affected by the transboundary initiative, as well as to measure the extent to which they have achieved their desired outcomes.</w:t>
      </w:r>
    </w:p>
    <w:p w:rsidR="00347C90" w:rsidRDefault="00347C90" w:rsidP="00DA55AC">
      <w:pPr>
        <w:spacing w:before="240"/>
      </w:pPr>
      <w:r w:rsidRPr="00347C90">
        <w:t xml:space="preserve">Under the monitoring and evaluation framework, objective hierarchy levels are set up, i.e., Inputs, Outputs, Outcomes, and Impacts. </w:t>
      </w:r>
      <w:r>
        <w:t xml:space="preserve"> </w:t>
      </w:r>
      <w:r w:rsidRPr="00347C90">
        <w:t>At each of the objective hierarchy levels, indicator based key performance questions are set up to monitor and evaluate programme activities for each country.</w:t>
      </w:r>
      <w:r>
        <w:t xml:space="preserve"> </w:t>
      </w:r>
      <w:r w:rsidRPr="00347C90">
        <w:t xml:space="preserve"> Data collection methods and a matrix are also in place to collect information based on key performance questions. </w:t>
      </w:r>
      <w:r>
        <w:t xml:space="preserve"> </w:t>
      </w:r>
      <w:r w:rsidRPr="00347C90">
        <w:t xml:space="preserve">A Monitoring and Evaluation Unit at ICIMOD and in each country are responsible for annual performance assessment at the regional and country level. </w:t>
      </w:r>
      <w:r>
        <w:t xml:space="preserve"> </w:t>
      </w:r>
      <w:r w:rsidRPr="00347C90">
        <w:t>As outlined above, the Theory of Change and Impact Pathways guide the connections between different objectives</w:t>
      </w:r>
      <w:r>
        <w:t xml:space="preserve"> and</w:t>
      </w:r>
      <w:r w:rsidRPr="00347C90">
        <w:t xml:space="preserve"> hierarchy levels of the monitoring and evaluation framework by identifying shortcomings or changes, and providing opportunities for interventions to be put in place if required to achieve the desired outcomes (ICIMOD, 2013).</w:t>
      </w:r>
    </w:p>
    <w:p w:rsidR="00AB39F7" w:rsidRDefault="00AB39F7" w:rsidP="00DA55AC">
      <w:pPr>
        <w:spacing w:before="240"/>
      </w:pPr>
    </w:p>
    <w:p w:rsidR="00AB39F7" w:rsidRDefault="00AB39F7" w:rsidP="00AB39F7">
      <w:pPr>
        <w:pStyle w:val="Heading4"/>
      </w:pPr>
      <w:r>
        <w:t>Peace Parks Foundation Performance Appraisal Tool</w:t>
      </w:r>
    </w:p>
    <w:p w:rsidR="00347C90" w:rsidRPr="00093991" w:rsidRDefault="00347C90" w:rsidP="00347C90">
      <w:r>
        <w:t xml:space="preserve">Thirdly and of greatest relevance to SADC TFCA practitioners and these Guidelines is the work of the Peace Parks Foundation, in collaboration with the SADC TFCA Network, in the development of the Performance Appraisal Tool for SADC TFCAs.  </w:t>
      </w:r>
      <w:r w:rsidRPr="00093991">
        <w:t>The tool is built on the foundation of the constituents of sustainability, i.e. ecological, social, financial, and governance; from which eight Key Performance Areas (KPA) are derived within which are a series of four Key Performance Indicators (KPI).</w:t>
      </w:r>
      <w:r>
        <w:t xml:space="preserve"> </w:t>
      </w:r>
      <w:r w:rsidRPr="00093991">
        <w:t xml:space="preserve"> A much finer scale and level of detail is applied within the KPIs and which is used to derive scores for each KPA, and an overall score for the </w:t>
      </w:r>
      <w:r>
        <w:t>TFCA</w:t>
      </w:r>
      <w:r w:rsidRPr="00093991">
        <w:t xml:space="preserve"> being assessed as described and discussed in their write up on the tool (PPF, 2013). The objectives of the tool are to:</w:t>
      </w:r>
    </w:p>
    <w:p w:rsidR="00347C90" w:rsidRPr="00093991" w:rsidRDefault="00347C90" w:rsidP="00316114">
      <w:pPr>
        <w:pStyle w:val="ListParagraph"/>
        <w:numPr>
          <w:ilvl w:val="0"/>
          <w:numId w:val="50"/>
        </w:numPr>
        <w:spacing w:after="0" w:line="240" w:lineRule="auto"/>
        <w:jc w:val="left"/>
      </w:pPr>
      <w:r w:rsidRPr="00093991">
        <w:t xml:space="preserve">Assess the progress in the establishment and development of </w:t>
      </w:r>
      <w:r>
        <w:t>TFCA</w:t>
      </w:r>
      <w:r w:rsidRPr="00093991">
        <w:t>s;</w:t>
      </w:r>
    </w:p>
    <w:p w:rsidR="00347C90" w:rsidRPr="00093991" w:rsidRDefault="00347C90" w:rsidP="00316114">
      <w:pPr>
        <w:pStyle w:val="ListParagraph"/>
        <w:numPr>
          <w:ilvl w:val="0"/>
          <w:numId w:val="50"/>
        </w:numPr>
        <w:spacing w:after="0" w:line="240" w:lineRule="auto"/>
        <w:jc w:val="left"/>
      </w:pPr>
      <w:r w:rsidRPr="00093991">
        <w:t xml:space="preserve">Establish best practices from </w:t>
      </w:r>
      <w:r>
        <w:t>TFCA</w:t>
      </w:r>
      <w:r w:rsidRPr="00093991">
        <w:t>s</w:t>
      </w:r>
      <w:r w:rsidRPr="00093991" w:rsidDel="00137829">
        <w:t xml:space="preserve"> </w:t>
      </w:r>
      <w:r w:rsidRPr="00093991">
        <w:t>that have progressed;</w:t>
      </w:r>
    </w:p>
    <w:p w:rsidR="00347C90" w:rsidRPr="00093991" w:rsidRDefault="00347C90" w:rsidP="00316114">
      <w:pPr>
        <w:pStyle w:val="ListParagraph"/>
        <w:numPr>
          <w:ilvl w:val="0"/>
          <w:numId w:val="50"/>
        </w:numPr>
        <w:spacing w:after="0" w:line="240" w:lineRule="auto"/>
        <w:jc w:val="left"/>
      </w:pPr>
      <w:r w:rsidRPr="00093991">
        <w:t xml:space="preserve">Share experiences with other </w:t>
      </w:r>
      <w:r>
        <w:t>TFCA</w:t>
      </w:r>
      <w:r w:rsidRPr="00093991">
        <w:t>s; and</w:t>
      </w:r>
    </w:p>
    <w:p w:rsidR="00347C90" w:rsidRPr="00093991" w:rsidRDefault="00347C90" w:rsidP="00316114">
      <w:pPr>
        <w:pStyle w:val="ListParagraph"/>
        <w:numPr>
          <w:ilvl w:val="0"/>
          <w:numId w:val="50"/>
        </w:numPr>
        <w:spacing w:after="0" w:line="240" w:lineRule="auto"/>
        <w:jc w:val="left"/>
      </w:pPr>
      <w:r w:rsidRPr="00093991">
        <w:t xml:space="preserve">Identify factors that have retarded progress in establishing and developing </w:t>
      </w:r>
      <w:r>
        <w:t>TFCA</w:t>
      </w:r>
      <w:r w:rsidRPr="00093991">
        <w:t>s.</w:t>
      </w:r>
    </w:p>
    <w:p w:rsidR="00347C90" w:rsidRDefault="00347C90" w:rsidP="00347C90">
      <w:pPr>
        <w:spacing w:before="240"/>
      </w:pPr>
      <w:r w:rsidRPr="00093991">
        <w:t xml:space="preserve">PPF (2013) states that the Performance Appraisal Tool provides a framework for affected communities, public authorities, resource managers and development partners to assess the effective delivery of interventions aimed at achieving the objectives set for the TFCA. </w:t>
      </w:r>
      <w:r>
        <w:t xml:space="preserve"> </w:t>
      </w:r>
      <w:r w:rsidRPr="00093991">
        <w:t xml:space="preserve">In this manner an accountability instrument is provided for all stakeholders to robustly assess policy outcomes and ensure optimal allocation of resources.  In addition to this the tool </w:t>
      </w:r>
      <w:r>
        <w:t>has been developed</w:t>
      </w:r>
      <w:r w:rsidRPr="00093991">
        <w:t xml:space="preserve"> as a basis upon which </w:t>
      </w:r>
      <w:r>
        <w:t xml:space="preserve">SADC TFCA </w:t>
      </w:r>
      <w:r w:rsidRPr="00093991">
        <w:t xml:space="preserve">practitioners may use common indicators to compare initiatives within and between </w:t>
      </w:r>
      <w:r>
        <w:t>the various TFCAs</w:t>
      </w:r>
      <w:r w:rsidRPr="00093991">
        <w:t>.</w:t>
      </w:r>
      <w:r w:rsidR="00D5719C">
        <w:t xml:space="preserve">  </w:t>
      </w:r>
      <w:r w:rsidR="00D5719C" w:rsidRPr="00AB39F7">
        <w:rPr>
          <w:highlight w:val="yellow"/>
        </w:rPr>
        <w:t>The Performance Appraisal Tool is included in these Guidelines as Appendix C</w:t>
      </w:r>
      <w:r w:rsidR="00AB39F7" w:rsidRPr="00AB39F7">
        <w:rPr>
          <w:highlight w:val="yellow"/>
        </w:rPr>
        <w:t xml:space="preserve"> or is downloadable from www.peaceparks.co.za</w:t>
      </w:r>
      <w:r w:rsidR="00D5719C" w:rsidRPr="00AB39F7">
        <w:rPr>
          <w:highlight w:val="yellow"/>
        </w:rPr>
        <w:t>.</w:t>
      </w:r>
    </w:p>
    <w:p w:rsidR="00801A69" w:rsidRDefault="00801A69">
      <w:pPr>
        <w:rPr>
          <w:rFonts w:asciiTheme="majorHAnsi" w:eastAsiaTheme="majorEastAsia" w:hAnsiTheme="majorHAnsi" w:cstheme="majorBidi"/>
          <w:b/>
          <w:bCs/>
          <w:color w:val="4F6228" w:themeColor="accent3" w:themeShade="80"/>
          <w:sz w:val="28"/>
          <w:szCs w:val="28"/>
        </w:rPr>
      </w:pPr>
      <w:r>
        <w:br w:type="page"/>
      </w:r>
    </w:p>
    <w:p w:rsidR="00D236D6" w:rsidRDefault="00D236D6" w:rsidP="00D236D6">
      <w:pPr>
        <w:pStyle w:val="Heading1"/>
      </w:pPr>
      <w:bookmarkStart w:id="172" w:name="_Toc389747291"/>
      <w:bookmarkStart w:id="173" w:name="_Ref389747397"/>
      <w:r>
        <w:lastRenderedPageBreak/>
        <w:t>Glossary of Terms</w:t>
      </w:r>
      <w:bookmarkEnd w:id="172"/>
      <w:bookmarkEnd w:id="173"/>
    </w:p>
    <w:p w:rsidR="000019A7" w:rsidRDefault="000019A7" w:rsidP="000019A7">
      <w:pPr>
        <w:rPr>
          <w:b/>
          <w:noProof/>
          <w:lang w:eastAsia="en-ZA"/>
        </w:rPr>
      </w:pPr>
      <w:r>
        <w:rPr>
          <w:b/>
          <w:noProof/>
          <w:lang w:eastAsia="en-ZA"/>
        </w:rPr>
        <w:t>Sustainable use</w:t>
      </w:r>
    </w:p>
    <w:p w:rsidR="000019A7" w:rsidRPr="00657018" w:rsidRDefault="000019A7" w:rsidP="000019A7">
      <w:pPr>
        <w:rPr>
          <w:noProof/>
          <w:lang w:eastAsia="en-ZA"/>
        </w:rPr>
      </w:pPr>
      <w:r w:rsidRPr="00502B6F">
        <w:rPr>
          <w:noProof/>
          <w:lang w:eastAsia="en-ZA"/>
        </w:rPr>
        <w:t>Sustainable use</w:t>
      </w:r>
      <w:r>
        <w:rPr>
          <w:noProof/>
          <w:lang w:eastAsia="en-ZA"/>
        </w:rPr>
        <w:t xml:space="preserve"> means the responsible utilisation and management of natural resources in ways and at a rates that do not lead to the long-term decline of these resources and the wildlife species and habitats within them.</w:t>
      </w:r>
    </w:p>
    <w:p w:rsidR="00D236D6" w:rsidRDefault="00D236D6" w:rsidP="00326082">
      <w:r>
        <w:t>Affected communities</w:t>
      </w:r>
    </w:p>
    <w:p w:rsidR="00D236D6" w:rsidRDefault="002D6A82" w:rsidP="00326082">
      <w:r>
        <w:t>Integrated development p</w:t>
      </w:r>
      <w:r w:rsidR="00D236D6">
        <w:t>lan</w:t>
      </w:r>
    </w:p>
    <w:p w:rsidR="00D236D6" w:rsidRDefault="002D6A82" w:rsidP="00326082">
      <w:r>
        <w:t>Management p</w:t>
      </w:r>
      <w:r w:rsidR="00D236D6">
        <w:t xml:space="preserve">lanning </w:t>
      </w:r>
      <w:r>
        <w:t>f</w:t>
      </w:r>
      <w:r w:rsidR="00D236D6">
        <w:t>ramework</w:t>
      </w:r>
    </w:p>
    <w:p w:rsidR="002D6A82" w:rsidRDefault="002D6A82" w:rsidP="00326082">
      <w:r>
        <w:t>Joint management plan</w:t>
      </w:r>
    </w:p>
    <w:p w:rsidR="002D6A82" w:rsidRDefault="002D6A82" w:rsidP="00326082">
      <w:r>
        <w:t>Joint management board</w:t>
      </w:r>
    </w:p>
    <w:p w:rsidR="002D6A82" w:rsidRDefault="002D6A82" w:rsidP="00326082">
      <w:r>
        <w:t>Core area</w:t>
      </w:r>
    </w:p>
    <w:p w:rsidR="002D6A82" w:rsidRDefault="002D6A82" w:rsidP="00326082">
      <w:r>
        <w:t>Buffer zone</w:t>
      </w:r>
    </w:p>
    <w:p w:rsidR="0031529E" w:rsidRDefault="0031529E" w:rsidP="00326082">
      <w:r>
        <w:t>Stakeholders</w:t>
      </w:r>
    </w:p>
    <w:p w:rsidR="0031529E" w:rsidRPr="007450BF" w:rsidRDefault="0031529E" w:rsidP="00326082">
      <w:r>
        <w:t>Role</w:t>
      </w:r>
      <w:r w:rsidR="000019A7">
        <w:t xml:space="preserve"> p</w:t>
      </w:r>
      <w:r>
        <w:t>layers</w:t>
      </w:r>
    </w:p>
    <w:p w:rsidR="00801A69" w:rsidRDefault="00801A69">
      <w:pPr>
        <w:rPr>
          <w:rFonts w:asciiTheme="majorHAnsi" w:eastAsiaTheme="majorEastAsia" w:hAnsiTheme="majorHAnsi" w:cstheme="majorBidi"/>
          <w:b/>
          <w:bCs/>
          <w:color w:val="4F6228" w:themeColor="accent3" w:themeShade="80"/>
          <w:sz w:val="28"/>
          <w:szCs w:val="28"/>
        </w:rPr>
      </w:pPr>
      <w:bookmarkStart w:id="174" w:name="_Toc383084013"/>
      <w:r>
        <w:br w:type="page"/>
      </w:r>
    </w:p>
    <w:p w:rsidR="00555CA7" w:rsidRDefault="00555CA7" w:rsidP="00555CA7">
      <w:pPr>
        <w:pStyle w:val="Heading1"/>
      </w:pPr>
      <w:bookmarkStart w:id="175" w:name="_Toc389747292"/>
      <w:r w:rsidRPr="00555CA7">
        <w:lastRenderedPageBreak/>
        <w:t>References</w:t>
      </w:r>
      <w:bookmarkEnd w:id="174"/>
      <w:bookmarkEnd w:id="175"/>
    </w:p>
    <w:p w:rsidR="00801458" w:rsidRDefault="00801458" w:rsidP="00D56842">
      <w:pPr>
        <w:ind w:left="567" w:hanging="567"/>
      </w:pPr>
      <w:proofErr w:type="spellStart"/>
      <w:r w:rsidRPr="00801458">
        <w:t>Abi</w:t>
      </w:r>
      <w:proofErr w:type="spellEnd"/>
      <w:r w:rsidRPr="00801458">
        <w:t xml:space="preserve">-Saab, Georges M. </w:t>
      </w:r>
      <w:r>
        <w:t xml:space="preserve"> </w:t>
      </w:r>
      <w:r w:rsidRPr="00801458">
        <w:t>1962</w:t>
      </w:r>
      <w:r>
        <w:t xml:space="preserve">.  </w:t>
      </w:r>
      <w:r w:rsidRPr="00801458">
        <w:t>Newly Independent States and the Rules of</w:t>
      </w:r>
      <w:r>
        <w:t xml:space="preserve"> International Law: An Outline.  Howard LJ 8</w:t>
      </w:r>
      <w:r w:rsidRPr="00801458">
        <w:t>: 95.</w:t>
      </w:r>
    </w:p>
    <w:p w:rsidR="00801458" w:rsidRDefault="00801458" w:rsidP="00D56842">
      <w:pPr>
        <w:ind w:left="567" w:hanging="567"/>
      </w:pPr>
      <w:proofErr w:type="gramStart"/>
      <w:r>
        <w:t>Abbott, K.</w:t>
      </w:r>
      <w:r w:rsidRPr="00801458">
        <w:t xml:space="preserve">W., and </w:t>
      </w:r>
      <w:proofErr w:type="spellStart"/>
      <w:r w:rsidRPr="00801458">
        <w:t>Snidal</w:t>
      </w:r>
      <w:proofErr w:type="spellEnd"/>
      <w:r>
        <w:t>, D</w:t>
      </w:r>
      <w:r w:rsidRPr="00801458">
        <w:t>.</w:t>
      </w:r>
      <w:proofErr w:type="gramEnd"/>
      <w:r>
        <w:t xml:space="preserve"> </w:t>
      </w:r>
      <w:r w:rsidRPr="00801458">
        <w:t xml:space="preserve"> </w:t>
      </w:r>
      <w:r>
        <w:t xml:space="preserve">2000.  </w:t>
      </w:r>
      <w:r w:rsidRPr="00801458">
        <w:t>Hard and soft l</w:t>
      </w:r>
      <w:r>
        <w:t xml:space="preserve">aw in international governance. </w:t>
      </w:r>
      <w:r w:rsidRPr="00801458">
        <w:t xml:space="preserve"> Inter</w:t>
      </w:r>
      <w:r>
        <w:t>national organization 54.3</w:t>
      </w:r>
      <w:r w:rsidRPr="00801458">
        <w:t>: 421-456.</w:t>
      </w:r>
    </w:p>
    <w:p w:rsidR="00801458" w:rsidRDefault="00801458" w:rsidP="001F2F34">
      <w:r w:rsidRPr="00801458">
        <w:t>African Convention on the Conservation of Nature and Natural Resources, 1968</w:t>
      </w:r>
    </w:p>
    <w:p w:rsidR="00DE423E" w:rsidRDefault="00DE423E" w:rsidP="00D56842">
      <w:pPr>
        <w:ind w:left="567" w:hanging="567"/>
      </w:pPr>
      <w:r w:rsidRPr="00DE423E">
        <w:t>Ali, S. H.</w:t>
      </w:r>
      <w:r w:rsidR="00291C6F">
        <w:t xml:space="preserve"> </w:t>
      </w:r>
      <w:r w:rsidRPr="00DE423E">
        <w:t>2010.</w:t>
      </w:r>
      <w:r w:rsidR="00291C6F">
        <w:t xml:space="preserve"> </w:t>
      </w:r>
      <w:r w:rsidRPr="00DE423E">
        <w:t xml:space="preserve"> Transboundary Conservation and Peace-building: Lessons from Forest Projects. </w:t>
      </w:r>
      <w:r w:rsidR="00291C6F">
        <w:t xml:space="preserve"> </w:t>
      </w:r>
      <w:r w:rsidRPr="00DE423E">
        <w:t>Yokohama, Japan: International Tropical Timber Organization (ITTO) and the United Nations University Institute of Advanced Studies.</w:t>
      </w:r>
    </w:p>
    <w:p w:rsidR="00801458" w:rsidRDefault="00801458" w:rsidP="00D56842">
      <w:pPr>
        <w:ind w:left="567" w:hanging="567"/>
      </w:pPr>
      <w:proofErr w:type="spellStart"/>
      <w:r>
        <w:t>Anand</w:t>
      </w:r>
      <w:proofErr w:type="spellEnd"/>
      <w:r>
        <w:t xml:space="preserve">, R.P.  1966. </w:t>
      </w:r>
      <w:r w:rsidRPr="00801458">
        <w:t xml:space="preserve"> Attitude of the Asian-African States </w:t>
      </w:r>
      <w:proofErr w:type="gramStart"/>
      <w:r w:rsidRPr="00801458">
        <w:t>Toward</w:t>
      </w:r>
      <w:proofErr w:type="gramEnd"/>
      <w:r w:rsidRPr="00801458">
        <w:t xml:space="preserve"> Certain Problems of International Law.</w:t>
      </w:r>
      <w:r>
        <w:t xml:space="preserve"> </w:t>
      </w:r>
      <w:r w:rsidRPr="00801458">
        <w:t xml:space="preserve"> </w:t>
      </w:r>
      <w:proofErr w:type="gramStart"/>
      <w:r w:rsidRPr="00801458">
        <w:t>Rule of Law Research Centre, Duke</w:t>
      </w:r>
      <w:r>
        <w:t xml:space="preserve"> University, School of Law</w:t>
      </w:r>
      <w:r w:rsidRPr="00801458">
        <w:t>.</w:t>
      </w:r>
      <w:proofErr w:type="gramEnd"/>
    </w:p>
    <w:p w:rsidR="002E6A4A" w:rsidRDefault="002E6A4A" w:rsidP="00D56842">
      <w:pPr>
        <w:ind w:left="567" w:hanging="567"/>
      </w:pPr>
      <w:r w:rsidRPr="002E6A4A">
        <w:t xml:space="preserve">Ban, N.C., </w:t>
      </w:r>
      <w:proofErr w:type="spellStart"/>
      <w:r w:rsidRPr="002E6A4A">
        <w:t>Bax</w:t>
      </w:r>
      <w:proofErr w:type="spellEnd"/>
      <w:r w:rsidRPr="002E6A4A">
        <w:t xml:space="preserve">, N.J., </w:t>
      </w:r>
      <w:proofErr w:type="spellStart"/>
      <w:r w:rsidRPr="002E6A4A">
        <w:t>Gjerde</w:t>
      </w:r>
      <w:proofErr w:type="spellEnd"/>
      <w:r w:rsidRPr="002E6A4A">
        <w:t xml:space="preserve">, K.M., </w:t>
      </w:r>
      <w:proofErr w:type="spellStart"/>
      <w:r w:rsidRPr="002E6A4A">
        <w:t>Devillers</w:t>
      </w:r>
      <w:proofErr w:type="spellEnd"/>
      <w:r w:rsidRPr="002E6A4A">
        <w:t xml:space="preserve">, R., Dunn, D.C., Dunstan, P.K., </w:t>
      </w:r>
      <w:proofErr w:type="spellStart"/>
      <w:r w:rsidRPr="002E6A4A">
        <w:t>Hobday</w:t>
      </w:r>
      <w:proofErr w:type="spellEnd"/>
      <w:r w:rsidRPr="002E6A4A">
        <w:t xml:space="preserve">, A.J., Maxwell, S.M., Kaplan, D.M., </w:t>
      </w:r>
      <w:proofErr w:type="spellStart"/>
      <w:r w:rsidRPr="002E6A4A">
        <w:t>Pressey</w:t>
      </w:r>
      <w:proofErr w:type="spellEnd"/>
      <w:r w:rsidRPr="002E6A4A">
        <w:t xml:space="preserve">, R.L., </w:t>
      </w:r>
      <w:proofErr w:type="spellStart"/>
      <w:r w:rsidRPr="002E6A4A">
        <w:t>Ardon</w:t>
      </w:r>
      <w:proofErr w:type="spellEnd"/>
      <w:r w:rsidRPr="002E6A4A">
        <w:t xml:space="preserve">, J.A., Game, E.T. and </w:t>
      </w:r>
      <w:proofErr w:type="spellStart"/>
      <w:r w:rsidRPr="002E6A4A">
        <w:t>Halpin</w:t>
      </w:r>
      <w:proofErr w:type="spellEnd"/>
      <w:r w:rsidRPr="002E6A4A">
        <w:t xml:space="preserve">, P.N. </w:t>
      </w:r>
      <w:r>
        <w:t xml:space="preserve"> </w:t>
      </w:r>
      <w:r w:rsidRPr="002E6A4A">
        <w:t>2014.</w:t>
      </w:r>
      <w:r>
        <w:t xml:space="preserve"> </w:t>
      </w:r>
      <w:r w:rsidRPr="002E6A4A">
        <w:t xml:space="preserve"> Systematic Conservation Planning: A Better Recipe for Managing the High Seas for Biodiversity Conservation and Sustainable Use. </w:t>
      </w:r>
      <w:r>
        <w:t xml:space="preserve"> </w:t>
      </w:r>
      <w:r w:rsidRPr="002E6A4A">
        <w:t>Conservation Letters 7 (1): 41-54.</w:t>
      </w:r>
    </w:p>
    <w:p w:rsidR="00173F5F" w:rsidRDefault="00173F5F" w:rsidP="00D56842">
      <w:pPr>
        <w:ind w:left="567" w:hanging="567"/>
      </w:pPr>
      <w:proofErr w:type="spellStart"/>
      <w:r w:rsidRPr="00173F5F">
        <w:t>Beltrán</w:t>
      </w:r>
      <w:proofErr w:type="spellEnd"/>
      <w:r w:rsidRPr="00173F5F">
        <w:t>, J. (Ed.)</w:t>
      </w:r>
      <w:r w:rsidR="00291C6F">
        <w:t xml:space="preserve">. </w:t>
      </w:r>
      <w:r w:rsidRPr="00173F5F">
        <w:t xml:space="preserve"> 2000.</w:t>
      </w:r>
      <w:r w:rsidR="00291C6F">
        <w:t xml:space="preserve"> </w:t>
      </w:r>
      <w:r w:rsidRPr="00173F5F">
        <w:t xml:space="preserve"> Indigenous and Traditional Peoples and Protected Areas: Principles, Guidelines and Case Studies. </w:t>
      </w:r>
      <w:r w:rsidR="00291C6F">
        <w:t xml:space="preserve"> </w:t>
      </w:r>
      <w:proofErr w:type="gramStart"/>
      <w:r w:rsidRPr="00173F5F">
        <w:t>IUCN, Gland, Switzerland and Cambridge, UK and WWF International, Gland, Switzerland.</w:t>
      </w:r>
      <w:proofErr w:type="gramEnd"/>
      <w:r w:rsidRPr="00173F5F">
        <w:t xml:space="preserve"> </w:t>
      </w:r>
      <w:proofErr w:type="gramStart"/>
      <w:r w:rsidRPr="00173F5F">
        <w:t>xi</w:t>
      </w:r>
      <w:proofErr w:type="gramEnd"/>
      <w:r w:rsidRPr="00173F5F">
        <w:t xml:space="preserve"> + 133pp.</w:t>
      </w:r>
    </w:p>
    <w:p w:rsidR="00173F5F" w:rsidRDefault="00173F5F" w:rsidP="00D56842">
      <w:pPr>
        <w:ind w:left="567" w:hanging="567"/>
      </w:pPr>
      <w:proofErr w:type="spellStart"/>
      <w:proofErr w:type="gramStart"/>
      <w:r w:rsidRPr="00173F5F">
        <w:t>Borrini-Feyerabend</w:t>
      </w:r>
      <w:proofErr w:type="spellEnd"/>
      <w:r w:rsidRPr="00173F5F">
        <w:t>, G., Kothari, A. and Oviedo, G. (2004).</w:t>
      </w:r>
      <w:proofErr w:type="gramEnd"/>
      <w:r w:rsidRPr="00173F5F">
        <w:t xml:space="preserve"> </w:t>
      </w:r>
      <w:r w:rsidR="00291C6F">
        <w:t xml:space="preserve"> </w:t>
      </w:r>
      <w:r w:rsidRPr="00173F5F">
        <w:t xml:space="preserve">Indigenous and Local Communities and Protected Areas: Towards Equity and Enhanced Conservation. </w:t>
      </w:r>
      <w:r w:rsidR="00291C6F">
        <w:t xml:space="preserve"> </w:t>
      </w:r>
      <w:proofErr w:type="gramStart"/>
      <w:r w:rsidRPr="00173F5F">
        <w:t>IUCN, Gland, Switzerland and Cambridge, UK.</w:t>
      </w:r>
      <w:proofErr w:type="gramEnd"/>
      <w:r w:rsidRPr="00173F5F">
        <w:t xml:space="preserve"> </w:t>
      </w:r>
      <w:proofErr w:type="gramStart"/>
      <w:r w:rsidRPr="00173F5F">
        <w:t>xviii</w:t>
      </w:r>
      <w:proofErr w:type="gramEnd"/>
      <w:r w:rsidRPr="00173F5F">
        <w:t xml:space="preserve"> + 111pp.</w:t>
      </w:r>
    </w:p>
    <w:p w:rsidR="00F134BF" w:rsidRDefault="00F134BF" w:rsidP="00D56842">
      <w:pPr>
        <w:ind w:left="567" w:hanging="567"/>
      </w:pPr>
      <w:proofErr w:type="spellStart"/>
      <w:proofErr w:type="gramStart"/>
      <w:r w:rsidRPr="00F134BF">
        <w:t>Borrini-Feyerabend</w:t>
      </w:r>
      <w:proofErr w:type="spellEnd"/>
      <w:r w:rsidRPr="00F134BF">
        <w:t xml:space="preserve">, G., Dudley, N., Jaeger, T, </w:t>
      </w:r>
      <w:proofErr w:type="spellStart"/>
      <w:r w:rsidRPr="00F134BF">
        <w:t>Lassen</w:t>
      </w:r>
      <w:proofErr w:type="spellEnd"/>
      <w:r w:rsidRPr="00F134BF">
        <w:t>, B., Patha</w:t>
      </w:r>
      <w:r>
        <w:t>k Broome, N., Phillips, A. and Sandwith, T.</w:t>
      </w:r>
      <w:proofErr w:type="gramEnd"/>
      <w:r>
        <w:t xml:space="preserve">  </w:t>
      </w:r>
      <w:r w:rsidRPr="00F134BF">
        <w:t>2013.</w:t>
      </w:r>
      <w:r>
        <w:t xml:space="preserve"> </w:t>
      </w:r>
      <w:r w:rsidRPr="00F134BF">
        <w:t xml:space="preserve"> Governance of Protected Areas: From Understanding to Action. </w:t>
      </w:r>
      <w:r w:rsidR="00FD6C92">
        <w:t xml:space="preserve"> </w:t>
      </w:r>
      <w:r w:rsidRPr="00F134BF">
        <w:t xml:space="preserve">Best Practice Protected Area Guidelines Series No. 20. </w:t>
      </w:r>
      <w:r w:rsidR="00FD6C92">
        <w:t xml:space="preserve"> </w:t>
      </w:r>
      <w:r w:rsidRPr="00F134BF">
        <w:t>Gland, Switzerland: IUCN.</w:t>
      </w:r>
    </w:p>
    <w:p w:rsidR="00801458" w:rsidRDefault="00B96AAC" w:rsidP="00D56842">
      <w:pPr>
        <w:ind w:left="567" w:hanging="567"/>
      </w:pPr>
      <w:r>
        <w:t>Bowman, M.</w:t>
      </w:r>
      <w:r w:rsidR="00801458" w:rsidRPr="00801458">
        <w:t xml:space="preserve"> and </w:t>
      </w:r>
      <w:proofErr w:type="spellStart"/>
      <w:r w:rsidR="00801458" w:rsidRPr="00801458">
        <w:t>Redgwell</w:t>
      </w:r>
      <w:proofErr w:type="spellEnd"/>
      <w:r w:rsidR="00801458" w:rsidRPr="00801458">
        <w:t>,</w:t>
      </w:r>
      <w:r>
        <w:t xml:space="preserve"> C.</w:t>
      </w:r>
      <w:r w:rsidR="00801458" w:rsidRPr="00801458">
        <w:t xml:space="preserve"> </w:t>
      </w:r>
      <w:proofErr w:type="gramStart"/>
      <w:r w:rsidR="00801458" w:rsidRPr="00801458">
        <w:t>eds</w:t>
      </w:r>
      <w:proofErr w:type="gramEnd"/>
      <w:r w:rsidR="00801458" w:rsidRPr="00801458">
        <w:t xml:space="preserve">. </w:t>
      </w:r>
      <w:r>
        <w:t xml:space="preserve"> 1996.  </w:t>
      </w:r>
      <w:r w:rsidR="00801458" w:rsidRPr="00801458">
        <w:t>International law and the conservation of biological diversity.</w:t>
      </w:r>
      <w:r>
        <w:t xml:space="preserve"> </w:t>
      </w:r>
      <w:r w:rsidR="00801458" w:rsidRPr="00801458">
        <w:t xml:space="preserve"> </w:t>
      </w:r>
      <w:proofErr w:type="gramStart"/>
      <w:r w:rsidR="00801458" w:rsidRPr="00801458">
        <w:t>Vol. 32.</w:t>
      </w:r>
      <w:proofErr w:type="gramEnd"/>
      <w:r w:rsidR="00801458" w:rsidRPr="00801458">
        <w:t xml:space="preserve"> </w:t>
      </w:r>
      <w:proofErr w:type="gramStart"/>
      <w:r w:rsidR="00801458" w:rsidRPr="00801458">
        <w:t>Kluwer Law</w:t>
      </w:r>
      <w:r>
        <w:t xml:space="preserve"> International</w:t>
      </w:r>
      <w:r w:rsidR="00801458" w:rsidRPr="00801458">
        <w:t>.</w:t>
      </w:r>
      <w:proofErr w:type="gramEnd"/>
    </w:p>
    <w:p w:rsidR="001F2F34" w:rsidRDefault="001F2F34" w:rsidP="00D56842">
      <w:pPr>
        <w:ind w:left="567" w:hanging="567"/>
      </w:pPr>
      <w:proofErr w:type="gramStart"/>
      <w:r>
        <w:t>Climate Action Partnership (CAP).</w:t>
      </w:r>
      <w:proofErr w:type="gramEnd"/>
      <w:r>
        <w:t xml:space="preserve">  2011.  Climate Adaptation Corridors in Kwazulu-Natal and the Eastern Cape, South Africa. </w:t>
      </w:r>
      <w:r w:rsidR="00FD6C92">
        <w:t xml:space="preserve"> </w:t>
      </w:r>
      <w:proofErr w:type="gramStart"/>
      <w:r>
        <w:t>Unpublished report.</w:t>
      </w:r>
      <w:proofErr w:type="gramEnd"/>
    </w:p>
    <w:p w:rsidR="00B74141" w:rsidRDefault="00B74141" w:rsidP="00D56842">
      <w:pPr>
        <w:ind w:left="567" w:hanging="567"/>
      </w:pPr>
      <w:proofErr w:type="gramStart"/>
      <w:r>
        <w:t>Department of Environment Affairs (DEA).</w:t>
      </w:r>
      <w:proofErr w:type="gramEnd"/>
      <w:r>
        <w:t xml:space="preserve">  2010.  National Protected Area Expansion Strategy for South Africa 2008: Priorities for expanding the protected area network for ecological sustainability and climate change adaptation.  </w:t>
      </w:r>
      <w:proofErr w:type="gramStart"/>
      <w:r>
        <w:t>Published by the Government of South Africa, Pretoria.</w:t>
      </w:r>
      <w:proofErr w:type="gramEnd"/>
    </w:p>
    <w:p w:rsidR="00555CA7" w:rsidRDefault="000A4FD1" w:rsidP="00D56842">
      <w:pPr>
        <w:ind w:left="567" w:hanging="567"/>
      </w:pPr>
      <w:proofErr w:type="gramStart"/>
      <w:r>
        <w:t>Department of Environment Affairs (DEA).</w:t>
      </w:r>
      <w:proofErr w:type="gramEnd"/>
      <w:r>
        <w:t xml:space="preserve">  2011.  National Strategy for Sustainable Development and Action Plan: 2011 – 2014.  </w:t>
      </w:r>
      <w:proofErr w:type="gramStart"/>
      <w:r>
        <w:t>Department of Environmental Affairs, Pretoria, South Africa.</w:t>
      </w:r>
      <w:proofErr w:type="gramEnd"/>
    </w:p>
    <w:p w:rsidR="00B91389" w:rsidRDefault="00B91389" w:rsidP="00D56842">
      <w:pPr>
        <w:ind w:left="567" w:hanging="567"/>
      </w:pPr>
      <w:proofErr w:type="gramStart"/>
      <w:r w:rsidRPr="00B91389">
        <w:lastRenderedPageBreak/>
        <w:t>Department of Water Affairs (DWA).</w:t>
      </w:r>
      <w:proofErr w:type="gramEnd"/>
      <w:r w:rsidRPr="00B91389">
        <w:t xml:space="preserve">  2009.  Water Reconciliation Study for the KwaZulu Natal Coastal Metropolitan Areas.  </w:t>
      </w:r>
      <w:proofErr w:type="gramStart"/>
      <w:r w:rsidRPr="00B91389">
        <w:t>DWAF Report No.</w:t>
      </w:r>
      <w:proofErr w:type="gramEnd"/>
      <w:r w:rsidRPr="00B91389">
        <w:t xml:space="preserve"> PWMA 11/000/00/1107, Directorate: National Water Resource Planning, DWAF, Pretoria, South Africa.</w:t>
      </w:r>
    </w:p>
    <w:p w:rsidR="007C5520" w:rsidRDefault="007C5520" w:rsidP="00D56842">
      <w:pPr>
        <w:autoSpaceDE w:val="0"/>
        <w:autoSpaceDN w:val="0"/>
        <w:adjustRightInd w:val="0"/>
        <w:ind w:left="567" w:hanging="567"/>
        <w:rPr>
          <w:rFonts w:eastAsiaTheme="minorEastAsia" w:cs="AdobeGaramond"/>
        </w:rPr>
      </w:pPr>
      <w:r>
        <w:rPr>
          <w:rFonts w:eastAsiaTheme="minorEastAsia" w:cs="AdobeGaramond"/>
        </w:rPr>
        <w:t>Dudley, N. (</w:t>
      </w:r>
      <w:proofErr w:type="gramStart"/>
      <w:r>
        <w:rPr>
          <w:rFonts w:eastAsiaTheme="minorEastAsia" w:cs="AdobeGaramond"/>
        </w:rPr>
        <w:t>e</w:t>
      </w:r>
      <w:r w:rsidRPr="00B87854">
        <w:rPr>
          <w:rFonts w:eastAsiaTheme="minorEastAsia" w:cs="AdobeGaramond"/>
        </w:rPr>
        <w:t>d</w:t>
      </w:r>
      <w:proofErr w:type="gramEnd"/>
      <w:r w:rsidRPr="00B87854">
        <w:rPr>
          <w:rFonts w:eastAsiaTheme="minorEastAsia" w:cs="AdobeGaramond"/>
        </w:rPr>
        <w:t xml:space="preserve">.). </w:t>
      </w:r>
      <w:r w:rsidR="00291C6F">
        <w:rPr>
          <w:rFonts w:eastAsiaTheme="minorEastAsia" w:cs="AdobeGaramond"/>
        </w:rPr>
        <w:t xml:space="preserve"> </w:t>
      </w:r>
      <w:r w:rsidRPr="00B87854">
        <w:rPr>
          <w:rFonts w:eastAsiaTheme="minorEastAsia" w:cs="AdobeGaramond"/>
        </w:rPr>
        <w:t>2008.</w:t>
      </w:r>
      <w:r w:rsidR="00291C6F">
        <w:rPr>
          <w:rFonts w:eastAsiaTheme="minorEastAsia" w:cs="AdobeGaramond"/>
        </w:rPr>
        <w:t xml:space="preserve"> </w:t>
      </w:r>
      <w:r w:rsidRPr="00B87854">
        <w:rPr>
          <w:rFonts w:eastAsiaTheme="minorEastAsia" w:cs="AdobeGaramond"/>
        </w:rPr>
        <w:t xml:space="preserve"> </w:t>
      </w:r>
      <w:r w:rsidRPr="00291C6F">
        <w:rPr>
          <w:rFonts w:eastAsiaTheme="minorEastAsia" w:cs="AdobeGaramond-Italic"/>
          <w:iCs/>
        </w:rPr>
        <w:t>Guidelines for Applying Protected Area Management Categories</w:t>
      </w:r>
      <w:r w:rsidRPr="00B87854">
        <w:rPr>
          <w:rFonts w:eastAsiaTheme="minorEastAsia" w:cs="AdobeGaramond-Italic"/>
          <w:i/>
          <w:iCs/>
        </w:rPr>
        <w:t>.</w:t>
      </w:r>
      <w:r w:rsidR="00291C6F">
        <w:rPr>
          <w:rFonts w:eastAsiaTheme="minorEastAsia" w:cs="AdobeGaramond-Italic"/>
          <w:iCs/>
        </w:rPr>
        <w:t xml:space="preserve"> </w:t>
      </w:r>
      <w:r w:rsidRPr="00B87854">
        <w:rPr>
          <w:rFonts w:eastAsiaTheme="minorEastAsia" w:cs="AdobeGaramond-Italic"/>
          <w:i/>
          <w:iCs/>
        </w:rPr>
        <w:t xml:space="preserve"> </w:t>
      </w:r>
      <w:r w:rsidRPr="00B87854">
        <w:rPr>
          <w:rFonts w:eastAsiaTheme="minorEastAsia" w:cs="AdobeGaramond"/>
        </w:rPr>
        <w:t>Gland, Switzerland: IUCN.</w:t>
      </w:r>
    </w:p>
    <w:p w:rsidR="000E4BC0" w:rsidRDefault="000E4BC0" w:rsidP="00D56842">
      <w:pPr>
        <w:autoSpaceDE w:val="0"/>
        <w:autoSpaceDN w:val="0"/>
        <w:adjustRightInd w:val="0"/>
        <w:ind w:left="567" w:hanging="567"/>
        <w:rPr>
          <w:rFonts w:eastAsiaTheme="minorEastAsia" w:cs="AdobeGaramond"/>
        </w:rPr>
      </w:pPr>
      <w:proofErr w:type="spellStart"/>
      <w:r w:rsidRPr="000E4BC0">
        <w:rPr>
          <w:rFonts w:eastAsiaTheme="minorEastAsia" w:cs="AdobeGaramond"/>
        </w:rPr>
        <w:t>Emerton</w:t>
      </w:r>
      <w:proofErr w:type="spellEnd"/>
      <w:r w:rsidRPr="000E4BC0">
        <w:rPr>
          <w:rFonts w:eastAsiaTheme="minorEastAsia" w:cs="AdobeGaramond"/>
        </w:rPr>
        <w:t>,</w:t>
      </w:r>
      <w:r>
        <w:rPr>
          <w:rFonts w:eastAsiaTheme="minorEastAsia" w:cs="AdobeGaramond"/>
        </w:rPr>
        <w:t xml:space="preserve"> L., Bishop, J. and Thomas, L.  2006</w:t>
      </w:r>
      <w:r w:rsidRPr="000E4BC0">
        <w:rPr>
          <w:rFonts w:eastAsiaTheme="minorEastAsia" w:cs="AdobeGaramond"/>
        </w:rPr>
        <w:t>.</w:t>
      </w:r>
      <w:r>
        <w:rPr>
          <w:rFonts w:eastAsiaTheme="minorEastAsia" w:cs="AdobeGaramond"/>
        </w:rPr>
        <w:t xml:space="preserve"> </w:t>
      </w:r>
      <w:r w:rsidRPr="000E4BC0">
        <w:rPr>
          <w:rFonts w:eastAsiaTheme="minorEastAsia" w:cs="AdobeGaramond"/>
        </w:rPr>
        <w:t xml:space="preserve"> Sustainable Financing of Protected Areas: A Global Review of Challenges and Options.</w:t>
      </w:r>
      <w:r>
        <w:rPr>
          <w:rFonts w:eastAsiaTheme="minorEastAsia" w:cs="AdobeGaramond"/>
        </w:rPr>
        <w:t xml:space="preserve"> </w:t>
      </w:r>
      <w:r w:rsidRPr="000E4BC0">
        <w:rPr>
          <w:rFonts w:eastAsiaTheme="minorEastAsia" w:cs="AdobeGaramond"/>
        </w:rPr>
        <w:t xml:space="preserve"> Gland, Switzerland and Cambridge, UK: IUCN.</w:t>
      </w:r>
    </w:p>
    <w:p w:rsidR="00291C6F" w:rsidRDefault="00291C6F" w:rsidP="00D56842">
      <w:pPr>
        <w:autoSpaceDE w:val="0"/>
        <w:autoSpaceDN w:val="0"/>
        <w:adjustRightInd w:val="0"/>
        <w:ind w:left="567" w:hanging="567"/>
        <w:rPr>
          <w:rFonts w:eastAsiaTheme="minorEastAsia" w:cs="AdobeGaramond"/>
        </w:rPr>
      </w:pPr>
      <w:r w:rsidRPr="00291C6F">
        <w:rPr>
          <w:rFonts w:eastAsiaTheme="minorEastAsia" w:cs="AdobeGaramond"/>
        </w:rPr>
        <w:t xml:space="preserve">Erg, B., </w:t>
      </w:r>
      <w:proofErr w:type="spellStart"/>
      <w:r w:rsidRPr="00291C6F">
        <w:rPr>
          <w:rFonts w:eastAsiaTheme="minorEastAsia" w:cs="AdobeGaramond"/>
        </w:rPr>
        <w:t>Vasilijević</w:t>
      </w:r>
      <w:proofErr w:type="spellEnd"/>
      <w:r w:rsidRPr="00291C6F">
        <w:rPr>
          <w:rFonts w:eastAsiaTheme="minorEastAsia" w:cs="AdobeGaramond"/>
        </w:rPr>
        <w:t>, M., McKinney, M. (</w:t>
      </w:r>
      <w:proofErr w:type="gramStart"/>
      <w:r w:rsidRPr="00291C6F">
        <w:rPr>
          <w:rFonts w:eastAsiaTheme="minorEastAsia" w:cs="AdobeGaramond"/>
        </w:rPr>
        <w:t>eds</w:t>
      </w:r>
      <w:proofErr w:type="gramEnd"/>
      <w:r w:rsidRPr="00291C6F">
        <w:rPr>
          <w:rFonts w:eastAsiaTheme="minorEastAsia" w:cs="AdobeGaramond"/>
        </w:rPr>
        <w:t>.).</w:t>
      </w:r>
      <w:r>
        <w:rPr>
          <w:rFonts w:eastAsiaTheme="minorEastAsia" w:cs="AdobeGaramond"/>
        </w:rPr>
        <w:t xml:space="preserve"> </w:t>
      </w:r>
      <w:r w:rsidRPr="00291C6F">
        <w:rPr>
          <w:rFonts w:eastAsiaTheme="minorEastAsia" w:cs="AdobeGaramond"/>
        </w:rPr>
        <w:t xml:space="preserve"> 2012</w:t>
      </w:r>
      <w:r>
        <w:rPr>
          <w:rFonts w:eastAsiaTheme="minorEastAsia" w:cs="AdobeGaramond"/>
        </w:rPr>
        <w:t xml:space="preserve">. </w:t>
      </w:r>
      <w:r w:rsidRPr="00291C6F">
        <w:rPr>
          <w:rFonts w:eastAsiaTheme="minorEastAsia" w:cs="AdobeGaramond"/>
        </w:rPr>
        <w:t xml:space="preserve"> Initiating effective transboundary</w:t>
      </w:r>
      <w:r>
        <w:rPr>
          <w:rFonts w:eastAsiaTheme="minorEastAsia" w:cs="AdobeGaramond"/>
        </w:rPr>
        <w:t xml:space="preserve"> </w:t>
      </w:r>
      <w:r w:rsidRPr="00291C6F">
        <w:rPr>
          <w:rFonts w:eastAsiaTheme="minorEastAsia" w:cs="AdobeGaramond"/>
        </w:rPr>
        <w:t>conservation: A practitioner’s guideline based on the experience from the Dinaric Arc. Gland,</w:t>
      </w:r>
      <w:r>
        <w:rPr>
          <w:rFonts w:eastAsiaTheme="minorEastAsia" w:cs="AdobeGaramond"/>
        </w:rPr>
        <w:t xml:space="preserve"> </w:t>
      </w:r>
      <w:r w:rsidRPr="00291C6F">
        <w:rPr>
          <w:rFonts w:eastAsiaTheme="minorEastAsia" w:cs="AdobeGaramond"/>
        </w:rPr>
        <w:t xml:space="preserve">Switzerland and Belgrade, Serbia: IUCN Programme Office for South-Eastern Europe. </w:t>
      </w:r>
      <w:proofErr w:type="gramStart"/>
      <w:r w:rsidRPr="00291C6F">
        <w:rPr>
          <w:rFonts w:eastAsiaTheme="minorEastAsia" w:cs="AdobeGaramond"/>
        </w:rPr>
        <w:t>ix+</w:t>
      </w:r>
      <w:proofErr w:type="gramEnd"/>
      <w:r w:rsidRPr="00291C6F">
        <w:rPr>
          <w:rFonts w:eastAsiaTheme="minorEastAsia" w:cs="AdobeGaramond"/>
        </w:rPr>
        <w:t>98pp</w:t>
      </w:r>
      <w:r>
        <w:rPr>
          <w:rFonts w:eastAsiaTheme="minorEastAsia" w:cs="AdobeGaramond"/>
        </w:rPr>
        <w:t>.</w:t>
      </w:r>
    </w:p>
    <w:p w:rsidR="00835ED4" w:rsidRDefault="00835ED4" w:rsidP="00D56842">
      <w:pPr>
        <w:autoSpaceDE w:val="0"/>
        <w:autoSpaceDN w:val="0"/>
        <w:adjustRightInd w:val="0"/>
        <w:ind w:left="567" w:hanging="567"/>
        <w:rPr>
          <w:rFonts w:eastAsiaTheme="minorEastAsia" w:cs="AdobeGaramond"/>
        </w:rPr>
      </w:pPr>
      <w:r>
        <w:rPr>
          <w:rFonts w:eastAsiaTheme="minorEastAsia" w:cs="AdobeGaramond"/>
        </w:rPr>
        <w:t xml:space="preserve">Ervin, J.  </w:t>
      </w:r>
      <w:r w:rsidRPr="00835ED4">
        <w:rPr>
          <w:rFonts w:eastAsiaTheme="minorEastAsia" w:cs="AdobeGaramond"/>
        </w:rPr>
        <w:t>2003.</w:t>
      </w:r>
      <w:r>
        <w:rPr>
          <w:rFonts w:eastAsiaTheme="minorEastAsia" w:cs="AdobeGaramond"/>
        </w:rPr>
        <w:t xml:space="preserve"> </w:t>
      </w:r>
      <w:r w:rsidRPr="00835ED4">
        <w:rPr>
          <w:rFonts w:eastAsiaTheme="minorEastAsia" w:cs="AdobeGaramond"/>
        </w:rPr>
        <w:t xml:space="preserve"> WWF: Rapid Assessment and Prioritization of Protected Area Management (RAPPAM) Methodology. </w:t>
      </w:r>
      <w:r>
        <w:rPr>
          <w:rFonts w:eastAsiaTheme="minorEastAsia" w:cs="AdobeGaramond"/>
        </w:rPr>
        <w:t xml:space="preserve"> </w:t>
      </w:r>
      <w:proofErr w:type="gramStart"/>
      <w:r w:rsidRPr="00835ED4">
        <w:rPr>
          <w:rFonts w:eastAsiaTheme="minorEastAsia" w:cs="AdobeGaramond"/>
        </w:rPr>
        <w:t>WWF, Gland, Switzerland.</w:t>
      </w:r>
      <w:proofErr w:type="gramEnd"/>
    </w:p>
    <w:p w:rsidR="00B96AAC" w:rsidRDefault="00B96AAC" w:rsidP="00D56842">
      <w:pPr>
        <w:autoSpaceDE w:val="0"/>
        <w:autoSpaceDN w:val="0"/>
        <w:adjustRightInd w:val="0"/>
        <w:ind w:left="567" w:hanging="567"/>
        <w:rPr>
          <w:rFonts w:eastAsiaTheme="minorEastAsia" w:cs="AdobeGaramond"/>
        </w:rPr>
      </w:pPr>
      <w:proofErr w:type="gramStart"/>
      <w:r w:rsidRPr="00B96AAC">
        <w:rPr>
          <w:rFonts w:eastAsiaTheme="minorEastAsia" w:cs="AdobeGaramond"/>
        </w:rPr>
        <w:t xml:space="preserve">Ervin, J., </w:t>
      </w:r>
      <w:proofErr w:type="spellStart"/>
      <w:r w:rsidRPr="00B96AAC">
        <w:rPr>
          <w:rFonts w:eastAsiaTheme="minorEastAsia" w:cs="AdobeGaramond"/>
        </w:rPr>
        <w:t>Sekhran</w:t>
      </w:r>
      <w:proofErr w:type="spellEnd"/>
      <w:r w:rsidRPr="00B96AAC">
        <w:rPr>
          <w:rFonts w:eastAsiaTheme="minorEastAsia" w:cs="AdobeGaramond"/>
        </w:rPr>
        <w:t>,</w:t>
      </w:r>
      <w:r>
        <w:rPr>
          <w:rFonts w:eastAsiaTheme="minorEastAsia" w:cs="AdobeGaramond"/>
        </w:rPr>
        <w:t xml:space="preserve"> N.,</w:t>
      </w:r>
      <w:r w:rsidRPr="00B96AAC">
        <w:rPr>
          <w:rFonts w:eastAsiaTheme="minorEastAsia" w:cs="AdobeGaramond"/>
        </w:rPr>
        <w:t xml:space="preserve"> </w:t>
      </w:r>
      <w:proofErr w:type="spellStart"/>
      <w:r w:rsidRPr="00B96AAC">
        <w:rPr>
          <w:rFonts w:eastAsiaTheme="minorEastAsia" w:cs="AdobeGaramond"/>
        </w:rPr>
        <w:t>Dinu</w:t>
      </w:r>
      <w:proofErr w:type="spellEnd"/>
      <w:r>
        <w:rPr>
          <w:rFonts w:eastAsiaTheme="minorEastAsia" w:cs="AdobeGaramond"/>
        </w:rPr>
        <w:t>, A</w:t>
      </w:r>
      <w:r w:rsidRPr="00B96AAC">
        <w:rPr>
          <w:rFonts w:eastAsiaTheme="minorEastAsia" w:cs="AdobeGaramond"/>
        </w:rPr>
        <w:t>.</w:t>
      </w:r>
      <w:r>
        <w:rPr>
          <w:rFonts w:eastAsiaTheme="minorEastAsia" w:cs="AdobeGaramond"/>
        </w:rPr>
        <w:t xml:space="preserve">, </w:t>
      </w:r>
      <w:proofErr w:type="spellStart"/>
      <w:r w:rsidRPr="00B96AAC">
        <w:rPr>
          <w:rFonts w:eastAsiaTheme="minorEastAsia" w:cs="AdobeGaramond"/>
        </w:rPr>
        <w:t>Gidda</w:t>
      </w:r>
      <w:proofErr w:type="spellEnd"/>
      <w:r w:rsidRPr="00B96AAC">
        <w:rPr>
          <w:rFonts w:eastAsiaTheme="minorEastAsia" w:cs="AdobeGaramond"/>
        </w:rPr>
        <w:t>,</w:t>
      </w:r>
      <w:r>
        <w:rPr>
          <w:rFonts w:eastAsiaTheme="minorEastAsia" w:cs="AdobeGaramond"/>
        </w:rPr>
        <w:t xml:space="preserve"> S., </w:t>
      </w:r>
      <w:proofErr w:type="spellStart"/>
      <w:r w:rsidRPr="00B96AAC">
        <w:rPr>
          <w:rFonts w:eastAsiaTheme="minorEastAsia" w:cs="AdobeGaramond"/>
        </w:rPr>
        <w:t>Vergeichik</w:t>
      </w:r>
      <w:proofErr w:type="spellEnd"/>
      <w:r>
        <w:rPr>
          <w:rFonts w:eastAsiaTheme="minorEastAsia" w:cs="AdobeGaramond"/>
        </w:rPr>
        <w:t xml:space="preserve">, M. and </w:t>
      </w:r>
      <w:proofErr w:type="spellStart"/>
      <w:r w:rsidRPr="00B96AAC">
        <w:rPr>
          <w:rFonts w:eastAsiaTheme="minorEastAsia" w:cs="AdobeGaramond"/>
        </w:rPr>
        <w:t>Mee</w:t>
      </w:r>
      <w:proofErr w:type="spellEnd"/>
      <w:r>
        <w:rPr>
          <w:rFonts w:eastAsiaTheme="minorEastAsia" w:cs="AdobeGaramond"/>
        </w:rPr>
        <w:t>, J</w:t>
      </w:r>
      <w:r w:rsidRPr="00B96AAC">
        <w:rPr>
          <w:rFonts w:eastAsiaTheme="minorEastAsia" w:cs="AdobeGaramond"/>
        </w:rPr>
        <w:t>.</w:t>
      </w:r>
      <w:proofErr w:type="gramEnd"/>
      <w:r>
        <w:rPr>
          <w:rFonts w:eastAsiaTheme="minorEastAsia" w:cs="AdobeGaramond"/>
        </w:rPr>
        <w:t xml:space="preserve">  2010. </w:t>
      </w:r>
      <w:r w:rsidRPr="00B96AAC">
        <w:rPr>
          <w:rFonts w:eastAsiaTheme="minorEastAsia" w:cs="AdobeGaramond"/>
        </w:rPr>
        <w:t xml:space="preserve"> Protected Areas for the 21st Century: Lessons from UNDP/GEF’s Portfolio.</w:t>
      </w:r>
      <w:r>
        <w:rPr>
          <w:rFonts w:eastAsiaTheme="minorEastAsia" w:cs="AdobeGaramond"/>
        </w:rPr>
        <w:t xml:space="preserve"> </w:t>
      </w:r>
      <w:r w:rsidRPr="00B96AAC">
        <w:rPr>
          <w:rFonts w:eastAsiaTheme="minorEastAsia" w:cs="AdobeGaramond"/>
        </w:rPr>
        <w:t xml:space="preserve"> New York: United Nations Development Programme and Montreal: Conventi</w:t>
      </w:r>
      <w:r>
        <w:rPr>
          <w:rFonts w:eastAsiaTheme="minorEastAsia" w:cs="AdobeGaramond"/>
        </w:rPr>
        <w:t>on on Biological Diversity.</w:t>
      </w:r>
    </w:p>
    <w:p w:rsidR="008F34CD" w:rsidRDefault="008F34CD" w:rsidP="00D56842">
      <w:pPr>
        <w:autoSpaceDE w:val="0"/>
        <w:autoSpaceDN w:val="0"/>
        <w:adjustRightInd w:val="0"/>
        <w:ind w:left="567" w:hanging="567"/>
        <w:rPr>
          <w:lang w:val="de-DE"/>
        </w:rPr>
      </w:pPr>
      <w:r>
        <w:rPr>
          <w:lang w:val="de-DE"/>
        </w:rPr>
        <w:t xml:space="preserve">EUROPARC Federation.  </w:t>
      </w:r>
      <w:r w:rsidRPr="00B87854">
        <w:rPr>
          <w:lang w:val="de-DE"/>
        </w:rPr>
        <w:t>2014.</w:t>
      </w:r>
      <w:r>
        <w:rPr>
          <w:lang w:val="de-DE"/>
        </w:rPr>
        <w:t xml:space="preserve"> </w:t>
      </w:r>
      <w:r w:rsidRPr="00B87854">
        <w:rPr>
          <w:lang w:val="de-DE"/>
        </w:rPr>
        <w:t xml:space="preserve"> </w:t>
      </w:r>
      <w:r w:rsidRPr="008F34CD">
        <w:rPr>
          <w:lang w:val="de-DE"/>
        </w:rPr>
        <w:t>The Basic Standards</w:t>
      </w:r>
      <w:r w:rsidRPr="00B87854">
        <w:rPr>
          <w:i/>
          <w:lang w:val="de-DE"/>
        </w:rPr>
        <w:t>.</w:t>
      </w:r>
      <w:r>
        <w:rPr>
          <w:i/>
          <w:lang w:val="de-DE"/>
        </w:rPr>
        <w:t xml:space="preserve"> </w:t>
      </w:r>
      <w:r w:rsidRPr="00B87854">
        <w:rPr>
          <w:lang w:val="de-DE"/>
        </w:rPr>
        <w:t xml:space="preserve"> </w:t>
      </w:r>
      <w:r w:rsidR="0035795D">
        <w:fldChar w:fldCharType="begin"/>
      </w:r>
      <w:r w:rsidR="0035795D">
        <w:instrText xml:space="preserve"> HYPERLINK "http://europarc.org/what-we-do/transboundary-parks/evaluation-verifica/the-basic-standards/" </w:instrText>
      </w:r>
      <w:r w:rsidR="0035795D">
        <w:fldChar w:fldCharType="separate"/>
      </w:r>
      <w:r w:rsidRPr="00B87854">
        <w:rPr>
          <w:rStyle w:val="Hyperlink"/>
          <w:lang w:val="de-DE"/>
        </w:rPr>
        <w:t>http://europarc.org/what-we-do/transboundary-parks/evaluation-verifica/the-basic-standards/</w:t>
      </w:r>
      <w:r w:rsidR="0035795D">
        <w:rPr>
          <w:rStyle w:val="Hyperlink"/>
          <w:lang w:val="de-DE"/>
        </w:rPr>
        <w:fldChar w:fldCharType="end"/>
      </w:r>
      <w:r w:rsidRPr="00B87854">
        <w:rPr>
          <w:lang w:val="de-DE"/>
        </w:rPr>
        <w:t xml:space="preserve">. </w:t>
      </w:r>
      <w:r>
        <w:rPr>
          <w:lang w:val="de-DE"/>
        </w:rPr>
        <w:t xml:space="preserve"> </w:t>
      </w:r>
      <w:r w:rsidRPr="00B87854">
        <w:rPr>
          <w:lang w:val="de-DE"/>
        </w:rPr>
        <w:t>Accessed on 10 March 2014.</w:t>
      </w:r>
    </w:p>
    <w:p w:rsidR="00E91A47" w:rsidRDefault="00E91A47" w:rsidP="00D56842">
      <w:pPr>
        <w:autoSpaceDE w:val="0"/>
        <w:autoSpaceDN w:val="0"/>
        <w:adjustRightInd w:val="0"/>
        <w:ind w:left="567" w:hanging="567"/>
        <w:rPr>
          <w:rFonts w:eastAsiaTheme="minorEastAsia" w:cs="AdobeGaramond"/>
        </w:rPr>
      </w:pPr>
      <w:proofErr w:type="spellStart"/>
      <w:r>
        <w:rPr>
          <w:rFonts w:eastAsiaTheme="minorEastAsia" w:cs="AdobeGaramond"/>
        </w:rPr>
        <w:t>Feris</w:t>
      </w:r>
      <w:proofErr w:type="spellEnd"/>
      <w:r>
        <w:rPr>
          <w:rFonts w:eastAsiaTheme="minorEastAsia" w:cs="AdobeGaramond"/>
        </w:rPr>
        <w:t>, L.</w:t>
      </w:r>
      <w:r w:rsidRPr="00E91A47">
        <w:rPr>
          <w:rFonts w:eastAsiaTheme="minorEastAsia" w:cs="AdobeGaramond"/>
        </w:rPr>
        <w:t>A.</w:t>
      </w:r>
      <w:r>
        <w:rPr>
          <w:rFonts w:eastAsiaTheme="minorEastAsia" w:cs="AdobeGaramond"/>
        </w:rPr>
        <w:t xml:space="preserve">  2010. </w:t>
      </w:r>
      <w:r w:rsidRPr="00E91A47">
        <w:rPr>
          <w:rFonts w:eastAsiaTheme="minorEastAsia" w:cs="AdobeGaramond"/>
        </w:rPr>
        <w:t xml:space="preserve"> The Role of Good Environmental Governance in the Sustaina</w:t>
      </w:r>
      <w:r>
        <w:rPr>
          <w:rFonts w:eastAsiaTheme="minorEastAsia" w:cs="AdobeGaramond"/>
        </w:rPr>
        <w:t xml:space="preserve">ble Development of South Africa. </w:t>
      </w:r>
      <w:r w:rsidRPr="00E91A47">
        <w:rPr>
          <w:rFonts w:eastAsiaTheme="minorEastAsia" w:cs="AdobeGaramond"/>
        </w:rPr>
        <w:t xml:space="preserve"> Potchefstroom </w:t>
      </w:r>
      <w:r>
        <w:rPr>
          <w:rFonts w:eastAsiaTheme="minorEastAsia" w:cs="AdobeGaramond"/>
        </w:rPr>
        <w:t>Electronic Law Journal 13</w:t>
      </w:r>
      <w:r w:rsidRPr="00E91A47">
        <w:rPr>
          <w:rFonts w:eastAsiaTheme="minorEastAsia" w:cs="AdobeGaramond"/>
        </w:rPr>
        <w:t>: 78.</w:t>
      </w:r>
    </w:p>
    <w:p w:rsidR="00E91A47" w:rsidRDefault="00E91A47" w:rsidP="00D56842">
      <w:pPr>
        <w:autoSpaceDE w:val="0"/>
        <w:autoSpaceDN w:val="0"/>
        <w:adjustRightInd w:val="0"/>
        <w:ind w:left="567" w:hanging="567"/>
        <w:rPr>
          <w:rFonts w:eastAsiaTheme="minorEastAsia" w:cs="AdobeGaramond"/>
        </w:rPr>
      </w:pPr>
      <w:r>
        <w:rPr>
          <w:rFonts w:eastAsiaTheme="minorEastAsia" w:cs="AdobeGaramond"/>
        </w:rPr>
        <w:t>Field, T.</w:t>
      </w:r>
      <w:r w:rsidRPr="00E91A47">
        <w:rPr>
          <w:rFonts w:eastAsiaTheme="minorEastAsia" w:cs="AdobeGaramond"/>
        </w:rPr>
        <w:t xml:space="preserve"> </w:t>
      </w:r>
      <w:r>
        <w:rPr>
          <w:rFonts w:eastAsiaTheme="minorEastAsia" w:cs="AdobeGaramond"/>
        </w:rPr>
        <w:t xml:space="preserve"> 2006.  </w:t>
      </w:r>
      <w:r w:rsidRPr="00E91A47">
        <w:rPr>
          <w:rFonts w:eastAsiaTheme="minorEastAsia" w:cs="AdobeGaramond"/>
        </w:rPr>
        <w:t xml:space="preserve">Sustainable Development versus Environmentalism: </w:t>
      </w:r>
      <w:proofErr w:type="gramStart"/>
      <w:r w:rsidRPr="00E91A47">
        <w:rPr>
          <w:rFonts w:eastAsiaTheme="minorEastAsia" w:cs="AdobeGaramond"/>
        </w:rPr>
        <w:t>Competing</w:t>
      </w:r>
      <w:proofErr w:type="gramEnd"/>
      <w:r w:rsidRPr="00E91A47">
        <w:rPr>
          <w:rFonts w:eastAsiaTheme="minorEastAsia" w:cs="AdobeGaramond"/>
        </w:rPr>
        <w:t xml:space="preserve"> Paradigms for the South African EIA Regime</w:t>
      </w:r>
      <w:r>
        <w:rPr>
          <w:rFonts w:eastAsiaTheme="minorEastAsia" w:cs="AdobeGaramond"/>
        </w:rPr>
        <w:t>.  South African Law Journal</w:t>
      </w:r>
      <w:r w:rsidRPr="00E91A47">
        <w:rPr>
          <w:rFonts w:eastAsiaTheme="minorEastAsia" w:cs="AdobeGaramond"/>
        </w:rPr>
        <w:t>: 413.</w:t>
      </w:r>
    </w:p>
    <w:p w:rsidR="00E91A47" w:rsidRDefault="00E91A47" w:rsidP="00D56842">
      <w:pPr>
        <w:autoSpaceDE w:val="0"/>
        <w:autoSpaceDN w:val="0"/>
        <w:adjustRightInd w:val="0"/>
        <w:ind w:left="567" w:hanging="567"/>
        <w:rPr>
          <w:rFonts w:eastAsiaTheme="minorEastAsia" w:cs="AdobeGaramond"/>
        </w:rPr>
      </w:pPr>
      <w:proofErr w:type="spellStart"/>
      <w:r>
        <w:rPr>
          <w:rFonts w:eastAsiaTheme="minorEastAsia" w:cs="AdobeGaramond"/>
        </w:rPr>
        <w:t>Futrell</w:t>
      </w:r>
      <w:proofErr w:type="spellEnd"/>
      <w:r>
        <w:rPr>
          <w:rFonts w:eastAsiaTheme="minorEastAsia" w:cs="AdobeGaramond"/>
        </w:rPr>
        <w:t>, W.</w:t>
      </w:r>
      <w:r w:rsidRPr="00E91A47">
        <w:rPr>
          <w:rFonts w:eastAsiaTheme="minorEastAsia" w:cs="AdobeGaramond"/>
        </w:rPr>
        <w:t>F.</w:t>
      </w:r>
      <w:r>
        <w:rPr>
          <w:rFonts w:eastAsiaTheme="minorEastAsia" w:cs="AdobeGaramond"/>
        </w:rPr>
        <w:t xml:space="preserve"> </w:t>
      </w:r>
      <w:r w:rsidRPr="00E91A47">
        <w:rPr>
          <w:rFonts w:eastAsiaTheme="minorEastAsia" w:cs="AdobeGaramond"/>
        </w:rPr>
        <w:t xml:space="preserve"> 2004</w:t>
      </w:r>
      <w:r>
        <w:rPr>
          <w:rFonts w:eastAsiaTheme="minorEastAsia" w:cs="AdobeGaramond"/>
        </w:rPr>
        <w:t xml:space="preserve">. </w:t>
      </w:r>
      <w:r w:rsidRPr="00E91A47">
        <w:rPr>
          <w:rFonts w:eastAsiaTheme="minorEastAsia" w:cs="AdobeGaramond"/>
        </w:rPr>
        <w:t xml:space="preserve"> Defining Sustainable Development Law</w:t>
      </w:r>
      <w:r>
        <w:rPr>
          <w:rFonts w:eastAsiaTheme="minorEastAsia" w:cs="AdobeGaramond"/>
        </w:rPr>
        <w:t xml:space="preserve">. </w:t>
      </w:r>
      <w:r w:rsidRPr="00E91A47">
        <w:rPr>
          <w:rFonts w:eastAsiaTheme="minorEastAsia" w:cs="AdobeGaramond"/>
        </w:rPr>
        <w:t xml:space="preserve"> Natural </w:t>
      </w:r>
      <w:r>
        <w:rPr>
          <w:rFonts w:eastAsiaTheme="minorEastAsia" w:cs="AdobeGaramond"/>
        </w:rPr>
        <w:t>Resources and Environment</w:t>
      </w:r>
      <w:r w:rsidRPr="00E91A47">
        <w:rPr>
          <w:rFonts w:eastAsiaTheme="minorEastAsia" w:cs="AdobeGaramond"/>
        </w:rPr>
        <w:t>: 19.</w:t>
      </w:r>
    </w:p>
    <w:p w:rsidR="00A221F9" w:rsidRDefault="00A221F9" w:rsidP="00D56842">
      <w:pPr>
        <w:autoSpaceDE w:val="0"/>
        <w:autoSpaceDN w:val="0"/>
        <w:adjustRightInd w:val="0"/>
        <w:ind w:left="567" w:hanging="567"/>
        <w:rPr>
          <w:rFonts w:eastAsiaTheme="minorEastAsia" w:cs="AdobeGaramond"/>
        </w:rPr>
      </w:pPr>
      <w:proofErr w:type="gramStart"/>
      <w:r>
        <w:rPr>
          <w:rFonts w:eastAsiaTheme="minorEastAsia" w:cs="AdobeGaramond"/>
        </w:rPr>
        <w:t>Golder Associates.</w:t>
      </w:r>
      <w:proofErr w:type="gramEnd"/>
      <w:r>
        <w:rPr>
          <w:rFonts w:eastAsiaTheme="minorEastAsia" w:cs="AdobeGaramond"/>
        </w:rPr>
        <w:t xml:space="preserve">  2010.  </w:t>
      </w:r>
      <w:r w:rsidRPr="00A221F9">
        <w:rPr>
          <w:rFonts w:eastAsiaTheme="minorEastAsia" w:cs="AdobeGaramond"/>
        </w:rPr>
        <w:t>Feasibility Study: North</w:t>
      </w:r>
      <w:r>
        <w:rPr>
          <w:rFonts w:eastAsiaTheme="minorEastAsia" w:cs="AdobeGaramond"/>
        </w:rPr>
        <w:t xml:space="preserve"> </w:t>
      </w:r>
      <w:r w:rsidRPr="00A221F9">
        <w:rPr>
          <w:rFonts w:eastAsiaTheme="minorEastAsia" w:cs="AdobeGaramond"/>
        </w:rPr>
        <w:t>Eastern Cape Grassland</w:t>
      </w:r>
      <w:r>
        <w:rPr>
          <w:rFonts w:eastAsiaTheme="minorEastAsia" w:cs="AdobeGaramond"/>
        </w:rPr>
        <w:t xml:space="preserve"> </w:t>
      </w:r>
      <w:r w:rsidRPr="00A221F9">
        <w:rPr>
          <w:rFonts w:eastAsiaTheme="minorEastAsia" w:cs="AdobeGaramond"/>
        </w:rPr>
        <w:t>Conservation and</w:t>
      </w:r>
      <w:r>
        <w:rPr>
          <w:rFonts w:eastAsiaTheme="minorEastAsia" w:cs="AdobeGaramond"/>
        </w:rPr>
        <w:t xml:space="preserve"> </w:t>
      </w:r>
      <w:r w:rsidRPr="00A221F9">
        <w:rPr>
          <w:rFonts w:eastAsiaTheme="minorEastAsia" w:cs="AdobeGaramond"/>
        </w:rPr>
        <w:t>Development Area</w:t>
      </w:r>
      <w:r>
        <w:rPr>
          <w:rFonts w:eastAsiaTheme="minorEastAsia" w:cs="AdobeGaramond"/>
        </w:rPr>
        <w:t xml:space="preserve">: </w:t>
      </w:r>
      <w:r w:rsidRPr="00A221F9">
        <w:rPr>
          <w:rFonts w:eastAsiaTheme="minorEastAsia" w:cs="AdobeGaramond"/>
        </w:rPr>
        <w:t>Conservation Mechanism Case</w:t>
      </w:r>
      <w:r>
        <w:rPr>
          <w:rFonts w:eastAsiaTheme="minorEastAsia" w:cs="AdobeGaramond"/>
        </w:rPr>
        <w:t xml:space="preserve"> </w:t>
      </w:r>
      <w:r w:rsidRPr="00A221F9">
        <w:rPr>
          <w:rFonts w:eastAsiaTheme="minorEastAsia" w:cs="AdobeGaramond"/>
        </w:rPr>
        <w:t>Studies</w:t>
      </w:r>
      <w:r>
        <w:rPr>
          <w:rFonts w:eastAsiaTheme="minorEastAsia" w:cs="AdobeGaramond"/>
        </w:rPr>
        <w:t xml:space="preserve">.  Report # </w:t>
      </w:r>
      <w:r w:rsidRPr="00A221F9">
        <w:rPr>
          <w:rFonts w:eastAsiaTheme="minorEastAsia" w:cs="AdobeGaramond"/>
        </w:rPr>
        <w:t>12649-9894-3</w:t>
      </w:r>
      <w:r>
        <w:rPr>
          <w:rFonts w:eastAsiaTheme="minorEastAsia" w:cs="AdobeGaramond"/>
        </w:rPr>
        <w:t xml:space="preserve"> compiled for the South African National Parks by Golder Associates, Kloof, </w:t>
      </w:r>
      <w:proofErr w:type="gramStart"/>
      <w:r>
        <w:rPr>
          <w:rFonts w:eastAsiaTheme="minorEastAsia" w:cs="AdobeGaramond"/>
        </w:rPr>
        <w:t>KwaZulu</w:t>
      </w:r>
      <w:proofErr w:type="gramEnd"/>
      <w:r>
        <w:rPr>
          <w:rFonts w:eastAsiaTheme="minorEastAsia" w:cs="AdobeGaramond"/>
        </w:rPr>
        <w:t xml:space="preserve"> Natal, South Africa.</w:t>
      </w:r>
    </w:p>
    <w:p w:rsidR="00173F5F" w:rsidRDefault="00173F5F" w:rsidP="00D56842">
      <w:pPr>
        <w:autoSpaceDE w:val="0"/>
        <w:autoSpaceDN w:val="0"/>
        <w:adjustRightInd w:val="0"/>
        <w:ind w:left="567" w:hanging="567"/>
        <w:rPr>
          <w:rFonts w:eastAsiaTheme="minorEastAsia" w:cs="AdobeGaramond"/>
        </w:rPr>
      </w:pPr>
      <w:proofErr w:type="gramStart"/>
      <w:r w:rsidRPr="00173F5F">
        <w:rPr>
          <w:rFonts w:eastAsiaTheme="minorEastAsia" w:cs="AdobeGaramond"/>
        </w:rPr>
        <w:t>Global Diversity Foundation-North America (GDF), IUCN Commission for Environmental, Economic and Social Policy (CEESP) and IUCN World Commission on Protected Areas (WCPA).</w:t>
      </w:r>
      <w:proofErr w:type="gramEnd"/>
      <w:r w:rsidRPr="00173F5F">
        <w:rPr>
          <w:rFonts w:eastAsiaTheme="minorEastAsia" w:cs="AdobeGaramond"/>
        </w:rPr>
        <w:t xml:space="preserve">  2010.  Community Conservation in Practice.  Proceedings from a workshop held at Tin </w:t>
      </w:r>
      <w:proofErr w:type="spellStart"/>
      <w:r w:rsidRPr="00173F5F">
        <w:rPr>
          <w:rFonts w:eastAsiaTheme="minorEastAsia" w:cs="AdobeGaramond"/>
        </w:rPr>
        <w:t>Wis</w:t>
      </w:r>
      <w:proofErr w:type="spellEnd"/>
      <w:r w:rsidRPr="00173F5F">
        <w:rPr>
          <w:rFonts w:eastAsiaTheme="minorEastAsia" w:cs="AdobeGaramond"/>
        </w:rPr>
        <w:t xml:space="preserve"> Resort, </w:t>
      </w:r>
      <w:proofErr w:type="spellStart"/>
      <w:r w:rsidRPr="00173F5F">
        <w:rPr>
          <w:rFonts w:eastAsiaTheme="minorEastAsia" w:cs="AdobeGaramond"/>
        </w:rPr>
        <w:t>Tofino</w:t>
      </w:r>
      <w:proofErr w:type="spellEnd"/>
      <w:r w:rsidRPr="00173F5F">
        <w:rPr>
          <w:rFonts w:eastAsiaTheme="minorEastAsia" w:cs="AdobeGaramond"/>
        </w:rPr>
        <w:t xml:space="preserve">, British Columbia, </w:t>
      </w:r>
      <w:proofErr w:type="gramStart"/>
      <w:r w:rsidRPr="00173F5F">
        <w:rPr>
          <w:rFonts w:eastAsiaTheme="minorEastAsia" w:cs="AdobeGaramond"/>
        </w:rPr>
        <w:t>May</w:t>
      </w:r>
      <w:proofErr w:type="gramEnd"/>
      <w:r w:rsidRPr="00173F5F">
        <w:rPr>
          <w:rFonts w:eastAsiaTheme="minorEastAsia" w:cs="AdobeGaramond"/>
        </w:rPr>
        <w:t xml:space="preserve"> 6-8, 2010, hosted by the </w:t>
      </w:r>
      <w:proofErr w:type="spellStart"/>
      <w:r w:rsidRPr="00173F5F">
        <w:rPr>
          <w:rFonts w:eastAsiaTheme="minorEastAsia" w:cs="AdobeGaramond"/>
        </w:rPr>
        <w:t>Tla</w:t>
      </w:r>
      <w:proofErr w:type="spellEnd"/>
      <w:r w:rsidRPr="00173F5F">
        <w:rPr>
          <w:rFonts w:eastAsiaTheme="minorEastAsia" w:cs="AdobeGaramond"/>
        </w:rPr>
        <w:t>-o-qui-</w:t>
      </w:r>
      <w:proofErr w:type="spellStart"/>
      <w:r w:rsidRPr="00173F5F">
        <w:rPr>
          <w:rFonts w:eastAsiaTheme="minorEastAsia" w:cs="AdobeGaramond"/>
        </w:rPr>
        <w:t>aht</w:t>
      </w:r>
      <w:proofErr w:type="spellEnd"/>
      <w:r w:rsidRPr="00173F5F">
        <w:rPr>
          <w:rFonts w:eastAsiaTheme="minorEastAsia" w:cs="AdobeGaramond"/>
        </w:rPr>
        <w:t xml:space="preserve"> community and made possible by funding from The Christensen Fund</w:t>
      </w:r>
    </w:p>
    <w:p w:rsidR="009076A0" w:rsidRDefault="009076A0" w:rsidP="00D56842">
      <w:pPr>
        <w:autoSpaceDE w:val="0"/>
        <w:autoSpaceDN w:val="0"/>
        <w:adjustRightInd w:val="0"/>
        <w:ind w:left="567" w:hanging="567"/>
        <w:rPr>
          <w:rFonts w:eastAsiaTheme="minorEastAsia" w:cs="AdobeGaramond"/>
        </w:rPr>
      </w:pPr>
      <w:proofErr w:type="gramStart"/>
      <w:r>
        <w:rPr>
          <w:rFonts w:eastAsiaTheme="minorEastAsia" w:cs="AdobeGaramond"/>
        </w:rPr>
        <w:t xml:space="preserve">Goodman, R.L. and </w:t>
      </w:r>
      <w:proofErr w:type="spellStart"/>
      <w:r>
        <w:rPr>
          <w:rFonts w:eastAsiaTheme="minorEastAsia" w:cs="AdobeGaramond"/>
        </w:rPr>
        <w:t>Tallis</w:t>
      </w:r>
      <w:proofErr w:type="spellEnd"/>
      <w:r>
        <w:rPr>
          <w:rFonts w:eastAsiaTheme="minorEastAsia" w:cs="AdobeGaramond"/>
        </w:rPr>
        <w:t>, H.</w:t>
      </w:r>
      <w:proofErr w:type="gramEnd"/>
      <w:r>
        <w:rPr>
          <w:rFonts w:eastAsiaTheme="minorEastAsia" w:cs="AdobeGaramond"/>
        </w:rPr>
        <w:t xml:space="preserve">  </w:t>
      </w:r>
      <w:r w:rsidRPr="009076A0">
        <w:rPr>
          <w:rFonts w:eastAsiaTheme="minorEastAsia" w:cs="AdobeGaramond"/>
        </w:rPr>
        <w:t>2009.</w:t>
      </w:r>
      <w:r>
        <w:rPr>
          <w:rFonts w:eastAsiaTheme="minorEastAsia" w:cs="AdobeGaramond"/>
        </w:rPr>
        <w:t xml:space="preserve"> </w:t>
      </w:r>
      <w:r w:rsidRPr="009076A0">
        <w:rPr>
          <w:rFonts w:eastAsiaTheme="minorEastAsia" w:cs="AdobeGaramond"/>
        </w:rPr>
        <w:t xml:space="preserve"> A Critical Analysis of Ecosystem Services as a Tool in Conservation Projects: The Possible Perils, the Promises, and the Partnerships. </w:t>
      </w:r>
      <w:r>
        <w:rPr>
          <w:rFonts w:eastAsiaTheme="minorEastAsia" w:cs="AdobeGaramond"/>
        </w:rPr>
        <w:t xml:space="preserve"> </w:t>
      </w:r>
      <w:r w:rsidRPr="009076A0">
        <w:rPr>
          <w:rFonts w:eastAsiaTheme="minorEastAsia" w:cs="AdobeGaramond"/>
        </w:rPr>
        <w:t>The Year in Ecology and Conservation Biology: Annals of the New York Academy of Sciences 1162: 63–78.</w:t>
      </w:r>
    </w:p>
    <w:p w:rsidR="00EF0A39" w:rsidRDefault="00291C6F" w:rsidP="00D56842">
      <w:pPr>
        <w:ind w:left="567" w:hanging="567"/>
      </w:pPr>
      <w:proofErr w:type="spellStart"/>
      <w:r>
        <w:t>Grumbine</w:t>
      </w:r>
      <w:proofErr w:type="spellEnd"/>
      <w:r>
        <w:t xml:space="preserve">, R.E.  </w:t>
      </w:r>
      <w:proofErr w:type="gramStart"/>
      <w:r w:rsidR="00EF0A39" w:rsidRPr="00B87854">
        <w:t>1994</w:t>
      </w:r>
      <w:r>
        <w:t xml:space="preserve"> </w:t>
      </w:r>
      <w:r w:rsidR="00EF0A39" w:rsidRPr="00B87854">
        <w:t>.</w:t>
      </w:r>
      <w:proofErr w:type="gramEnd"/>
      <w:r w:rsidR="00EF0A39" w:rsidRPr="00B87854">
        <w:t xml:space="preserve"> What is Ecosystem Management? </w:t>
      </w:r>
      <w:r w:rsidR="00EF0A39" w:rsidRPr="00B87854">
        <w:rPr>
          <w:i/>
        </w:rPr>
        <w:t>Conservation Biology</w:t>
      </w:r>
      <w:r w:rsidR="00EF0A39" w:rsidRPr="00B87854">
        <w:t xml:space="preserve"> 8 (1):  27-38.</w:t>
      </w:r>
    </w:p>
    <w:p w:rsidR="007F4A4D" w:rsidRDefault="007F4A4D" w:rsidP="00D56842">
      <w:pPr>
        <w:ind w:left="567" w:hanging="567"/>
      </w:pPr>
      <w:proofErr w:type="gramStart"/>
      <w:r w:rsidRPr="007F4A4D">
        <w:lastRenderedPageBreak/>
        <w:t xml:space="preserve">Hockings, M., </w:t>
      </w:r>
      <w:proofErr w:type="spellStart"/>
      <w:r w:rsidRPr="007F4A4D">
        <w:t>Stolton</w:t>
      </w:r>
      <w:proofErr w:type="spellEnd"/>
      <w:r w:rsidRPr="007F4A4D">
        <w:t xml:space="preserve">, S., Leverington, </w:t>
      </w:r>
      <w:r>
        <w:t xml:space="preserve">F., Dudley, N. and </w:t>
      </w:r>
      <w:proofErr w:type="spellStart"/>
      <w:r>
        <w:t>Courrau</w:t>
      </w:r>
      <w:proofErr w:type="spellEnd"/>
      <w:r>
        <w:t>, J.</w:t>
      </w:r>
      <w:proofErr w:type="gramEnd"/>
      <w:r>
        <w:t xml:space="preserve">  </w:t>
      </w:r>
      <w:r w:rsidRPr="007F4A4D">
        <w:t>2006.</w:t>
      </w:r>
      <w:r>
        <w:t xml:space="preserve"> </w:t>
      </w:r>
      <w:r w:rsidRPr="007F4A4D">
        <w:t xml:space="preserve"> Evaluating Effectiveness: A Framework for Assessing Management Effectiveness of Protected Areas. </w:t>
      </w:r>
      <w:r>
        <w:t xml:space="preserve"> </w:t>
      </w:r>
      <w:proofErr w:type="gramStart"/>
      <w:r w:rsidRPr="007F4A4D">
        <w:t>2</w:t>
      </w:r>
      <w:r w:rsidRPr="007F4A4D">
        <w:rPr>
          <w:vertAlign w:val="superscript"/>
        </w:rPr>
        <w:t>nd</w:t>
      </w:r>
      <w:r>
        <w:t xml:space="preserve"> </w:t>
      </w:r>
      <w:r w:rsidRPr="007F4A4D">
        <w:t>edition.</w:t>
      </w:r>
      <w:proofErr w:type="gramEnd"/>
      <w:r>
        <w:t xml:space="preserve"> </w:t>
      </w:r>
      <w:r w:rsidRPr="007F4A4D">
        <w:t xml:space="preserve"> </w:t>
      </w:r>
      <w:proofErr w:type="gramStart"/>
      <w:r w:rsidRPr="007F4A4D">
        <w:t>IUCN, Gland, Switzerland and Cambridge, UK.</w:t>
      </w:r>
      <w:proofErr w:type="gramEnd"/>
    </w:p>
    <w:p w:rsidR="00055B0E" w:rsidRDefault="00055B0E" w:rsidP="00D56842">
      <w:pPr>
        <w:ind w:left="567" w:hanging="567"/>
      </w:pPr>
      <w:proofErr w:type="gramStart"/>
      <w:r w:rsidRPr="00055B0E">
        <w:t>ICIMOD</w:t>
      </w:r>
      <w:r>
        <w:t>.</w:t>
      </w:r>
      <w:proofErr w:type="gramEnd"/>
      <w:r>
        <w:t xml:space="preserve"> </w:t>
      </w:r>
      <w:r w:rsidRPr="00055B0E">
        <w:t xml:space="preserve"> 2013.</w:t>
      </w:r>
      <w:r>
        <w:t xml:space="preserve"> </w:t>
      </w:r>
      <w:r w:rsidRPr="00055B0E">
        <w:t xml:space="preserve"> Monitoring and Evaluation Framework for Kailash Sacred Landscape Conservation and Development Initiative (KSLCDI).</w:t>
      </w:r>
      <w:r>
        <w:t xml:space="preserve"> </w:t>
      </w:r>
      <w:r w:rsidRPr="00055B0E">
        <w:t xml:space="preserve"> Nepal: ICIMOD, Kathmandu.</w:t>
      </w:r>
    </w:p>
    <w:p w:rsidR="00E91A47" w:rsidRPr="00E91A47" w:rsidRDefault="00E91A47" w:rsidP="00D56842">
      <w:pPr>
        <w:ind w:left="567" w:hanging="567"/>
        <w:rPr>
          <w:u w:val="single"/>
          <w:lang w:val="en-US"/>
        </w:rPr>
      </w:pPr>
      <w:r w:rsidRPr="00E91A47">
        <w:rPr>
          <w:lang w:val="en-US"/>
        </w:rPr>
        <w:t xml:space="preserve">Indian Ocean Tuna Commission </w:t>
      </w:r>
      <w:hyperlink r:id="rId54" w:history="1">
        <w:r w:rsidRPr="00E91A47">
          <w:rPr>
            <w:rStyle w:val="Hyperlink"/>
            <w:lang w:val="en-US"/>
          </w:rPr>
          <w:t>http://www.iotc.org/about-iotc</w:t>
        </w:r>
      </w:hyperlink>
    </w:p>
    <w:p w:rsidR="008060E0" w:rsidRDefault="008060E0" w:rsidP="00D56842">
      <w:pPr>
        <w:ind w:left="567" w:hanging="567"/>
      </w:pPr>
      <w:r>
        <w:t xml:space="preserve">IUCN Protected Areas Programme.  </w:t>
      </w:r>
      <w:r w:rsidRPr="008060E0">
        <w:t>2008.</w:t>
      </w:r>
      <w:r>
        <w:t xml:space="preserve"> </w:t>
      </w:r>
      <w:r w:rsidRPr="008060E0">
        <w:t xml:space="preserve"> Management Planning for Natural World Heritage Properties. </w:t>
      </w:r>
      <w:r>
        <w:t xml:space="preserve"> </w:t>
      </w:r>
      <w:r w:rsidRPr="008060E0">
        <w:t>Gland, Switzerland: IUCN.</w:t>
      </w:r>
    </w:p>
    <w:p w:rsidR="00E91A47" w:rsidRDefault="00E91A47" w:rsidP="00D56842">
      <w:pPr>
        <w:ind w:left="567" w:hanging="567"/>
      </w:pPr>
      <w:proofErr w:type="spellStart"/>
      <w:r>
        <w:t>Kalima</w:t>
      </w:r>
      <w:proofErr w:type="spellEnd"/>
      <w:r>
        <w:t xml:space="preserve">, J. </w:t>
      </w:r>
      <w:r w:rsidRPr="00E91A47">
        <w:t xml:space="preserve"> </w:t>
      </w:r>
      <w:r>
        <w:t xml:space="preserve">2011.  </w:t>
      </w:r>
      <w:r w:rsidRPr="00E91A47">
        <w:t>Environment and development in Malawi – any balancing of interests?</w:t>
      </w:r>
      <w:r>
        <w:t xml:space="preserve"> </w:t>
      </w:r>
      <w:proofErr w:type="gramStart"/>
      <w:r>
        <w:t>in</w:t>
      </w:r>
      <w:proofErr w:type="gramEnd"/>
      <w:r>
        <w:t xml:space="preserve"> Faure, M.</w:t>
      </w:r>
      <w:r w:rsidRPr="00E91A47">
        <w:t xml:space="preserve"> and du Plessis, W., eds.</w:t>
      </w:r>
      <w:r>
        <w:t xml:space="preserve"> </w:t>
      </w:r>
      <w:r w:rsidRPr="00E91A47">
        <w:t xml:space="preserve"> </w:t>
      </w:r>
      <w:proofErr w:type="gramStart"/>
      <w:r w:rsidRPr="00E91A47">
        <w:t>The balancing of interests in enviro</w:t>
      </w:r>
      <w:r>
        <w:t>nmental law in Africa PULP.</w:t>
      </w:r>
      <w:proofErr w:type="gramEnd"/>
    </w:p>
    <w:p w:rsidR="00294653" w:rsidRDefault="00294653" w:rsidP="00D56842">
      <w:pPr>
        <w:ind w:left="567" w:hanging="567"/>
      </w:pPr>
      <w:proofErr w:type="spellStart"/>
      <w:r>
        <w:t>Kandji</w:t>
      </w:r>
      <w:proofErr w:type="spellEnd"/>
      <w:r>
        <w:t xml:space="preserve">, S.T., </w:t>
      </w:r>
      <w:proofErr w:type="spellStart"/>
      <w:r>
        <w:t>Verchot</w:t>
      </w:r>
      <w:proofErr w:type="spellEnd"/>
      <w:r>
        <w:t xml:space="preserve">, L. and </w:t>
      </w:r>
      <w:proofErr w:type="spellStart"/>
      <w:r>
        <w:t>Mackensen</w:t>
      </w:r>
      <w:proofErr w:type="spellEnd"/>
      <w:r>
        <w:t>, J</w:t>
      </w:r>
      <w:r w:rsidR="0062673A">
        <w:t xml:space="preserve">. </w:t>
      </w:r>
      <w:r>
        <w:t xml:space="preserve"> 2006</w:t>
      </w:r>
      <w:r w:rsidR="0062673A">
        <w:t xml:space="preserve">. </w:t>
      </w:r>
      <w:r>
        <w:t xml:space="preserve"> Climate Change and Variability in Southern Africa: Impacts and Adaptation in the Agricultural Sector; UNEP and ICRAF</w:t>
      </w:r>
      <w:r w:rsidR="0062673A">
        <w:t>.</w:t>
      </w:r>
    </w:p>
    <w:p w:rsidR="00600822" w:rsidRDefault="00600822" w:rsidP="00D56842">
      <w:pPr>
        <w:ind w:left="567" w:hanging="567"/>
      </w:pPr>
      <w:r w:rsidRPr="00600822">
        <w:t>Kettunen, M. and ten Brink, P. (</w:t>
      </w:r>
      <w:proofErr w:type="gramStart"/>
      <w:r w:rsidRPr="00600822">
        <w:t>eds</w:t>
      </w:r>
      <w:proofErr w:type="gramEnd"/>
      <w:r w:rsidRPr="00600822">
        <w:t xml:space="preserve">.). </w:t>
      </w:r>
      <w:r>
        <w:t xml:space="preserve"> </w:t>
      </w:r>
      <w:r w:rsidRPr="00600822">
        <w:t>2013.</w:t>
      </w:r>
      <w:r>
        <w:t xml:space="preserve"> </w:t>
      </w:r>
      <w:r w:rsidRPr="00600822">
        <w:t xml:space="preserve"> Social and Economic Benefits of Protected Areas: An Assessment Guide.</w:t>
      </w:r>
      <w:r>
        <w:t xml:space="preserve"> </w:t>
      </w:r>
      <w:r w:rsidRPr="00600822">
        <w:t xml:space="preserve"> </w:t>
      </w:r>
      <w:proofErr w:type="spellStart"/>
      <w:r w:rsidRPr="00600822">
        <w:t>Adbingdon</w:t>
      </w:r>
      <w:proofErr w:type="spellEnd"/>
      <w:r w:rsidRPr="00600822">
        <w:t>: Routledge.</w:t>
      </w:r>
    </w:p>
    <w:p w:rsidR="00835ED4" w:rsidRDefault="00835ED4" w:rsidP="00D56842">
      <w:pPr>
        <w:ind w:left="567" w:hanging="567"/>
      </w:pPr>
      <w:proofErr w:type="gramStart"/>
      <w:r w:rsidRPr="00835ED4">
        <w:t xml:space="preserve">Leverington, F., Costa, K. L., </w:t>
      </w:r>
      <w:proofErr w:type="spellStart"/>
      <w:r w:rsidRPr="00835ED4">
        <w:t>Courrau</w:t>
      </w:r>
      <w:proofErr w:type="spellEnd"/>
      <w:r w:rsidRPr="00835ED4">
        <w:t xml:space="preserve">, J., </w:t>
      </w:r>
      <w:proofErr w:type="spellStart"/>
      <w:r w:rsidRPr="00835ED4">
        <w:t>Pavese</w:t>
      </w:r>
      <w:proofErr w:type="spellEnd"/>
      <w:r w:rsidRPr="00835ED4">
        <w:t xml:space="preserve">, H., Nolte, C., Marr, M., Coad, L., Burgess, N., </w:t>
      </w:r>
      <w:proofErr w:type="spellStart"/>
      <w:r w:rsidRPr="00835ED4">
        <w:t>Bomhard</w:t>
      </w:r>
      <w:proofErr w:type="spellEnd"/>
      <w:r w:rsidRPr="00835ED4">
        <w:t>, B. and Hockings, M.</w:t>
      </w:r>
      <w:proofErr w:type="gramEnd"/>
      <w:r w:rsidRPr="00835ED4">
        <w:t xml:space="preserve"> </w:t>
      </w:r>
      <w:r>
        <w:t xml:space="preserve"> </w:t>
      </w:r>
      <w:r w:rsidRPr="00835ED4">
        <w:t>2010.</w:t>
      </w:r>
      <w:r>
        <w:t xml:space="preserve"> </w:t>
      </w:r>
      <w:r w:rsidRPr="00835ED4">
        <w:t xml:space="preserve"> Management Effectiveness Evaluation in Protected Areas</w:t>
      </w:r>
      <w:r>
        <w:t xml:space="preserve">: </w:t>
      </w:r>
      <w:r w:rsidRPr="00835ED4">
        <w:t xml:space="preserve">A Global Study. </w:t>
      </w:r>
      <w:r>
        <w:t xml:space="preserve"> </w:t>
      </w:r>
      <w:proofErr w:type="gramStart"/>
      <w:r w:rsidRPr="00835ED4">
        <w:t>Second edition 2010.</w:t>
      </w:r>
      <w:proofErr w:type="gramEnd"/>
      <w:r w:rsidRPr="00835ED4">
        <w:t xml:space="preserve"> </w:t>
      </w:r>
      <w:r>
        <w:t xml:space="preserve"> </w:t>
      </w:r>
      <w:proofErr w:type="gramStart"/>
      <w:r w:rsidRPr="00835ED4">
        <w:t>The University of Queensland, Brisbane, Australia.</w:t>
      </w:r>
      <w:proofErr w:type="gramEnd"/>
    </w:p>
    <w:p w:rsidR="00A31774" w:rsidRDefault="00A31774" w:rsidP="00D56842">
      <w:pPr>
        <w:ind w:left="567" w:hanging="567"/>
      </w:pPr>
      <w:proofErr w:type="gramStart"/>
      <w:r>
        <w:t>Lubbe, W. D. and Barnard, M.</w:t>
      </w:r>
      <w:proofErr w:type="gramEnd"/>
      <w:r>
        <w:t xml:space="preserve"> </w:t>
      </w:r>
      <w:r w:rsidRPr="00A31774">
        <w:t xml:space="preserve"> </w:t>
      </w:r>
      <w:r>
        <w:t xml:space="preserve">2012.  </w:t>
      </w:r>
      <w:r w:rsidRPr="00A31774">
        <w:t>Climate Change as a Common Concern: Challenges and opportunities for law</w:t>
      </w:r>
      <w:r>
        <w:t>-</w:t>
      </w:r>
      <w:r w:rsidRPr="00A31774">
        <w:t>making in SADC</w:t>
      </w:r>
      <w:r>
        <w:t>.  SADC Law Journal</w:t>
      </w:r>
      <w:r w:rsidRPr="00A31774">
        <w:t>: 36</w:t>
      </w:r>
      <w:r>
        <w:t>.</w:t>
      </w:r>
    </w:p>
    <w:p w:rsidR="00A31774" w:rsidRDefault="00A31774" w:rsidP="00D56842">
      <w:pPr>
        <w:ind w:left="567" w:hanging="567"/>
      </w:pPr>
      <w:r w:rsidRPr="00A31774">
        <w:t>Lusaka Agreement on Cooperative Enforcement Operations Directed at Illegal Trade in Wild Fauna and Flora, 1996</w:t>
      </w:r>
      <w:r>
        <w:t>.</w:t>
      </w:r>
    </w:p>
    <w:p w:rsidR="00A31774" w:rsidRDefault="00A31774" w:rsidP="00D56842">
      <w:pPr>
        <w:ind w:left="567" w:hanging="567"/>
      </w:pPr>
      <w:proofErr w:type="spellStart"/>
      <w:r w:rsidRPr="00A31774">
        <w:t>Maluwa</w:t>
      </w:r>
      <w:proofErr w:type="spellEnd"/>
      <w:r w:rsidRPr="00A31774">
        <w:t>, T.</w:t>
      </w:r>
      <w:r>
        <w:t xml:space="preserve">  1999. </w:t>
      </w:r>
      <w:r w:rsidRPr="00A31774">
        <w:t xml:space="preserve"> International Law in Post-Colonial Afric</w:t>
      </w:r>
      <w:r w:rsidR="006B2FAA">
        <w:t>a Kluwer Law International.</w:t>
      </w:r>
    </w:p>
    <w:p w:rsidR="006B2FAA" w:rsidRDefault="006B2FAA" w:rsidP="00D56842">
      <w:pPr>
        <w:ind w:left="567" w:hanging="567"/>
      </w:pPr>
      <w:proofErr w:type="spellStart"/>
      <w:r>
        <w:t>Maluwa</w:t>
      </w:r>
      <w:proofErr w:type="spellEnd"/>
      <w:r>
        <w:t xml:space="preserve">, T.  2000.  </w:t>
      </w:r>
      <w:r w:rsidRPr="006B2FAA">
        <w:t>International Law-Making in the Organisation of African Unity: An Overview</w:t>
      </w:r>
      <w:r>
        <w:t xml:space="preserve">. </w:t>
      </w:r>
      <w:r w:rsidRPr="006B2FAA">
        <w:t xml:space="preserve"> African Journal of In</w:t>
      </w:r>
      <w:r>
        <w:t>ternational and Comparative Law</w:t>
      </w:r>
      <w:r w:rsidRPr="006B2FAA">
        <w:t>: 201</w:t>
      </w:r>
      <w:r>
        <w:t>.</w:t>
      </w:r>
    </w:p>
    <w:p w:rsidR="006B2FAA" w:rsidRDefault="006B2FAA" w:rsidP="00D56842">
      <w:pPr>
        <w:ind w:left="567" w:hanging="567"/>
      </w:pPr>
      <w:proofErr w:type="spellStart"/>
      <w:r w:rsidRPr="00CA23D5">
        <w:t>Maluwa</w:t>
      </w:r>
      <w:proofErr w:type="spellEnd"/>
      <w:r w:rsidRPr="00CA23D5">
        <w:t>, T.</w:t>
      </w:r>
      <w:r>
        <w:t xml:space="preserve"> </w:t>
      </w:r>
      <w:r w:rsidRPr="00CA23D5">
        <w:t xml:space="preserve"> 2002</w:t>
      </w:r>
      <w:r>
        <w:t xml:space="preserve">. </w:t>
      </w:r>
      <w:r w:rsidRPr="00CA23D5">
        <w:t xml:space="preserve"> </w:t>
      </w:r>
      <w:r w:rsidRPr="00CA23D5">
        <w:rPr>
          <w:iCs/>
        </w:rPr>
        <w:t>International Law-Making in Post-Colonial Africa: The Role of the Organization of African Unity</w:t>
      </w:r>
      <w:r w:rsidRPr="006B2FAA">
        <w:rPr>
          <w:iCs/>
        </w:rPr>
        <w:t xml:space="preserve">.  </w:t>
      </w:r>
      <w:r w:rsidRPr="006B2FAA">
        <w:t>Netherlands International Law Review</w:t>
      </w:r>
      <w:r w:rsidRPr="00CA23D5">
        <w:t xml:space="preserve"> 49</w:t>
      </w:r>
      <w:r>
        <w:t>: 81.</w:t>
      </w:r>
    </w:p>
    <w:p w:rsidR="007B582F" w:rsidRDefault="007B582F" w:rsidP="00D56842">
      <w:pPr>
        <w:ind w:left="567" w:hanging="567"/>
      </w:pPr>
      <w:proofErr w:type="spellStart"/>
      <w:r w:rsidRPr="007B582F">
        <w:t>Margules</w:t>
      </w:r>
      <w:proofErr w:type="spellEnd"/>
      <w:r w:rsidRPr="007B582F">
        <w:t xml:space="preserve">, C.R. and </w:t>
      </w:r>
      <w:proofErr w:type="spellStart"/>
      <w:r w:rsidRPr="007B582F">
        <w:t>Pressey</w:t>
      </w:r>
      <w:proofErr w:type="spellEnd"/>
      <w:r w:rsidRPr="007B582F">
        <w:t xml:space="preserve">, R.L. </w:t>
      </w:r>
      <w:r>
        <w:t xml:space="preserve"> </w:t>
      </w:r>
      <w:r w:rsidRPr="007B582F">
        <w:t>2000.</w:t>
      </w:r>
      <w:r>
        <w:t xml:space="preserve"> </w:t>
      </w:r>
      <w:r w:rsidRPr="007B582F">
        <w:t xml:space="preserve"> Systematic Conservation Planning.  Nature 405: 243–253.</w:t>
      </w:r>
    </w:p>
    <w:p w:rsidR="006B2FAA" w:rsidRDefault="006B2FAA" w:rsidP="00D56842">
      <w:pPr>
        <w:ind w:left="567" w:hanging="567"/>
      </w:pPr>
      <w:proofErr w:type="spellStart"/>
      <w:r w:rsidRPr="006B2FAA">
        <w:t>Marong</w:t>
      </w:r>
      <w:proofErr w:type="spellEnd"/>
      <w:r w:rsidRPr="006B2FAA">
        <w:t>, A. B. M.</w:t>
      </w:r>
      <w:r>
        <w:t xml:space="preserve">  2003. </w:t>
      </w:r>
      <w:r w:rsidRPr="006B2FAA">
        <w:t xml:space="preserve"> From Rio to Johannesburg: Reflections on the role of International Legal Norms in Sustainable Development</w:t>
      </w:r>
      <w:r>
        <w:t xml:space="preserve">.  </w:t>
      </w:r>
      <w:r w:rsidRPr="006B2FAA">
        <w:t>Georgetown Interna</w:t>
      </w:r>
      <w:r>
        <w:t>tional Environmental Law Review</w:t>
      </w:r>
      <w:r w:rsidRPr="006B2FAA">
        <w:t>: 28</w:t>
      </w:r>
      <w:r>
        <w:t>.</w:t>
      </w:r>
    </w:p>
    <w:p w:rsidR="006F799E" w:rsidRDefault="006F799E" w:rsidP="00D56842">
      <w:pPr>
        <w:ind w:left="567" w:hanging="567"/>
      </w:pPr>
      <w:proofErr w:type="gramStart"/>
      <w:r w:rsidRPr="006F799E">
        <w:t>McKinney, M. and Johnson, S.</w:t>
      </w:r>
      <w:proofErr w:type="gramEnd"/>
      <w:r w:rsidRPr="006F799E">
        <w:t xml:space="preserve"> </w:t>
      </w:r>
      <w:r>
        <w:t xml:space="preserve"> </w:t>
      </w:r>
      <w:r w:rsidRPr="006F799E">
        <w:t>2009.</w:t>
      </w:r>
      <w:r>
        <w:t xml:space="preserve"> </w:t>
      </w:r>
      <w:r w:rsidRPr="006F799E">
        <w:t xml:space="preserve"> Working across Boundaries: People, Nature, and Regions.  </w:t>
      </w:r>
      <w:proofErr w:type="gramStart"/>
      <w:r w:rsidRPr="006F799E">
        <w:t xml:space="preserve">Lincoln Institute of Land Policy and </w:t>
      </w:r>
      <w:r>
        <w:t>Cent</w:t>
      </w:r>
      <w:r w:rsidRPr="006F799E">
        <w:t>r</w:t>
      </w:r>
      <w:r>
        <w:t>e</w:t>
      </w:r>
      <w:r w:rsidRPr="006F799E">
        <w:t xml:space="preserve"> for Natural Resources and Envir</w:t>
      </w:r>
      <w:r>
        <w:t>onmental Policy, t</w:t>
      </w:r>
      <w:r w:rsidRPr="006F799E">
        <w:t>he University of Montana.</w:t>
      </w:r>
      <w:proofErr w:type="gramEnd"/>
    </w:p>
    <w:p w:rsidR="00B03163" w:rsidRDefault="00B03163" w:rsidP="00D56842">
      <w:pPr>
        <w:ind w:left="567" w:hanging="567"/>
      </w:pPr>
      <w:proofErr w:type="gramStart"/>
      <w:r w:rsidRPr="00B03163">
        <w:lastRenderedPageBreak/>
        <w:t>Mc</w:t>
      </w:r>
      <w:r>
        <w:t xml:space="preserve">Kinney, M. and </w:t>
      </w:r>
      <w:proofErr w:type="spellStart"/>
      <w:r>
        <w:t>Vasilijević</w:t>
      </w:r>
      <w:proofErr w:type="spellEnd"/>
      <w:r>
        <w:t>, M.</w:t>
      </w:r>
      <w:proofErr w:type="gramEnd"/>
      <w:r>
        <w:t xml:space="preserve">  </w:t>
      </w:r>
      <w:r w:rsidRPr="00B03163">
        <w:t>2012</w:t>
      </w:r>
      <w:r>
        <w:t xml:space="preserve">. </w:t>
      </w:r>
      <w:r w:rsidRPr="00B03163">
        <w:t xml:space="preserve"> Guidelines for Initiating Transboundary Conservation. In: Erg, B., </w:t>
      </w:r>
      <w:proofErr w:type="spellStart"/>
      <w:r w:rsidRPr="00B03163">
        <w:t>Vasilijević</w:t>
      </w:r>
      <w:proofErr w:type="spellEnd"/>
      <w:r w:rsidRPr="00B03163">
        <w:t>, M. and McKinney, M. (</w:t>
      </w:r>
      <w:proofErr w:type="gramStart"/>
      <w:r w:rsidRPr="00B03163">
        <w:t>eds</w:t>
      </w:r>
      <w:proofErr w:type="gramEnd"/>
      <w:r w:rsidRPr="00B03163">
        <w:t xml:space="preserve">.). </w:t>
      </w:r>
      <w:r>
        <w:t xml:space="preserve"> </w:t>
      </w:r>
      <w:proofErr w:type="gramStart"/>
      <w:r w:rsidRPr="00B03163">
        <w:t>Initiating Effective Transboundary Conservation: A Practitioner’s Guideline Based on the Experience from the Dinaric Arc.</w:t>
      </w:r>
      <w:proofErr w:type="gramEnd"/>
      <w:r w:rsidRPr="00B03163">
        <w:t xml:space="preserve"> Gland, Switzerland and Belgrade, Serbia: IUCN Programme Office for South-Eastern Europe.</w:t>
      </w:r>
    </w:p>
    <w:p w:rsidR="00DE423E" w:rsidRDefault="00291C6F" w:rsidP="00D56842">
      <w:pPr>
        <w:ind w:left="567" w:hanging="567"/>
      </w:pPr>
      <w:r>
        <w:t xml:space="preserve">McNeely, J. A.  </w:t>
      </w:r>
      <w:r w:rsidR="00DE423E" w:rsidRPr="00DE423E">
        <w:t>2003.</w:t>
      </w:r>
      <w:r>
        <w:t xml:space="preserve"> </w:t>
      </w:r>
      <w:r w:rsidR="00DE423E" w:rsidRPr="00DE423E">
        <w:t xml:space="preserve"> Biodiversity, War, and Tropical Forests. Journal of Sustainable Forestry 16 (3): 1-20.</w:t>
      </w:r>
    </w:p>
    <w:p w:rsidR="00FE4385" w:rsidRDefault="00FE4385" w:rsidP="00D56842">
      <w:pPr>
        <w:ind w:left="567" w:hanging="567"/>
      </w:pPr>
      <w:proofErr w:type="gramStart"/>
      <w:r w:rsidRPr="00FE4385">
        <w:t>Millennium Ecosystem Assessment</w:t>
      </w:r>
      <w:r>
        <w:t xml:space="preserve"> (MEA)</w:t>
      </w:r>
      <w:r w:rsidRPr="00FE4385">
        <w:t>.</w:t>
      </w:r>
      <w:proofErr w:type="gramEnd"/>
      <w:r w:rsidRPr="00FE4385">
        <w:t xml:space="preserve">  2005.  Ecosystems and Human Well-being: Current State and Trends.  </w:t>
      </w:r>
      <w:proofErr w:type="gramStart"/>
      <w:r w:rsidRPr="00FE4385">
        <w:t xml:space="preserve">Available at </w:t>
      </w:r>
      <w:hyperlink r:id="rId55" w:history="1">
        <w:r w:rsidR="00173F5F" w:rsidRPr="00D054EE">
          <w:rPr>
            <w:rStyle w:val="Hyperlink"/>
          </w:rPr>
          <w:t>www.millenniumassessment.org/en/Condition.aspx</w:t>
        </w:r>
      </w:hyperlink>
      <w:r w:rsidRPr="00FE4385">
        <w:t>.</w:t>
      </w:r>
      <w:proofErr w:type="gramEnd"/>
    </w:p>
    <w:p w:rsidR="006B2FAA" w:rsidRDefault="006B2FAA" w:rsidP="00D56842">
      <w:pPr>
        <w:ind w:left="567" w:hanging="567"/>
      </w:pPr>
      <w:proofErr w:type="spellStart"/>
      <w:proofErr w:type="gramStart"/>
      <w:r w:rsidRPr="00464717">
        <w:t>Murombo</w:t>
      </w:r>
      <w:proofErr w:type="spellEnd"/>
      <w:r w:rsidRPr="00464717">
        <w:t>.</w:t>
      </w:r>
      <w:proofErr w:type="gramEnd"/>
      <w:r w:rsidRPr="00464717">
        <w:t xml:space="preserve"> </w:t>
      </w:r>
      <w:proofErr w:type="gramStart"/>
      <w:r w:rsidRPr="00464717">
        <w:t>T.</w:t>
      </w:r>
      <w:r>
        <w:t xml:space="preserve">  2011</w:t>
      </w:r>
      <w:proofErr w:type="gramEnd"/>
      <w:r>
        <w:t xml:space="preserve">.  </w:t>
      </w:r>
      <w:r w:rsidRPr="00464717">
        <w:t>Balancing of interests through framework environmental legislation in</w:t>
      </w:r>
      <w:r w:rsidRPr="00684E93">
        <w:t xml:space="preserve"> Faure, M., and du Plessis, W., </w:t>
      </w:r>
      <w:proofErr w:type="gramStart"/>
      <w:r w:rsidRPr="00684E93">
        <w:t>eds</w:t>
      </w:r>
      <w:proofErr w:type="gramEnd"/>
      <w:r w:rsidRPr="00684E93">
        <w:t xml:space="preserve">. </w:t>
      </w:r>
      <w:r>
        <w:t xml:space="preserve"> </w:t>
      </w:r>
      <w:proofErr w:type="gramStart"/>
      <w:r w:rsidRPr="006B2FAA">
        <w:t>The balancing of interests in environmental law in Africa</w:t>
      </w:r>
      <w:r>
        <w:t>.</w:t>
      </w:r>
      <w:proofErr w:type="gramEnd"/>
      <w:r>
        <w:t xml:space="preserve"> </w:t>
      </w:r>
      <w:r w:rsidRPr="00684E93">
        <w:rPr>
          <w:i/>
        </w:rPr>
        <w:t xml:space="preserve"> </w:t>
      </w:r>
      <w:proofErr w:type="gramStart"/>
      <w:r>
        <w:t>PULP.</w:t>
      </w:r>
      <w:proofErr w:type="gramEnd"/>
    </w:p>
    <w:p w:rsidR="00A67AA4" w:rsidRDefault="00A67AA4" w:rsidP="00D56842">
      <w:pPr>
        <w:ind w:left="567" w:hanging="567"/>
      </w:pPr>
      <w:r w:rsidRPr="00A67AA4">
        <w:t>New Delhi Declaration on the Principles of International Law Related to Sustainable Development, 2002</w:t>
      </w:r>
      <w:r>
        <w:t>.</w:t>
      </w:r>
    </w:p>
    <w:p w:rsidR="006B2FAA" w:rsidRDefault="006B2FAA" w:rsidP="00D56842">
      <w:pPr>
        <w:ind w:left="567" w:hanging="567"/>
      </w:pPr>
      <w:proofErr w:type="gramStart"/>
      <w:r w:rsidRPr="006B2FAA">
        <w:t>New Partnership for Africa’s Development Framework Document, 2001</w:t>
      </w:r>
      <w:r>
        <w:t>.</w:t>
      </w:r>
      <w:proofErr w:type="gramEnd"/>
    </w:p>
    <w:p w:rsidR="006B2FAA" w:rsidRDefault="006B2FAA" w:rsidP="00D56842">
      <w:pPr>
        <w:ind w:left="567" w:hanging="567"/>
      </w:pPr>
      <w:r w:rsidRPr="006B2FAA">
        <w:t>Osman, A.S.</w:t>
      </w:r>
      <w:r>
        <w:t xml:space="preserve">  1979.  </w:t>
      </w:r>
      <w:r w:rsidRPr="006B2FAA">
        <w:t xml:space="preserve">The Attitude of Newly Independent States </w:t>
      </w:r>
      <w:proofErr w:type="gramStart"/>
      <w:r w:rsidRPr="006B2FAA">
        <w:t>Towards</w:t>
      </w:r>
      <w:proofErr w:type="gramEnd"/>
      <w:r w:rsidRPr="006B2FAA">
        <w:t xml:space="preserve"> International Law: The Need for Progressive Development</w:t>
      </w:r>
      <w:r>
        <w:t xml:space="preserve">. </w:t>
      </w:r>
      <w:r w:rsidRPr="006B2FAA">
        <w:t xml:space="preserve"> Nord</w:t>
      </w:r>
      <w:r>
        <w:t>ic Journal of International Law</w:t>
      </w:r>
      <w:r w:rsidRPr="006B2FAA">
        <w:t>: 15</w:t>
      </w:r>
      <w:r>
        <w:t>.</w:t>
      </w:r>
    </w:p>
    <w:p w:rsidR="00173F5F" w:rsidRDefault="00173F5F" w:rsidP="00D56842">
      <w:pPr>
        <w:ind w:left="567" w:hanging="567"/>
      </w:pPr>
      <w:proofErr w:type="spellStart"/>
      <w:proofErr w:type="gramStart"/>
      <w:r w:rsidRPr="00173F5F">
        <w:t>Papayannis</w:t>
      </w:r>
      <w:proofErr w:type="spellEnd"/>
      <w:r w:rsidRPr="00173F5F">
        <w:t xml:space="preserve">, T. and </w:t>
      </w:r>
      <w:proofErr w:type="spellStart"/>
      <w:r w:rsidRPr="00173F5F">
        <w:t>Mallarach</w:t>
      </w:r>
      <w:proofErr w:type="spellEnd"/>
      <w:r w:rsidRPr="00173F5F">
        <w:t>, J.-M.</w:t>
      </w:r>
      <w:proofErr w:type="gramEnd"/>
      <w:r w:rsidRPr="00173F5F">
        <w:t xml:space="preserve"> (</w:t>
      </w:r>
      <w:proofErr w:type="spellStart"/>
      <w:proofErr w:type="gramStart"/>
      <w:r w:rsidRPr="00173F5F">
        <w:t>eds</w:t>
      </w:r>
      <w:proofErr w:type="spellEnd"/>
      <w:proofErr w:type="gramEnd"/>
      <w:r w:rsidRPr="00173F5F">
        <w:t>)</w:t>
      </w:r>
      <w:r w:rsidR="00291C6F">
        <w:t xml:space="preserve">. </w:t>
      </w:r>
      <w:r w:rsidRPr="00173F5F">
        <w:t xml:space="preserve"> 2009.</w:t>
      </w:r>
      <w:r w:rsidR="00291C6F">
        <w:t xml:space="preserve"> </w:t>
      </w:r>
      <w:r w:rsidRPr="00173F5F">
        <w:t xml:space="preserve"> The Sacred Dimension of Protected Areas: Proceedings of the Second Workshop of the Delos Initiative – </w:t>
      </w:r>
      <w:proofErr w:type="spellStart"/>
      <w:r w:rsidRPr="00173F5F">
        <w:t>Ouranoupolis</w:t>
      </w:r>
      <w:proofErr w:type="spellEnd"/>
      <w:r w:rsidRPr="00173F5F">
        <w:t xml:space="preserve"> 2007. Gland, Switzerland: IUCN and Athens, Greece: Med-INA. pp. 262</w:t>
      </w:r>
    </w:p>
    <w:p w:rsidR="00AE681C" w:rsidRPr="00B87854" w:rsidRDefault="00AE681C" w:rsidP="00D56842">
      <w:pPr>
        <w:ind w:left="567" w:hanging="567"/>
      </w:pPr>
      <w:proofErr w:type="gramStart"/>
      <w:r>
        <w:t xml:space="preserve">Parmesan, C. and </w:t>
      </w:r>
      <w:proofErr w:type="spellStart"/>
      <w:r>
        <w:t>Yohe</w:t>
      </w:r>
      <w:proofErr w:type="spellEnd"/>
      <w:r>
        <w:t>, G.</w:t>
      </w:r>
      <w:proofErr w:type="gramEnd"/>
      <w:r>
        <w:t xml:space="preserve">  2003.  A globally coherent ﬁngerprint of climate change impacts across natural systems.  </w:t>
      </w:r>
      <w:proofErr w:type="gramStart"/>
      <w:r>
        <w:t>Nature,</w:t>
      </w:r>
      <w:r w:rsidRPr="00AE681C">
        <w:t xml:space="preserve"> </w:t>
      </w:r>
      <w:proofErr w:type="spellStart"/>
      <w:r w:rsidRPr="00AE681C">
        <w:t>V</w:t>
      </w:r>
      <w:r>
        <w:t>ol</w:t>
      </w:r>
      <w:proofErr w:type="spellEnd"/>
      <w:r w:rsidRPr="00AE681C">
        <w:t xml:space="preserve"> 421</w:t>
      </w:r>
      <w:r>
        <w:t>,</w:t>
      </w:r>
      <w:r w:rsidRPr="00AE681C">
        <w:t xml:space="preserve"> 2 January 2003</w:t>
      </w:r>
      <w:r>
        <w:t>,</w:t>
      </w:r>
      <w:r w:rsidRPr="00AE681C">
        <w:t xml:space="preserve"> www.nature.com/nature</w:t>
      </w:r>
      <w:r>
        <w:t>.</w:t>
      </w:r>
      <w:proofErr w:type="gramEnd"/>
    </w:p>
    <w:p w:rsidR="00555CA7" w:rsidRDefault="00555CA7" w:rsidP="00D56842">
      <w:pPr>
        <w:ind w:left="567" w:hanging="567"/>
      </w:pPr>
      <w:proofErr w:type="gramStart"/>
      <w:r>
        <w:t>Peace Parks Foundation (PPF).</w:t>
      </w:r>
      <w:proofErr w:type="gramEnd"/>
      <w:r>
        <w:t xml:space="preserve">  2012.  Peace Parks Foundation:</w:t>
      </w:r>
      <w:r w:rsidRPr="00555CA7">
        <w:t xml:space="preserve"> ANNUAL REVIEW 2012</w:t>
      </w:r>
      <w:r>
        <w:t xml:space="preserve">.  </w:t>
      </w:r>
      <w:proofErr w:type="gramStart"/>
      <w:r>
        <w:t>Peace Parks Foundation, Stellenbosch, South Africa.</w:t>
      </w:r>
      <w:proofErr w:type="gramEnd"/>
    </w:p>
    <w:p w:rsidR="008060E0" w:rsidRDefault="008060E0" w:rsidP="00D56842">
      <w:pPr>
        <w:ind w:left="567" w:hanging="567"/>
      </w:pPr>
      <w:proofErr w:type="gramStart"/>
      <w:r>
        <w:t>Phillips, A.</w:t>
      </w:r>
      <w:proofErr w:type="gramEnd"/>
      <w:r>
        <w:t xml:space="preserve">  </w:t>
      </w:r>
      <w:r w:rsidRPr="008060E0">
        <w:t>2002.</w:t>
      </w:r>
      <w:r>
        <w:t xml:space="preserve"> </w:t>
      </w:r>
      <w:r w:rsidRPr="008060E0">
        <w:t xml:space="preserve"> Management Guidelines for IUCN Category V Protected Areas: Protected Landscapes/Seascapes. </w:t>
      </w:r>
      <w:r>
        <w:t xml:space="preserve"> </w:t>
      </w:r>
      <w:r w:rsidRPr="008060E0">
        <w:t>Gland, Switzerland and Cambridge, UK: IUCN.</w:t>
      </w:r>
    </w:p>
    <w:p w:rsidR="00844B02" w:rsidRDefault="00844B02" w:rsidP="00D56842">
      <w:pPr>
        <w:ind w:left="567" w:hanging="567"/>
      </w:pPr>
      <w:proofErr w:type="spellStart"/>
      <w:r w:rsidRPr="00844B02">
        <w:t>Phuntsho</w:t>
      </w:r>
      <w:proofErr w:type="spellEnd"/>
      <w:r w:rsidRPr="00844B02">
        <w:t>,</w:t>
      </w:r>
      <w:r>
        <w:t xml:space="preserve"> K., Chettri, N. and </w:t>
      </w:r>
      <w:proofErr w:type="spellStart"/>
      <w:r>
        <w:t>Oli</w:t>
      </w:r>
      <w:proofErr w:type="spellEnd"/>
      <w:r>
        <w:t xml:space="preserve">, K.P.  </w:t>
      </w:r>
      <w:r w:rsidRPr="00844B02">
        <w:t>2012.</w:t>
      </w:r>
      <w:r>
        <w:t xml:space="preserve"> </w:t>
      </w:r>
      <w:r w:rsidRPr="00844B02">
        <w:t xml:space="preserve"> Mainstreaming Community-Based Conservation in a Transboundary Mountain Landscape</w:t>
      </w:r>
      <w:r>
        <w:t xml:space="preserve">: </w:t>
      </w:r>
      <w:r w:rsidRPr="00844B02">
        <w:t xml:space="preserve">Lessons from Kangchenjunga. </w:t>
      </w:r>
      <w:r>
        <w:t xml:space="preserve"> </w:t>
      </w:r>
      <w:r w:rsidRPr="00844B02">
        <w:t>Nepal: ICIMOD, Kathmandu.</w:t>
      </w:r>
    </w:p>
    <w:p w:rsidR="00C71B0A" w:rsidRDefault="00C71B0A" w:rsidP="00D56842">
      <w:pPr>
        <w:ind w:left="567" w:hanging="567"/>
      </w:pPr>
      <w:r w:rsidRPr="00C71B0A">
        <w:t>Regional Indicative Strategic Development Plan 2003</w:t>
      </w:r>
    </w:p>
    <w:p w:rsidR="00C71B0A" w:rsidRDefault="00C71B0A" w:rsidP="00D56842">
      <w:pPr>
        <w:ind w:left="567" w:hanging="567"/>
      </w:pPr>
      <w:r>
        <w:t>Revised African Convention on the Conservation of Nature and Natural Resources, 2003</w:t>
      </w:r>
    </w:p>
    <w:p w:rsidR="00C71B0A" w:rsidRDefault="00C71B0A" w:rsidP="00D56842">
      <w:pPr>
        <w:ind w:left="567" w:hanging="567"/>
      </w:pPr>
      <w:r>
        <w:t>Revised SADC Protocol on Shared Watercourses 2002</w:t>
      </w:r>
    </w:p>
    <w:p w:rsidR="00B90027" w:rsidRDefault="00B90027" w:rsidP="00D56842">
      <w:pPr>
        <w:ind w:left="567" w:hanging="567"/>
      </w:pPr>
      <w:proofErr w:type="spellStart"/>
      <w:proofErr w:type="gramStart"/>
      <w:r w:rsidRPr="00B90027">
        <w:t>Rijnhout</w:t>
      </w:r>
      <w:proofErr w:type="spellEnd"/>
      <w:r w:rsidRPr="00B90027">
        <w:t xml:space="preserve">, </w:t>
      </w:r>
      <w:r>
        <w:t xml:space="preserve">L., </w:t>
      </w:r>
      <w:r w:rsidRPr="00B90027">
        <w:t xml:space="preserve">de </w:t>
      </w:r>
      <w:proofErr w:type="spellStart"/>
      <w:r w:rsidRPr="00B90027">
        <w:t>Zoysa</w:t>
      </w:r>
      <w:proofErr w:type="spellEnd"/>
      <w:r w:rsidRPr="00B90027">
        <w:t>,</w:t>
      </w:r>
      <w:r>
        <w:t xml:space="preserve"> U.,</w:t>
      </w:r>
      <w:r w:rsidRPr="00B90027">
        <w:t xml:space="preserve"> Kothari,</w:t>
      </w:r>
      <w:r>
        <w:t xml:space="preserve"> A. and</w:t>
      </w:r>
      <w:r w:rsidRPr="00B90027">
        <w:t xml:space="preserve"> Healy</w:t>
      </w:r>
      <w:r>
        <w:t>, H.</w:t>
      </w:r>
      <w:proofErr w:type="gramEnd"/>
      <w:r>
        <w:t xml:space="preserve">  2014.  </w:t>
      </w:r>
      <w:r w:rsidRPr="00B90027">
        <w:t xml:space="preserve">Towards </w:t>
      </w:r>
      <w:r>
        <w:t>a</w:t>
      </w:r>
      <w:r w:rsidRPr="00B90027">
        <w:t xml:space="preserve"> Global Agenda </w:t>
      </w:r>
      <w:r>
        <w:t>of Sustainability a</w:t>
      </w:r>
      <w:r w:rsidRPr="00B90027">
        <w:t>nd Eq</w:t>
      </w:r>
      <w:r>
        <w:t>uity: Civil Society Engagement f</w:t>
      </w:r>
      <w:r w:rsidRPr="00B90027">
        <w:t xml:space="preserve">or </w:t>
      </w:r>
      <w:r>
        <w:t>the Future we w</w:t>
      </w:r>
      <w:r w:rsidRPr="00B90027">
        <w:t>ant</w:t>
      </w:r>
      <w:r>
        <w:t xml:space="preserve">.  Perspectives, Issue No. 12.  </w:t>
      </w:r>
      <w:proofErr w:type="gramStart"/>
      <w:r>
        <w:t>United Nations Environmental Programme, Nairobi, Kenya.</w:t>
      </w:r>
      <w:proofErr w:type="gramEnd"/>
    </w:p>
    <w:p w:rsidR="00C730A5" w:rsidRDefault="00C730A5" w:rsidP="00D56842">
      <w:pPr>
        <w:ind w:left="567" w:hanging="567"/>
      </w:pPr>
      <w:r>
        <w:lastRenderedPageBreak/>
        <w:t>Ron, T.  2007.  SADC Proposed Framework f</w:t>
      </w:r>
      <w:r w:rsidRPr="00C730A5">
        <w:t xml:space="preserve">or </w:t>
      </w:r>
      <w:r>
        <w:t>TFCA</w:t>
      </w:r>
      <w:r w:rsidRPr="00C730A5">
        <w:t xml:space="preserve">s – </w:t>
      </w:r>
      <w:r>
        <w:t>I</w:t>
      </w:r>
      <w:r w:rsidRPr="00C730A5">
        <w:t xml:space="preserve">ssues and </w:t>
      </w:r>
      <w:r>
        <w:t>O</w:t>
      </w:r>
      <w:r w:rsidRPr="00C730A5">
        <w:t xml:space="preserve">ptions </w:t>
      </w:r>
      <w:r>
        <w:t>R</w:t>
      </w:r>
      <w:r w:rsidRPr="00C730A5">
        <w:t>eport</w:t>
      </w:r>
      <w:r>
        <w:t>.  A Report Prepared for the SADC Secretariat by Dr Tamar Ron, with the support of the Swiss Agency for Development and Cooperation (SDC).</w:t>
      </w:r>
    </w:p>
    <w:p w:rsidR="00C71B0A" w:rsidRDefault="00C71B0A" w:rsidP="00D56842">
      <w:pPr>
        <w:ind w:left="567" w:hanging="567"/>
      </w:pPr>
      <w:r>
        <w:t>SADC Protocol on Fisheries 2001</w:t>
      </w:r>
    </w:p>
    <w:p w:rsidR="00C71B0A" w:rsidRDefault="00C71B0A" w:rsidP="00D56842">
      <w:pPr>
        <w:ind w:left="567" w:hanging="567"/>
      </w:pPr>
      <w:r>
        <w:t>SADC Protocol on Forestry 2002</w:t>
      </w:r>
    </w:p>
    <w:p w:rsidR="00C71B0A" w:rsidRDefault="00C71B0A" w:rsidP="00D56842">
      <w:pPr>
        <w:ind w:left="567" w:hanging="567"/>
      </w:pPr>
      <w:r>
        <w:t>SADC Protocol on Wildlife Conservation and Law Enforcement of 1999</w:t>
      </w:r>
    </w:p>
    <w:p w:rsidR="00C71B0A" w:rsidRDefault="00C71B0A" w:rsidP="00D56842">
      <w:pPr>
        <w:ind w:left="567" w:hanging="567"/>
      </w:pPr>
      <w:r>
        <w:t>SADC Regional Biodiversity Action Plan 2013</w:t>
      </w:r>
    </w:p>
    <w:p w:rsidR="00C71B0A" w:rsidRDefault="00C71B0A" w:rsidP="00D56842">
      <w:pPr>
        <w:ind w:left="567" w:hanging="567"/>
      </w:pPr>
      <w:r>
        <w:t>SADC Regional Biodiversity Strategy 2006</w:t>
      </w:r>
    </w:p>
    <w:p w:rsidR="00EA3C44" w:rsidRDefault="00EA3C44" w:rsidP="00D56842">
      <w:pPr>
        <w:ind w:left="567" w:hanging="567"/>
      </w:pPr>
      <w:r>
        <w:t xml:space="preserve">Sandwith, T., Shine, C., Hamilton, L. and Sheppard, D.  2001.  Transboundary Protected Areas for Peace and Co-operation. </w:t>
      </w:r>
      <w:proofErr w:type="gramStart"/>
      <w:r>
        <w:t>IUCN, Gland, Switzerland and Cambridge, UK.</w:t>
      </w:r>
      <w:proofErr w:type="gramEnd"/>
      <w:r>
        <w:t xml:space="preserve"> </w:t>
      </w:r>
      <w:proofErr w:type="gramStart"/>
      <w:r>
        <w:t>xi</w:t>
      </w:r>
      <w:proofErr w:type="gramEnd"/>
      <w:r>
        <w:t xml:space="preserve"> + 111pp.</w:t>
      </w:r>
    </w:p>
    <w:p w:rsidR="00C71B0A" w:rsidRDefault="00C71B0A" w:rsidP="00D56842">
      <w:pPr>
        <w:ind w:left="567" w:hanging="567"/>
      </w:pPr>
      <w:proofErr w:type="gramStart"/>
      <w:r>
        <w:t xml:space="preserve">Sandwith, T., and </w:t>
      </w:r>
      <w:proofErr w:type="spellStart"/>
      <w:r>
        <w:t>Besançon</w:t>
      </w:r>
      <w:proofErr w:type="spellEnd"/>
      <w:r>
        <w:t>, T.</w:t>
      </w:r>
      <w:proofErr w:type="gramEnd"/>
      <w:r>
        <w:t xml:space="preserve">  </w:t>
      </w:r>
      <w:proofErr w:type="gramStart"/>
      <w:r>
        <w:t>Unpublished.</w:t>
      </w:r>
      <w:proofErr w:type="gramEnd"/>
      <w:r>
        <w:t xml:space="preserve"> </w:t>
      </w:r>
      <w:r w:rsidRPr="00C71B0A">
        <w:t xml:space="preserve"> Trade-offs among multiple goals</w:t>
      </w:r>
      <w:r>
        <w:t xml:space="preserve"> for transboundary conservation</w:t>
      </w:r>
      <w:r w:rsidRPr="00C71B0A">
        <w:t xml:space="preserve"> (Paper presented at Parks for Peace or Peace for Parks? Issues in Practice and Policy, Washington, September 2005) draft is available at </w:t>
      </w:r>
      <w:hyperlink r:id="rId56" w:history="1">
        <w:r w:rsidRPr="005B344F">
          <w:rPr>
            <w:rStyle w:val="Hyperlink"/>
          </w:rPr>
          <w:t>www.wilsoncenter.org/sites/default/files/Besancon_Sandwith.pdf</w:t>
        </w:r>
      </w:hyperlink>
      <w:r>
        <w:t>.</w:t>
      </w:r>
    </w:p>
    <w:p w:rsidR="00C71B0A" w:rsidRDefault="00C71B0A" w:rsidP="00D56842">
      <w:pPr>
        <w:ind w:left="567" w:hanging="567"/>
      </w:pPr>
      <w:proofErr w:type="gramStart"/>
      <w:r w:rsidRPr="00C71B0A">
        <w:t>Shelton, D.</w:t>
      </w:r>
      <w:proofErr w:type="gramEnd"/>
      <w:r>
        <w:t xml:space="preserve">  2000.  </w:t>
      </w:r>
      <w:r w:rsidRPr="00C71B0A">
        <w:t>Law, Non-Law and the Problem of ‘Soft Law in Shelton, D., ed. Commitment and Compliance: The Role of Non-Binding Norms in the International Legal System</w:t>
      </w:r>
      <w:r w:rsidR="00A45114">
        <w:t xml:space="preserve">.  </w:t>
      </w:r>
      <w:proofErr w:type="gramStart"/>
      <w:r w:rsidR="00A45114">
        <w:t>Oxford University Press.</w:t>
      </w:r>
      <w:proofErr w:type="gramEnd"/>
    </w:p>
    <w:p w:rsidR="00A45114" w:rsidRDefault="00A45114" w:rsidP="00D56842">
      <w:pPr>
        <w:ind w:left="567" w:hanging="567"/>
      </w:pPr>
      <w:proofErr w:type="spellStart"/>
      <w:proofErr w:type="gramStart"/>
      <w:r w:rsidRPr="00A45114">
        <w:t>Shrijver</w:t>
      </w:r>
      <w:proofErr w:type="spellEnd"/>
      <w:r w:rsidRPr="00A45114">
        <w:t>, N.</w:t>
      </w:r>
      <w:proofErr w:type="gramEnd"/>
      <w:r>
        <w:t xml:space="preserve">  2008.  </w:t>
      </w:r>
      <w:r w:rsidRPr="00A45114">
        <w:t xml:space="preserve">Development – The Neglected Dimension in the Post-Rio International Law of Sustainable Development in </w:t>
      </w:r>
      <w:proofErr w:type="spellStart"/>
      <w:r w:rsidRPr="00A45114">
        <w:t>Bugge</w:t>
      </w:r>
      <w:proofErr w:type="spellEnd"/>
      <w:r w:rsidRPr="00A45114">
        <w:t xml:space="preserve">, H., and </w:t>
      </w:r>
      <w:proofErr w:type="spellStart"/>
      <w:r w:rsidRPr="00A45114">
        <w:t>Voight</w:t>
      </w:r>
      <w:proofErr w:type="spellEnd"/>
      <w:r w:rsidRPr="00A45114">
        <w:t xml:space="preserve">, C., </w:t>
      </w:r>
      <w:proofErr w:type="gramStart"/>
      <w:r w:rsidRPr="00A45114">
        <w:t>eds</w:t>
      </w:r>
      <w:proofErr w:type="gramEnd"/>
      <w:r w:rsidRPr="00A45114">
        <w:t xml:space="preserve">. </w:t>
      </w:r>
      <w:r>
        <w:t xml:space="preserve"> </w:t>
      </w:r>
      <w:proofErr w:type="gramStart"/>
      <w:r w:rsidRPr="00A45114">
        <w:t>Sustainable Development in International and National</w:t>
      </w:r>
      <w:r>
        <w:t xml:space="preserve"> Law Europa Law Publishing.</w:t>
      </w:r>
      <w:proofErr w:type="gramEnd"/>
    </w:p>
    <w:p w:rsidR="00A45114" w:rsidRPr="00A45114" w:rsidRDefault="00A45114" w:rsidP="00D56842">
      <w:pPr>
        <w:ind w:left="567" w:hanging="567"/>
        <w:rPr>
          <w:u w:val="single"/>
        </w:rPr>
      </w:pPr>
      <w:r w:rsidRPr="00A45114">
        <w:t xml:space="preserve">Smart Fish Project </w:t>
      </w:r>
      <w:hyperlink r:id="rId57" w:history="1">
        <w:r w:rsidRPr="00A45114">
          <w:rPr>
            <w:rStyle w:val="Hyperlink"/>
          </w:rPr>
          <w:t>www.commissionoceanindien.org</w:t>
        </w:r>
      </w:hyperlink>
      <w:r>
        <w:t>.</w:t>
      </w:r>
    </w:p>
    <w:p w:rsidR="00C71B0A" w:rsidRDefault="00C71B0A" w:rsidP="00D56842">
      <w:pPr>
        <w:ind w:left="567" w:hanging="567"/>
      </w:pPr>
      <w:r w:rsidRPr="00C71B0A">
        <w:t>Social and Economic Rights Action Centre and the Centre for Economic and Social Rights v Nigeria 2001 (Communication of the African Commission on Human and Peoples’ Rights)</w:t>
      </w:r>
      <w:r>
        <w:t>.</w:t>
      </w:r>
    </w:p>
    <w:p w:rsidR="00A45114" w:rsidRDefault="00A45114" w:rsidP="00D56842">
      <w:pPr>
        <w:ind w:left="567" w:hanging="567"/>
      </w:pPr>
      <w:proofErr w:type="gramStart"/>
      <w:r w:rsidRPr="0031532E">
        <w:rPr>
          <w:rFonts w:cstheme="minorHAnsi"/>
          <w:lang w:val="en-GB"/>
        </w:rPr>
        <w:t>Sofia Declaration of 2012</w:t>
      </w:r>
      <w:r>
        <w:rPr>
          <w:rFonts w:cstheme="minorHAnsi"/>
          <w:lang w:val="en-GB"/>
        </w:rPr>
        <w:t>.</w:t>
      </w:r>
      <w:proofErr w:type="gramEnd"/>
    </w:p>
    <w:p w:rsidR="00737850" w:rsidRDefault="00737850" w:rsidP="00D56842">
      <w:pPr>
        <w:ind w:left="567" w:hanging="567"/>
      </w:pPr>
      <w:r w:rsidRPr="00737850">
        <w:t>South African National Biodiversity Institute (SANBI)</w:t>
      </w:r>
      <w:r>
        <w:t xml:space="preserve">. </w:t>
      </w:r>
      <w:r w:rsidRPr="00737850">
        <w:t xml:space="preserve"> 2013.</w:t>
      </w:r>
      <w:r>
        <w:t xml:space="preserve"> </w:t>
      </w:r>
      <w:r w:rsidRPr="00737850">
        <w:t xml:space="preserve"> Water security and service delivery through investments in natural infrastructure in the greater uMngeni catchment.</w:t>
      </w:r>
      <w:r>
        <w:t xml:space="preserve"> </w:t>
      </w:r>
      <w:r w:rsidRPr="00737850">
        <w:t xml:space="preserve"> Report compiled by Kevan Zunckel for the SANBI Grasslands Programme, Pretoria, South Africa.</w:t>
      </w:r>
    </w:p>
    <w:p w:rsidR="006C195E" w:rsidRDefault="006C195E" w:rsidP="00D56842">
      <w:pPr>
        <w:ind w:left="567" w:hanging="567"/>
      </w:pPr>
      <w:r>
        <w:t xml:space="preserve">South African National Biodiversity Institute (SANBI).  2013.  Making the case for Biodiversity: Three year action framework.  </w:t>
      </w:r>
      <w:proofErr w:type="gramStart"/>
      <w:r>
        <w:t>Internal publication of SANBI, Pretoria, South Africa.</w:t>
      </w:r>
      <w:proofErr w:type="gramEnd"/>
    </w:p>
    <w:p w:rsidR="00037C61" w:rsidRDefault="00037C61" w:rsidP="00D56842">
      <w:pPr>
        <w:ind w:left="567" w:hanging="567"/>
      </w:pPr>
      <w:proofErr w:type="gramStart"/>
      <w:r>
        <w:t>Southern African Development Community (SADC).</w:t>
      </w:r>
      <w:proofErr w:type="gramEnd"/>
      <w:r>
        <w:t xml:space="preserve">  1999.  Protocol on Wildlife Conservation and Law Enforcement.  </w:t>
      </w:r>
      <w:r w:rsidR="00284551">
        <w:t>Protocol signed by the Heads of State or Government, or duly authorised representatives of Member States in Maputo, Mozambique, on 18 August, 1999.</w:t>
      </w:r>
    </w:p>
    <w:p w:rsidR="00B17A02" w:rsidRDefault="00B17A02" w:rsidP="00D56842">
      <w:pPr>
        <w:ind w:left="567" w:hanging="567"/>
      </w:pPr>
      <w:proofErr w:type="gramStart"/>
      <w:r>
        <w:lastRenderedPageBreak/>
        <w:t>Southern African Development Community (SADC).</w:t>
      </w:r>
      <w:proofErr w:type="gramEnd"/>
      <w:r>
        <w:t xml:space="preserve">  2011.  Desk Assessment of the Regional Indicative Strategic Development Plan 2005 – 2010.  Final Report Approved </w:t>
      </w:r>
      <w:proofErr w:type="gramStart"/>
      <w:r>
        <w:t>by  SADC</w:t>
      </w:r>
      <w:proofErr w:type="gramEnd"/>
      <w:r>
        <w:t xml:space="preserve"> Council, November 2011</w:t>
      </w:r>
    </w:p>
    <w:p w:rsidR="00037C61" w:rsidRDefault="00037C61" w:rsidP="00D56842">
      <w:pPr>
        <w:ind w:left="567" w:hanging="567"/>
      </w:pPr>
      <w:proofErr w:type="gramStart"/>
      <w:r>
        <w:t>Southern African Development Community (SADC).</w:t>
      </w:r>
      <w:proofErr w:type="gramEnd"/>
      <w:r>
        <w:t xml:space="preserve">  2013.  Regional Biodiversity Action Plan: Building Wealth and Livelihoods through Biodiversity Conservation and Management.  Internal SADC report compiled with the support of the IUCN, CBD, UNDP and GIZ.</w:t>
      </w:r>
    </w:p>
    <w:p w:rsidR="00A45114" w:rsidRDefault="00A45114" w:rsidP="00D56842">
      <w:pPr>
        <w:ind w:left="567" w:hanging="567"/>
      </w:pPr>
      <w:proofErr w:type="gramStart"/>
      <w:r w:rsidRPr="00A45114">
        <w:t xml:space="preserve">South Indian Ocean Fisheries Project </w:t>
      </w:r>
      <w:hyperlink r:id="rId58" w:history="1">
        <w:r w:rsidRPr="00A45114">
          <w:rPr>
            <w:rStyle w:val="Hyperlink"/>
          </w:rPr>
          <w:t>www.swiofp.net/about/vision</w:t>
        </w:r>
      </w:hyperlink>
      <w:r>
        <w:t>.</w:t>
      </w:r>
      <w:proofErr w:type="gramEnd"/>
    </w:p>
    <w:p w:rsidR="00F134BF" w:rsidRDefault="00F134BF" w:rsidP="00D56842">
      <w:pPr>
        <w:ind w:left="567" w:hanging="567"/>
      </w:pPr>
      <w:proofErr w:type="spellStart"/>
      <w:proofErr w:type="gramStart"/>
      <w:r w:rsidRPr="00F134BF">
        <w:t>Stolton</w:t>
      </w:r>
      <w:proofErr w:type="spellEnd"/>
      <w:r w:rsidRPr="00F134BF">
        <w:t>,</w:t>
      </w:r>
      <w:r>
        <w:t xml:space="preserve"> S., Dudley, N. and </w:t>
      </w:r>
      <w:proofErr w:type="spellStart"/>
      <w:r>
        <w:t>Shadie</w:t>
      </w:r>
      <w:proofErr w:type="spellEnd"/>
      <w:r>
        <w:t>, P.</w:t>
      </w:r>
      <w:proofErr w:type="gramEnd"/>
      <w:r>
        <w:t xml:space="preserve">  </w:t>
      </w:r>
      <w:r w:rsidRPr="00F134BF">
        <w:t>2012.</w:t>
      </w:r>
      <w:r>
        <w:t xml:space="preserve"> </w:t>
      </w:r>
      <w:r w:rsidRPr="00F134BF">
        <w:t xml:space="preserve"> Managing Natural World Heritage: World Heritage Resource Manual. </w:t>
      </w:r>
      <w:r>
        <w:t xml:space="preserve"> </w:t>
      </w:r>
      <w:r w:rsidRPr="00F134BF">
        <w:t>Paris, France: UNESCO/ICCROM/ICOMOS/IUCN.</w:t>
      </w:r>
    </w:p>
    <w:p w:rsidR="009076A0" w:rsidRDefault="009076A0" w:rsidP="00D56842">
      <w:pPr>
        <w:ind w:left="567" w:hanging="567"/>
      </w:pPr>
      <w:proofErr w:type="spellStart"/>
      <w:proofErr w:type="gramStart"/>
      <w:r>
        <w:t>Tallis</w:t>
      </w:r>
      <w:proofErr w:type="spellEnd"/>
      <w:r>
        <w:t xml:space="preserve">, H. and </w:t>
      </w:r>
      <w:proofErr w:type="spellStart"/>
      <w:r>
        <w:t>Polasky</w:t>
      </w:r>
      <w:proofErr w:type="spellEnd"/>
      <w:r>
        <w:t>, S.</w:t>
      </w:r>
      <w:proofErr w:type="gramEnd"/>
      <w:r>
        <w:t xml:space="preserve">  </w:t>
      </w:r>
      <w:r w:rsidRPr="009076A0">
        <w:t>2009.</w:t>
      </w:r>
      <w:r>
        <w:t xml:space="preserve"> </w:t>
      </w:r>
      <w:r w:rsidRPr="009076A0">
        <w:t xml:space="preserve"> Mapping and Valuing Ecosystem Services as an Approach for Conservation and Natural-Resource Management. </w:t>
      </w:r>
      <w:r>
        <w:t xml:space="preserve"> </w:t>
      </w:r>
      <w:r w:rsidRPr="009076A0">
        <w:t xml:space="preserve">The Year in Ecology and Conservation Biology 1162: 265–283. </w:t>
      </w:r>
      <w:r>
        <w:t xml:space="preserve"> </w:t>
      </w:r>
      <w:proofErr w:type="gramStart"/>
      <w:r w:rsidRPr="009076A0">
        <w:t>New York Academy of Sciences.</w:t>
      </w:r>
      <w:proofErr w:type="gramEnd"/>
    </w:p>
    <w:p w:rsidR="009076A0" w:rsidRDefault="009076A0" w:rsidP="00D56842">
      <w:pPr>
        <w:ind w:left="567" w:hanging="567"/>
      </w:pPr>
      <w:proofErr w:type="spellStart"/>
      <w:proofErr w:type="gramStart"/>
      <w:r w:rsidRPr="009076A0">
        <w:t>Tallis</w:t>
      </w:r>
      <w:proofErr w:type="spellEnd"/>
      <w:r w:rsidRPr="009076A0">
        <w:t xml:space="preserve">, H., Levin, P.S., Ruckelshaus, M, Lester, M.S., McLeod, K.L., </w:t>
      </w:r>
      <w:proofErr w:type="spellStart"/>
      <w:r w:rsidRPr="009076A0">
        <w:t>Fluharty</w:t>
      </w:r>
      <w:proofErr w:type="spellEnd"/>
      <w:r w:rsidRPr="009076A0">
        <w:t>, D.L. and Halpern, B.S.</w:t>
      </w:r>
      <w:proofErr w:type="gramEnd"/>
      <w:r w:rsidRPr="009076A0">
        <w:t xml:space="preserve"> </w:t>
      </w:r>
      <w:r>
        <w:t xml:space="preserve"> </w:t>
      </w:r>
      <w:r w:rsidRPr="009076A0">
        <w:t>2010.</w:t>
      </w:r>
      <w:r>
        <w:t xml:space="preserve"> </w:t>
      </w:r>
      <w:r w:rsidRPr="009076A0">
        <w:t xml:space="preserve"> The Many Faces of Ecosystem-Based Management: Making the Process Work Today in Real Places. </w:t>
      </w:r>
      <w:r>
        <w:t xml:space="preserve"> </w:t>
      </w:r>
      <w:r w:rsidRPr="009076A0">
        <w:t>Marine Policy 34: 340–348. Elsevier Ltd.</w:t>
      </w:r>
    </w:p>
    <w:p w:rsidR="00A45114" w:rsidRDefault="00A45114" w:rsidP="00D56842">
      <w:pPr>
        <w:ind w:left="567" w:hanging="567"/>
      </w:pPr>
      <w:proofErr w:type="gramStart"/>
      <w:r w:rsidRPr="00A45114">
        <w:t>The African Charter on Human and Peoples’ Rights, 1981</w:t>
      </w:r>
      <w:r>
        <w:t>.</w:t>
      </w:r>
      <w:proofErr w:type="gramEnd"/>
    </w:p>
    <w:p w:rsidR="009076A0" w:rsidRDefault="009076A0" w:rsidP="00D56842">
      <w:pPr>
        <w:ind w:left="567" w:hanging="567"/>
      </w:pPr>
      <w:proofErr w:type="gramStart"/>
      <w:r w:rsidRPr="009076A0">
        <w:t>The Economics of Ecos</w:t>
      </w:r>
      <w:r>
        <w:t>ystems and Biodiversity (TEEB).</w:t>
      </w:r>
      <w:proofErr w:type="gramEnd"/>
      <w:r>
        <w:t xml:space="preserve">  </w:t>
      </w:r>
      <w:r w:rsidRPr="009076A0">
        <w:t>2009.</w:t>
      </w:r>
      <w:r>
        <w:t xml:space="preserve"> </w:t>
      </w:r>
      <w:r w:rsidRPr="009076A0">
        <w:t xml:space="preserve"> The Economics of Ecosystems and Biodiversity for National and International Policy Makers—Summary: Responding to the Value of Nature 2009.</w:t>
      </w:r>
      <w:r>
        <w:t xml:space="preserve"> </w:t>
      </w:r>
      <w:r w:rsidRPr="009076A0">
        <w:t xml:space="preserve"> &lt;www.teebweb.org&gt;. </w:t>
      </w:r>
      <w:r>
        <w:t xml:space="preserve"> </w:t>
      </w:r>
      <w:proofErr w:type="gramStart"/>
      <w:r w:rsidRPr="009076A0">
        <w:t>Accessed on 17 March 2014.</w:t>
      </w:r>
      <w:proofErr w:type="gramEnd"/>
    </w:p>
    <w:p w:rsidR="008060E0" w:rsidRDefault="008060E0" w:rsidP="00D56842">
      <w:pPr>
        <w:ind w:left="567" w:hanging="567"/>
      </w:pPr>
      <w:r>
        <w:t xml:space="preserve">Thomas, L. and Middleton, J.  </w:t>
      </w:r>
      <w:r w:rsidRPr="008060E0">
        <w:t>2003.</w:t>
      </w:r>
      <w:r>
        <w:t xml:space="preserve"> </w:t>
      </w:r>
      <w:r w:rsidRPr="008060E0">
        <w:t xml:space="preserve"> Guidelines for Management Planning of Protected Areas.  Gland, Switzerland and Cambridge, UK: IUCN.</w:t>
      </w:r>
    </w:p>
    <w:p w:rsidR="00173F5F" w:rsidRDefault="00173F5F" w:rsidP="00D56842">
      <w:pPr>
        <w:ind w:left="567" w:hanging="567"/>
      </w:pPr>
      <w:proofErr w:type="gramStart"/>
      <w:r w:rsidRPr="00173F5F">
        <w:t>United Nations Educational, Scientific and Cultural Organization (UNESCO).</w:t>
      </w:r>
      <w:proofErr w:type="gramEnd"/>
      <w:r w:rsidRPr="00173F5F">
        <w:t xml:space="preserve">  2010.  Mapungubwe Cultural Landscape: Transboundary Listing.  Submission by the Department of National Museum and Monuments, Botswana, 27 May 2010, Ref.: 5557.</w:t>
      </w:r>
    </w:p>
    <w:p w:rsidR="00A67AA4" w:rsidRDefault="00A67AA4" w:rsidP="00D56842">
      <w:pPr>
        <w:ind w:left="567" w:hanging="567"/>
        <w:rPr>
          <w:rFonts w:cstheme="minorHAnsi"/>
        </w:rPr>
      </w:pPr>
      <w:r>
        <w:rPr>
          <w:rFonts w:cstheme="minorHAnsi"/>
        </w:rPr>
        <w:t>United Nations Environment Programme (</w:t>
      </w:r>
      <w:r w:rsidRPr="0031532E">
        <w:rPr>
          <w:rFonts w:cstheme="minorHAnsi"/>
        </w:rPr>
        <w:t>UNEP</w:t>
      </w:r>
      <w:r>
        <w:rPr>
          <w:rFonts w:cstheme="minorHAnsi"/>
        </w:rPr>
        <w:t xml:space="preserve">).  1978. </w:t>
      </w:r>
      <w:r w:rsidRPr="0031532E">
        <w:rPr>
          <w:rFonts w:cstheme="minorHAnsi"/>
        </w:rPr>
        <w:t xml:space="preserve"> Principles of Conduct in the Field of Environment for the Guidance of States in the Conservation and Harmonious Utilization of Natural Resourc</w:t>
      </w:r>
      <w:r>
        <w:rPr>
          <w:rFonts w:cstheme="minorHAnsi"/>
        </w:rPr>
        <w:t>es Shared by Two or More States.</w:t>
      </w:r>
    </w:p>
    <w:p w:rsidR="00A67AA4" w:rsidRDefault="00A67AA4" w:rsidP="00D56842">
      <w:pPr>
        <w:ind w:left="567" w:hanging="567"/>
      </w:pPr>
      <w:r w:rsidRPr="00A67AA4">
        <w:t>Van der Linde, M.</w:t>
      </w:r>
      <w:r>
        <w:t xml:space="preserve">  2002.  </w:t>
      </w:r>
      <w:r w:rsidRPr="00A67AA4">
        <w:t>African responses to environmental protection</w:t>
      </w:r>
      <w:r>
        <w:t xml:space="preserve">. </w:t>
      </w:r>
      <w:r w:rsidRPr="00A67AA4">
        <w:t xml:space="preserve"> </w:t>
      </w:r>
      <w:proofErr w:type="gramStart"/>
      <w:r w:rsidRPr="00A67AA4">
        <w:t>Comparative &amp; International Law Jo</w:t>
      </w:r>
      <w:r>
        <w:t>urnal of South Africa.</w:t>
      </w:r>
      <w:proofErr w:type="gramEnd"/>
      <w:r>
        <w:t xml:space="preserve"> </w:t>
      </w:r>
      <w:proofErr w:type="gramStart"/>
      <w:r>
        <w:t>35</w:t>
      </w:r>
      <w:r w:rsidRPr="00A67AA4">
        <w:t>: 99</w:t>
      </w:r>
      <w:r>
        <w:t>.</w:t>
      </w:r>
      <w:proofErr w:type="gramEnd"/>
    </w:p>
    <w:p w:rsidR="00E15478" w:rsidRDefault="00291C6F" w:rsidP="00D56842">
      <w:pPr>
        <w:ind w:left="567" w:hanging="567"/>
      </w:pPr>
      <w:proofErr w:type="spellStart"/>
      <w:r>
        <w:t>Vasilijević</w:t>
      </w:r>
      <w:proofErr w:type="spellEnd"/>
      <w:r>
        <w:t xml:space="preserve">, M.  </w:t>
      </w:r>
      <w:r w:rsidR="00E15478" w:rsidRPr="00E15478">
        <w:t>2012a</w:t>
      </w:r>
      <w:proofErr w:type="gramStart"/>
      <w:r w:rsidR="00E15478" w:rsidRPr="00E15478">
        <w:t>.</w:t>
      </w:r>
      <w:r>
        <w:t xml:space="preserve"> </w:t>
      </w:r>
      <w:r w:rsidR="00E15478" w:rsidRPr="00E15478">
        <w:t xml:space="preserve"> Challenges</w:t>
      </w:r>
      <w:proofErr w:type="gramEnd"/>
      <w:r w:rsidR="00E15478" w:rsidRPr="00E15478">
        <w:t xml:space="preserve"> and opportunities of transboundary conservation in the Dinaric Arc. In: Erg, B., </w:t>
      </w:r>
      <w:proofErr w:type="spellStart"/>
      <w:r w:rsidR="00E15478" w:rsidRPr="00E15478">
        <w:t>Vasilijević</w:t>
      </w:r>
      <w:proofErr w:type="spellEnd"/>
      <w:r w:rsidR="00E15478" w:rsidRPr="00E15478">
        <w:t>, M. and McKinney, M. (</w:t>
      </w:r>
      <w:proofErr w:type="gramStart"/>
      <w:r w:rsidR="00E15478" w:rsidRPr="00E15478">
        <w:t>eds</w:t>
      </w:r>
      <w:proofErr w:type="gramEnd"/>
      <w:r w:rsidR="00E15478" w:rsidRPr="00E15478">
        <w:t>.). (2012). Initiating Effective Transboundary Conservation: A Practitioner’s Guideline Based on the Experience from the Dinaric Arc. Gland, Switzerland and Belgrade, Serbia: IUCN Programme Office for South-Eastern Europe.</w:t>
      </w:r>
    </w:p>
    <w:p w:rsidR="000E3940" w:rsidRDefault="000E3940" w:rsidP="00D56842">
      <w:pPr>
        <w:ind w:left="567" w:hanging="567"/>
      </w:pPr>
      <w:proofErr w:type="spellStart"/>
      <w:r w:rsidRPr="000E3940">
        <w:t>Vasilijević</w:t>
      </w:r>
      <w:proofErr w:type="spellEnd"/>
      <w:r w:rsidRPr="000E3940">
        <w:t xml:space="preserve">, M. </w:t>
      </w:r>
      <w:r>
        <w:t xml:space="preserve"> </w:t>
      </w:r>
      <w:r w:rsidRPr="000E3940">
        <w:t>2012b</w:t>
      </w:r>
      <w:proofErr w:type="gramStart"/>
      <w:r w:rsidRPr="000E3940">
        <w:t>.</w:t>
      </w:r>
      <w:r>
        <w:t xml:space="preserve">  </w:t>
      </w:r>
      <w:r w:rsidRPr="000E3940">
        <w:t>Diagnostic</w:t>
      </w:r>
      <w:proofErr w:type="gramEnd"/>
      <w:r w:rsidRPr="000E3940">
        <w:t xml:space="preserve"> Tool for Transboundary Conservation Planners: Suggested Questions to Determine Feasibility for Transboundary Conservation. In: Erg, B., </w:t>
      </w:r>
      <w:proofErr w:type="spellStart"/>
      <w:r w:rsidRPr="000E3940">
        <w:t>Vasilijević</w:t>
      </w:r>
      <w:proofErr w:type="spellEnd"/>
      <w:r w:rsidRPr="000E3940">
        <w:t xml:space="preserve">, M. </w:t>
      </w:r>
      <w:r w:rsidRPr="000E3940">
        <w:lastRenderedPageBreak/>
        <w:t>and McKinney, M. (</w:t>
      </w:r>
      <w:proofErr w:type="gramStart"/>
      <w:r w:rsidRPr="000E3940">
        <w:t>eds</w:t>
      </w:r>
      <w:proofErr w:type="gramEnd"/>
      <w:r w:rsidRPr="000E3940">
        <w:t>.).</w:t>
      </w:r>
      <w:r>
        <w:t xml:space="preserve"> </w:t>
      </w:r>
      <w:r w:rsidRPr="000E3940">
        <w:t xml:space="preserve"> </w:t>
      </w:r>
      <w:proofErr w:type="gramStart"/>
      <w:r w:rsidRPr="000E3940">
        <w:t>Initiating Effective Transboundary Conservation: A Practitioner’s Guideline Based on the Experience from the Dinaric Arc.</w:t>
      </w:r>
      <w:proofErr w:type="gramEnd"/>
      <w:r w:rsidRPr="000E3940">
        <w:t xml:space="preserve"> Gland, Switzerland and Belgrade, Serbia: IUCN Programme Office for South-Eastern Europe.</w:t>
      </w:r>
    </w:p>
    <w:p w:rsidR="00607FFC" w:rsidRDefault="00607FFC" w:rsidP="00D56842">
      <w:pPr>
        <w:ind w:left="567" w:hanging="567"/>
      </w:pPr>
      <w:proofErr w:type="spellStart"/>
      <w:proofErr w:type="gramStart"/>
      <w:r w:rsidRPr="00607FFC">
        <w:t>Vasilijević</w:t>
      </w:r>
      <w:proofErr w:type="spellEnd"/>
      <w:r>
        <w:t>, M.</w:t>
      </w:r>
      <w:r w:rsidRPr="00607FFC">
        <w:t>, Zunckel,</w:t>
      </w:r>
      <w:r>
        <w:t xml:space="preserve"> K.,</w:t>
      </w:r>
      <w:r w:rsidRPr="00607FFC">
        <w:t xml:space="preserve"> Schoon, </w:t>
      </w:r>
      <w:r>
        <w:t xml:space="preserve">M., </w:t>
      </w:r>
      <w:r w:rsidRPr="00607FFC">
        <w:t>McKinney,</w:t>
      </w:r>
      <w:r>
        <w:t xml:space="preserve"> M.,</w:t>
      </w:r>
      <w:r w:rsidRPr="00607FFC">
        <w:t xml:space="preserve"> Erg, </w:t>
      </w:r>
      <w:r>
        <w:t xml:space="preserve">B., and </w:t>
      </w:r>
      <w:r w:rsidRPr="00607FFC">
        <w:t>Rosen Michel</w:t>
      </w:r>
      <w:r>
        <w:t>, T.</w:t>
      </w:r>
      <w:proofErr w:type="gramEnd"/>
      <w:r>
        <w:t xml:space="preserve">  </w:t>
      </w:r>
      <w:proofErr w:type="gramStart"/>
      <w:r>
        <w:t>In process.</w:t>
      </w:r>
      <w:proofErr w:type="gramEnd"/>
      <w:r>
        <w:t xml:space="preserve">  </w:t>
      </w:r>
      <w:r w:rsidRPr="00607FFC">
        <w:t>Transboundary conservation: A global guide</w:t>
      </w:r>
      <w:r>
        <w:t>.  IUCN WCPA Transboundary Conservation Specialist Group.</w:t>
      </w:r>
    </w:p>
    <w:p w:rsidR="00A67AA4" w:rsidRDefault="00A67AA4" w:rsidP="00D56842">
      <w:pPr>
        <w:ind w:left="567" w:hanging="567"/>
      </w:pPr>
      <w:proofErr w:type="spellStart"/>
      <w:r w:rsidRPr="00A67AA4">
        <w:t>Verschuuren</w:t>
      </w:r>
      <w:proofErr w:type="spellEnd"/>
      <w:r w:rsidRPr="00A67AA4">
        <w:t>, J.</w:t>
      </w:r>
      <w:r>
        <w:t xml:space="preserve">  2003.  </w:t>
      </w:r>
      <w:r w:rsidRPr="00A67AA4">
        <w:t>Principles of Environmental Law</w:t>
      </w:r>
      <w:r>
        <w:t>:</w:t>
      </w:r>
      <w:r w:rsidRPr="00A67AA4">
        <w:t xml:space="preserve"> The ideal of Sustainable Development and the Role of Principles of International, European, and National Environmental Law,</w:t>
      </w:r>
      <w:r>
        <w:t xml:space="preserve"> </w:t>
      </w:r>
      <w:proofErr w:type="spellStart"/>
      <w:r>
        <w:t>Nomos</w:t>
      </w:r>
      <w:proofErr w:type="spellEnd"/>
      <w:r>
        <w:t xml:space="preserve"> </w:t>
      </w:r>
      <w:proofErr w:type="spellStart"/>
      <w:r>
        <w:t>Verlagsgesellschaft</w:t>
      </w:r>
      <w:proofErr w:type="spellEnd"/>
      <w:r>
        <w:t>.</w:t>
      </w:r>
    </w:p>
    <w:p w:rsidR="009076A0" w:rsidRDefault="009076A0" w:rsidP="00D56842">
      <w:pPr>
        <w:ind w:left="567" w:hanging="567"/>
      </w:pPr>
      <w:proofErr w:type="spellStart"/>
      <w:proofErr w:type="gramStart"/>
      <w:r w:rsidRPr="009076A0">
        <w:t>Vogl</w:t>
      </w:r>
      <w:proofErr w:type="spellEnd"/>
      <w:r w:rsidRPr="009076A0">
        <w:t xml:space="preserve">, A. and </w:t>
      </w:r>
      <w:proofErr w:type="spellStart"/>
      <w:r w:rsidRPr="009076A0">
        <w:t>Tallis</w:t>
      </w:r>
      <w:proofErr w:type="spellEnd"/>
      <w:r w:rsidRPr="009076A0">
        <w:t>, H.</w:t>
      </w:r>
      <w:proofErr w:type="gramEnd"/>
      <w:r>
        <w:t xml:space="preserve"> </w:t>
      </w:r>
      <w:r w:rsidRPr="009076A0">
        <w:t xml:space="preserve"> 2014.</w:t>
      </w:r>
      <w:r>
        <w:t xml:space="preserve"> </w:t>
      </w:r>
      <w:r w:rsidRPr="009076A0">
        <w:t xml:space="preserve"> RIOS: Resource Investment Optimization System. </w:t>
      </w:r>
      <w:r>
        <w:t xml:space="preserve"> </w:t>
      </w:r>
      <w:proofErr w:type="gramStart"/>
      <w:r w:rsidRPr="009076A0">
        <w:t>Natural Capital Project.</w:t>
      </w:r>
      <w:proofErr w:type="gramEnd"/>
      <w:r>
        <w:t xml:space="preserve"> </w:t>
      </w:r>
      <w:r w:rsidRPr="009076A0">
        <w:t xml:space="preserve"> </w:t>
      </w:r>
      <w:proofErr w:type="gramStart"/>
      <w:r w:rsidRPr="009076A0">
        <w:t>Stanford University.</w:t>
      </w:r>
      <w:proofErr w:type="gramEnd"/>
    </w:p>
    <w:p w:rsidR="00A67AA4" w:rsidRDefault="00A67AA4" w:rsidP="00D56842">
      <w:pPr>
        <w:ind w:left="567" w:hanging="567"/>
      </w:pPr>
      <w:r w:rsidRPr="00A67AA4">
        <w:t>Voigt, C.</w:t>
      </w:r>
      <w:r>
        <w:t xml:space="preserve">  2009.  </w:t>
      </w:r>
      <w:r w:rsidRPr="00A67AA4">
        <w:t>Sustainable Development as a Principle of International Law</w:t>
      </w:r>
      <w:r>
        <w:t xml:space="preserve">. </w:t>
      </w:r>
      <w:r w:rsidRPr="00A67AA4">
        <w:t xml:space="preserve"> </w:t>
      </w:r>
      <w:proofErr w:type="spellStart"/>
      <w:r w:rsidRPr="00A67AA4">
        <w:t>Martinus</w:t>
      </w:r>
      <w:proofErr w:type="spellEnd"/>
      <w:r w:rsidRPr="00A67AA4">
        <w:t xml:space="preserve"> </w:t>
      </w:r>
      <w:proofErr w:type="spellStart"/>
      <w:r w:rsidRPr="00A67AA4">
        <w:t>Nijhoff</w:t>
      </w:r>
      <w:proofErr w:type="spellEnd"/>
      <w:r>
        <w:t>.</w:t>
      </w:r>
    </w:p>
    <w:p w:rsidR="00B91389" w:rsidRDefault="00DE423E" w:rsidP="00D56842">
      <w:pPr>
        <w:ind w:left="567" w:hanging="567"/>
      </w:pPr>
      <w:proofErr w:type="spellStart"/>
      <w:r w:rsidRPr="00DE423E">
        <w:t>Westing</w:t>
      </w:r>
      <w:proofErr w:type="spellEnd"/>
      <w:r w:rsidRPr="00DE423E">
        <w:t xml:space="preserve">, A. H. </w:t>
      </w:r>
      <w:r w:rsidR="00291C6F">
        <w:t xml:space="preserve"> </w:t>
      </w:r>
      <w:r w:rsidRPr="00DE423E">
        <w:t>1998.</w:t>
      </w:r>
      <w:r w:rsidR="00291C6F">
        <w:t xml:space="preserve"> </w:t>
      </w:r>
      <w:r w:rsidRPr="00DE423E">
        <w:t xml:space="preserve"> Establishment and management of transfrontier reserves for conflict prevention and confidence building. Environmental Conservation 25 (2): 91-94.</w:t>
      </w:r>
    </w:p>
    <w:p w:rsidR="007B582F" w:rsidRDefault="007B582F" w:rsidP="00D56842">
      <w:pPr>
        <w:ind w:left="567" w:hanging="567"/>
      </w:pPr>
      <w:r w:rsidRPr="007B582F">
        <w:t>Watson, J.E.M., Hedley, G.S., Ker</w:t>
      </w:r>
      <w:r>
        <w:t xml:space="preserve">rie, W.A. and </w:t>
      </w:r>
      <w:proofErr w:type="spellStart"/>
      <w:r>
        <w:t>Possingham</w:t>
      </w:r>
      <w:proofErr w:type="spellEnd"/>
      <w:r>
        <w:t xml:space="preserve">, H.P.  </w:t>
      </w:r>
      <w:r w:rsidRPr="007B582F">
        <w:t>2011.</w:t>
      </w:r>
      <w:r>
        <w:t xml:space="preserve"> </w:t>
      </w:r>
      <w:r w:rsidRPr="007B582F">
        <w:t xml:space="preserve"> Systematic Conservation Planning: Past, Present and Future. In: Ladle, R. J. and Whittaker, R. J. (eds.), Conservation biogeography: 1956-1976. </w:t>
      </w:r>
      <w:r>
        <w:t xml:space="preserve"> </w:t>
      </w:r>
      <w:r w:rsidRPr="007B582F">
        <w:t>London, U.K.: John Wiley &amp; Sons.</w:t>
      </w:r>
    </w:p>
    <w:p w:rsidR="00371EDF" w:rsidRDefault="00371EDF" w:rsidP="00D56842">
      <w:pPr>
        <w:ind w:left="567" w:hanging="567"/>
      </w:pPr>
      <w:proofErr w:type="gramStart"/>
      <w:r>
        <w:t>WWF and ICIMOD.</w:t>
      </w:r>
      <w:proofErr w:type="gramEnd"/>
      <w:r>
        <w:t xml:space="preserve">  </w:t>
      </w:r>
      <w:r w:rsidRPr="00371EDF">
        <w:t>2001.</w:t>
      </w:r>
      <w:r>
        <w:t xml:space="preserve"> </w:t>
      </w:r>
      <w:r w:rsidRPr="00371EDF">
        <w:t xml:space="preserve"> Ecoregion-Based Conservation in the Eastern Himalaya: Identifying Important Areas for Biodiversity Conservation. Kathmandu: WWF Nepal.</w:t>
      </w:r>
    </w:p>
    <w:p w:rsidR="00E36619" w:rsidRDefault="00E36619" w:rsidP="00D56842">
      <w:pPr>
        <w:ind w:left="567" w:hanging="567"/>
      </w:pPr>
      <w:proofErr w:type="spellStart"/>
      <w:proofErr w:type="gramStart"/>
      <w:r w:rsidRPr="00E36619">
        <w:t>Zbicz</w:t>
      </w:r>
      <w:proofErr w:type="spellEnd"/>
      <w:r>
        <w:t>,</w:t>
      </w:r>
      <w:r w:rsidRPr="00E36619">
        <w:t xml:space="preserve"> </w:t>
      </w:r>
      <w:hyperlink r:id="rId59" w:history="1">
        <w:r w:rsidRPr="00E36619">
          <w:rPr>
            <w:rStyle w:val="Hyperlink"/>
          </w:rPr>
          <w:t>www.tbpa.net</w:t>
        </w:r>
      </w:hyperlink>
      <w:r>
        <w:t>.</w:t>
      </w:r>
      <w:proofErr w:type="gramEnd"/>
    </w:p>
    <w:p w:rsidR="007C19BF" w:rsidRDefault="00B91389" w:rsidP="00D56842">
      <w:pPr>
        <w:ind w:left="567" w:hanging="567"/>
        <w:sectPr w:rsidR="007C19BF">
          <w:pgSz w:w="11906" w:h="16838"/>
          <w:pgMar w:top="1440" w:right="1440" w:bottom="1440" w:left="1440" w:header="708" w:footer="708" w:gutter="0"/>
          <w:cols w:space="708"/>
          <w:docGrid w:linePitch="360"/>
        </w:sectPr>
      </w:pPr>
      <w:proofErr w:type="gramStart"/>
      <w:r w:rsidRPr="00B91389">
        <w:t>Zunckel Ecological + Environmental Services (ZEES).</w:t>
      </w:r>
      <w:proofErr w:type="gramEnd"/>
      <w:r w:rsidRPr="00B91389">
        <w:t xml:space="preserve">  2012.  The Contribution of Natural Capital to the Economy of KwaZulu Natal.  Report submitted to Isikhungusethu Environmental Services as part of a study on Profiling District Economic Drivers: a Provincial Overview, for the KwaZulu Natal Department of Economic Development and Tourism, Pietermaritzburg, South Africa.</w:t>
      </w:r>
    </w:p>
    <w:p w:rsidR="00B91389" w:rsidRDefault="007C19BF" w:rsidP="00F22DD1">
      <w:pPr>
        <w:pStyle w:val="Heading1"/>
        <w:numPr>
          <w:ilvl w:val="0"/>
          <w:numId w:val="0"/>
        </w:numPr>
        <w:ind w:left="432" w:hanging="432"/>
      </w:pPr>
      <w:bookmarkStart w:id="176" w:name="_Toc389747293"/>
      <w:r>
        <w:lastRenderedPageBreak/>
        <w:t>Appendix A: The potential benefits of TFC initiatives</w:t>
      </w:r>
      <w:bookmarkEnd w:id="176"/>
    </w:p>
    <w:tbl>
      <w:tblPr>
        <w:tblStyle w:val="LightGrid-Accent3"/>
        <w:tblW w:w="0" w:type="auto"/>
        <w:tblLook w:val="04A0" w:firstRow="1" w:lastRow="0" w:firstColumn="1" w:lastColumn="0" w:noHBand="0" w:noVBand="1"/>
      </w:tblPr>
      <w:tblGrid>
        <w:gridCol w:w="1445"/>
        <w:gridCol w:w="4050"/>
        <w:gridCol w:w="4111"/>
        <w:gridCol w:w="4110"/>
      </w:tblGrid>
      <w:tr w:rsidR="007C19BF" w:rsidTr="004F64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5" w:type="dxa"/>
            <w:shd w:val="clear" w:color="auto" w:fill="4F6228" w:themeFill="accent3" w:themeFillShade="80"/>
          </w:tcPr>
          <w:p w:rsidR="007C19BF" w:rsidRPr="00CD5ECD" w:rsidRDefault="007C19BF" w:rsidP="004F643C">
            <w:pPr>
              <w:jc w:val="center"/>
              <w:rPr>
                <w:color w:val="FFFFFF" w:themeColor="background1"/>
              </w:rPr>
            </w:pPr>
            <w:r>
              <w:rPr>
                <w:color w:val="FFFFFF" w:themeColor="background1"/>
              </w:rPr>
              <w:t>Areas of cooperation</w:t>
            </w:r>
          </w:p>
        </w:tc>
        <w:tc>
          <w:tcPr>
            <w:tcW w:w="4050" w:type="dxa"/>
            <w:shd w:val="clear" w:color="auto" w:fill="4F6228" w:themeFill="accent3" w:themeFillShade="80"/>
          </w:tcPr>
          <w:p w:rsidR="007C19BF" w:rsidRPr="00CD5ECD" w:rsidRDefault="007C19BF" w:rsidP="004F643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Potential benefits</w:t>
            </w:r>
          </w:p>
        </w:tc>
        <w:tc>
          <w:tcPr>
            <w:tcW w:w="4111" w:type="dxa"/>
            <w:shd w:val="clear" w:color="auto" w:fill="4F6228" w:themeFill="accent3" w:themeFillShade="80"/>
          </w:tcPr>
          <w:p w:rsidR="007C19BF" w:rsidRPr="00CD5ECD" w:rsidRDefault="007C19BF" w:rsidP="004F643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Actions required to realize the benefits</w:t>
            </w:r>
          </w:p>
        </w:tc>
        <w:tc>
          <w:tcPr>
            <w:tcW w:w="4110" w:type="dxa"/>
            <w:shd w:val="clear" w:color="auto" w:fill="4F6228" w:themeFill="accent3" w:themeFillShade="80"/>
          </w:tcPr>
          <w:p w:rsidR="007C19BF" w:rsidRDefault="007C19BF" w:rsidP="004F643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Challenges to be aware of</w:t>
            </w:r>
          </w:p>
        </w:tc>
      </w:tr>
      <w:tr w:rsidR="007C19BF" w:rsidTr="004F643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Pr>
                <w:rFonts w:asciiTheme="minorHAnsi" w:hAnsiTheme="minorHAnsi"/>
                <w:b w:val="0"/>
              </w:rPr>
              <w:t>Legal and policy frameworks</w:t>
            </w:r>
          </w:p>
        </w:tc>
        <w:tc>
          <w:tcPr>
            <w:tcW w:w="4050" w:type="dxa"/>
          </w:tcPr>
          <w:p w:rsidR="007C19BF" w:rsidRDefault="007C19BF" w:rsidP="00316114">
            <w:pPr>
              <w:pStyle w:val="ListParagraph"/>
              <w:numPr>
                <w:ilvl w:val="0"/>
                <w:numId w:val="12"/>
              </w:numPr>
              <w:ind w:left="137" w:hanging="137"/>
              <w:jc w:val="left"/>
              <w:cnfStyle w:val="000000100000" w:firstRow="0" w:lastRow="0" w:firstColumn="0" w:lastColumn="0" w:oddVBand="0" w:evenVBand="0" w:oddHBand="1" w:evenHBand="0" w:firstRowFirstColumn="0" w:firstRowLastColumn="0" w:lastRowFirstColumn="0" w:lastRowLastColumn="0"/>
            </w:pPr>
            <w:r>
              <w:t>Achievement of the targets as set out by international conservation conventions and agreements.</w:t>
            </w:r>
          </w:p>
          <w:p w:rsidR="007C19BF" w:rsidRDefault="007C19BF" w:rsidP="00316114">
            <w:pPr>
              <w:pStyle w:val="ListParagraph"/>
              <w:numPr>
                <w:ilvl w:val="0"/>
                <w:numId w:val="12"/>
              </w:numPr>
              <w:ind w:left="137" w:hanging="137"/>
              <w:jc w:val="left"/>
              <w:cnfStyle w:val="000000100000" w:firstRow="0" w:lastRow="0" w:firstColumn="0" w:lastColumn="0" w:oddVBand="0" w:evenVBand="0" w:oddHBand="1" w:evenHBand="0" w:firstRowFirstColumn="0" w:firstRowLastColumn="0" w:lastRowFirstColumn="0" w:lastRowLastColumn="0"/>
            </w:pPr>
            <w:r>
              <w:t>Achievement of conservation aims and objectives common to participating countries.</w:t>
            </w:r>
          </w:p>
          <w:p w:rsidR="007C19BF" w:rsidRDefault="007C19BF" w:rsidP="00316114">
            <w:pPr>
              <w:pStyle w:val="ListParagraph"/>
              <w:numPr>
                <w:ilvl w:val="0"/>
                <w:numId w:val="12"/>
              </w:numPr>
              <w:ind w:left="137" w:hanging="137"/>
              <w:jc w:val="left"/>
              <w:cnfStyle w:val="000000100000" w:firstRow="0" w:lastRow="0" w:firstColumn="0" w:lastColumn="0" w:oddVBand="0" w:evenVBand="0" w:oddHBand="1" w:evenHBand="0" w:firstRowFirstColumn="0" w:firstRowLastColumn="0" w:lastRowFirstColumn="0" w:lastRowLastColumn="0"/>
            </w:pPr>
            <w:r>
              <w:t>Enhanced understanding of the legal and policy environment to support implementation.</w:t>
            </w:r>
          </w:p>
        </w:tc>
        <w:tc>
          <w:tcPr>
            <w:tcW w:w="4111" w:type="dxa"/>
          </w:tcPr>
          <w:p w:rsidR="007C19BF" w:rsidRDefault="007C19BF" w:rsidP="00316114">
            <w:pPr>
              <w:pStyle w:val="ListParagraph"/>
              <w:numPr>
                <w:ilvl w:val="0"/>
                <w:numId w:val="12"/>
              </w:numPr>
              <w:ind w:left="106" w:hanging="106"/>
              <w:jc w:val="left"/>
              <w:cnfStyle w:val="000000100000" w:firstRow="0" w:lastRow="0" w:firstColumn="0" w:lastColumn="0" w:oddVBand="0" w:evenVBand="0" w:oddHBand="1" w:evenHBand="0" w:firstRowFirstColumn="0" w:firstRowLastColumn="0" w:lastRowFirstColumn="0" w:lastRowLastColumn="0"/>
            </w:pPr>
            <w:r>
              <w:t>Collective review of existing legal and policy instruments.</w:t>
            </w:r>
          </w:p>
          <w:p w:rsidR="007C19BF" w:rsidRDefault="007C19BF" w:rsidP="00316114">
            <w:pPr>
              <w:pStyle w:val="ListParagraph"/>
              <w:numPr>
                <w:ilvl w:val="0"/>
                <w:numId w:val="12"/>
              </w:numPr>
              <w:ind w:left="106" w:hanging="106"/>
              <w:jc w:val="left"/>
              <w:cnfStyle w:val="000000100000" w:firstRow="0" w:lastRow="0" w:firstColumn="0" w:lastColumn="0" w:oddVBand="0" w:evenVBand="0" w:oddHBand="1" w:evenHBand="0" w:firstRowFirstColumn="0" w:firstRowLastColumn="0" w:lastRowFirstColumn="0" w:lastRowLastColumn="0"/>
            </w:pPr>
            <w:r>
              <w:t>Identification of commonalities and the development of cooperation instruments to capitalize on these.</w:t>
            </w:r>
          </w:p>
          <w:p w:rsidR="007C19BF" w:rsidRDefault="007C19BF" w:rsidP="00316114">
            <w:pPr>
              <w:pStyle w:val="ListParagraph"/>
              <w:numPr>
                <w:ilvl w:val="0"/>
                <w:numId w:val="12"/>
              </w:numPr>
              <w:ind w:left="106" w:hanging="106"/>
              <w:jc w:val="left"/>
              <w:cnfStyle w:val="000000100000" w:firstRow="0" w:lastRow="0" w:firstColumn="0" w:lastColumn="0" w:oddVBand="0" w:evenVBand="0" w:oddHBand="1" w:evenHBand="0" w:firstRowFirstColumn="0" w:firstRowLastColumn="0" w:lastRowFirstColumn="0" w:lastRowLastColumn="0"/>
            </w:pPr>
            <w:r>
              <w:t>Identification of conflicting laws and policies and the establishment of processes to bring about relevant amendments.</w:t>
            </w:r>
          </w:p>
        </w:tc>
        <w:tc>
          <w:tcPr>
            <w:tcW w:w="4110" w:type="dxa"/>
          </w:tcPr>
          <w:p w:rsidR="007C19BF" w:rsidRDefault="007C19BF" w:rsidP="00316114">
            <w:pPr>
              <w:pStyle w:val="ListParagraph"/>
              <w:numPr>
                <w:ilvl w:val="0"/>
                <w:numId w:val="12"/>
              </w:numPr>
              <w:ind w:left="147" w:hanging="147"/>
              <w:jc w:val="left"/>
              <w:cnfStyle w:val="000000100000" w:firstRow="0" w:lastRow="0" w:firstColumn="0" w:lastColumn="0" w:oddVBand="0" w:evenVBand="0" w:oddHBand="1" w:evenHBand="0" w:firstRowFirstColumn="0" w:firstRowLastColumn="0" w:lastRowFirstColumn="0" w:lastRowLastColumn="0"/>
            </w:pPr>
            <w:r>
              <w:t>Limited resources with legal and policy capacity.</w:t>
            </w:r>
          </w:p>
          <w:p w:rsidR="007C19BF" w:rsidRDefault="007C19BF" w:rsidP="00316114">
            <w:pPr>
              <w:pStyle w:val="ListParagraph"/>
              <w:numPr>
                <w:ilvl w:val="0"/>
                <w:numId w:val="12"/>
              </w:numPr>
              <w:ind w:left="147" w:hanging="147"/>
              <w:jc w:val="left"/>
              <w:cnfStyle w:val="000000100000" w:firstRow="0" w:lastRow="0" w:firstColumn="0" w:lastColumn="0" w:oddVBand="0" w:evenVBand="0" w:oddHBand="1" w:evenHBand="0" w:firstRowFirstColumn="0" w:firstRowLastColumn="0" w:lastRowFirstColumn="0" w:lastRowLastColumn="0"/>
            </w:pPr>
            <w:r>
              <w:t>Long protracted processes associated with amendments of legal and policy instruments.</w:t>
            </w:r>
          </w:p>
          <w:p w:rsidR="007C19BF" w:rsidRDefault="007C19BF" w:rsidP="00316114">
            <w:pPr>
              <w:pStyle w:val="ListParagraph"/>
              <w:numPr>
                <w:ilvl w:val="0"/>
                <w:numId w:val="12"/>
              </w:numPr>
              <w:ind w:left="147" w:hanging="147"/>
              <w:jc w:val="left"/>
              <w:cnfStyle w:val="000000100000" w:firstRow="0" w:lastRow="0" w:firstColumn="0" w:lastColumn="0" w:oddVBand="0" w:evenVBand="0" w:oddHBand="1" w:evenHBand="0" w:firstRowFirstColumn="0" w:firstRowLastColumn="0" w:lastRowFirstColumn="0" w:lastRowLastColumn="0"/>
            </w:pPr>
            <w:r>
              <w:t>Different interpretations of and institutional responses to legal and policy implementation requirements.</w:t>
            </w:r>
          </w:p>
        </w:tc>
      </w:tr>
      <w:tr w:rsidR="007C19BF" w:rsidTr="004F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sidRPr="00CD5ECD">
              <w:rPr>
                <w:rFonts w:asciiTheme="minorHAnsi" w:hAnsiTheme="minorHAnsi"/>
                <w:b w:val="0"/>
              </w:rPr>
              <w:t xml:space="preserve">Ecosystem </w:t>
            </w:r>
            <w:r>
              <w:rPr>
                <w:rFonts w:asciiTheme="minorHAnsi" w:hAnsiTheme="minorHAnsi"/>
                <w:b w:val="0"/>
              </w:rPr>
              <w:t>management and climate change responses</w:t>
            </w:r>
          </w:p>
        </w:tc>
        <w:tc>
          <w:tcPr>
            <w:tcW w:w="4050" w:type="dxa"/>
          </w:tcPr>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Increased potential for ecosystem-based management approach to be accommodated.</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Enhanced ecosystem functionality through the improved ability to accommodate ecosystem processes and reduce the requirements for the simulation of these through management actions.</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Increased resilience to external threats such as invasive alien species, pollution, diseases, etc.</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Enhanced capacity for the persistence of threatened and migratory species.</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The ability to reintroduce species that may require access to larger areas, such as top predators.</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Decreased pressures associated with animal population management.</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lastRenderedPageBreak/>
              <w:t>Increased capacity to accommodate the consequences of climate change impacts and to allow for ecological adaptation and habitat and species movements/migrations.</w:t>
            </w:r>
          </w:p>
          <w:p w:rsidR="004F643C" w:rsidRDefault="004F643C"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Better understanding of climate change processes.</w:t>
            </w:r>
          </w:p>
          <w:p w:rsidR="004F643C" w:rsidRDefault="004F643C"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Address problems associated with animal population management.</w:t>
            </w:r>
          </w:p>
        </w:tc>
        <w:tc>
          <w:tcPr>
            <w:tcW w:w="4111" w:type="dxa"/>
          </w:tcPr>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lastRenderedPageBreak/>
              <w:t>Ensure that the delineation of the area is as ecologically inclusive as possible.</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Cooperatively apply systematic conservation planning processes to guide the setting of biodiversity conservation targets and related management strategies.</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Review and align ecosystem and species management plans.</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Assess climate change projections and related implications to habitats and species and ensure that these are accommodated in ecosystem and species management strategies and plans.</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Derive and implement appropriate monitoring and evaluation protocols to track management effectiveness towards to achievement of ecosystem and species management objectives and targets.</w:t>
            </w:r>
          </w:p>
        </w:tc>
        <w:tc>
          <w:tcPr>
            <w:tcW w:w="4110" w:type="dxa"/>
          </w:tcPr>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Limitations and disparities in ecosystem and species management capacities, as well as in the capacities required to implement systematic conservation planning.</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External social, economic and/or political dynamics, both immediately adjacent to and far removed from the area, which add layers of complexity which can frustrate pure natural science approaches, unless they are fully understood and integrated into management plans.</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External biological dynamics, such as persistent invasive species infestations which compromise ecological integrity, processes and functionality.</w:t>
            </w:r>
          </w:p>
        </w:tc>
      </w:tr>
      <w:tr w:rsidR="007C19BF" w:rsidTr="004F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Pr>
                <w:rFonts w:asciiTheme="minorHAnsi" w:hAnsiTheme="minorHAnsi"/>
                <w:b w:val="0"/>
              </w:rPr>
              <w:lastRenderedPageBreak/>
              <w:t>Socio-economics</w:t>
            </w:r>
          </w:p>
        </w:tc>
        <w:tc>
          <w:tcPr>
            <w:tcW w:w="4050" w:type="dxa"/>
          </w:tcPr>
          <w:p w:rsidR="007C19BF" w:rsidRDefault="007C19BF"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Enhanced ecosystem functionality increases capacity to produce and deliver a full suite of ecosystem goods and services which contribute to social well-being and economic resilience within, adjacent to and beyond the boundaries of the transboundary conservation area.</w:t>
            </w:r>
          </w:p>
          <w:p w:rsidR="007C19BF" w:rsidRDefault="007C19BF"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Thresholds of sustainable utilisation may increase or become more robust as ecosystem functionality and species population dynamics improve.</w:t>
            </w:r>
          </w:p>
          <w:p w:rsidR="007C19BF" w:rsidRDefault="007C19BF"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Enhanced movement of people across international boundaries opens up and/or increases trading opportunities.</w:t>
            </w:r>
          </w:p>
          <w:p w:rsidR="007C19BF" w:rsidRDefault="007C19BF"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The opening of borders or the relaxing of border control processes allows for increased tourism opportunities.</w:t>
            </w:r>
          </w:p>
          <w:p w:rsidR="00855D18" w:rsidRDefault="00855D18"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Poverty alleviation through economic activities brought about by various TFCA interventions.</w:t>
            </w:r>
          </w:p>
          <w:p w:rsidR="00855D18" w:rsidRDefault="00855D18"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 xml:space="preserve">Active participation of local communities </w:t>
            </w:r>
            <w:r>
              <w:lastRenderedPageBreak/>
              <w:t>in day to day management of natural resources.</w:t>
            </w:r>
          </w:p>
          <w:p w:rsidR="00855D18" w:rsidRDefault="00855D18"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Food security through various livelihood .programmes.</w:t>
            </w:r>
          </w:p>
          <w:p w:rsidR="00855D18" w:rsidRDefault="00855D18"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Promotion of conservation as livelihood option.</w:t>
            </w:r>
          </w:p>
        </w:tc>
        <w:tc>
          <w:tcPr>
            <w:tcW w:w="4111" w:type="dxa"/>
          </w:tcPr>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A full natural capital assessment will reveal the capacity of the area to produce and deliver ecosystem goods and services, as well as the linkages to the beneficiaries.</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An assessment of the extent to which ecosystem processes have been enhanced and will may allow for increased levels of sustainable utilisation, i.e. both consumptive and non-consumptive.</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Stakeholder engagement to ensure meaningful linkages with beneficiaries.</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Engagement with the private sector and relevant organs of state to ensure that tourism planning and developments are within market needs and broader development strategies.</w:t>
            </w:r>
          </w:p>
        </w:tc>
        <w:tc>
          <w:tcPr>
            <w:tcW w:w="4110" w:type="dxa"/>
          </w:tcPr>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Capacity to undertake natural capital assessments is limited and needs to be built.</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Unrealistic expectations are easily created and all stakeholder engagement processes need to be handled very carefully to guard against this.</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The ability to ensure that benefits are equitably distributed to beneficiaries can be challenging, particularly where the necessary structures and processes are either not in place or are questionable.</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Conflicting socio-economic demands such as the exploitation of non-renewable resources can be difficult to compete with as traditional perspectives of economic growth are allowed to perpetuate.</w:t>
            </w:r>
          </w:p>
        </w:tc>
      </w:tr>
      <w:tr w:rsidR="007C19BF" w:rsidTr="004F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sidRPr="00CD5ECD">
              <w:rPr>
                <w:rFonts w:asciiTheme="minorHAnsi" w:hAnsiTheme="minorHAnsi"/>
                <w:b w:val="0"/>
              </w:rPr>
              <w:lastRenderedPageBreak/>
              <w:t xml:space="preserve">Cultural </w:t>
            </w:r>
            <w:r>
              <w:rPr>
                <w:rFonts w:asciiTheme="minorHAnsi" w:hAnsiTheme="minorHAnsi"/>
                <w:b w:val="0"/>
              </w:rPr>
              <w:t>l</w:t>
            </w:r>
            <w:r w:rsidRPr="00CD5ECD">
              <w:rPr>
                <w:rFonts w:asciiTheme="minorHAnsi" w:hAnsiTheme="minorHAnsi"/>
                <w:b w:val="0"/>
              </w:rPr>
              <w:t>inkages</w:t>
            </w:r>
          </w:p>
        </w:tc>
        <w:tc>
          <w:tcPr>
            <w:tcW w:w="4050" w:type="dxa"/>
          </w:tcPr>
          <w:p w:rsidR="007C19BF" w:rsidRDefault="007C19BF" w:rsidP="00316114">
            <w:pPr>
              <w:pStyle w:val="ListParagraph"/>
              <w:numPr>
                <w:ilvl w:val="0"/>
                <w:numId w:val="15"/>
              </w:numPr>
              <w:ind w:left="115" w:hanging="115"/>
              <w:jc w:val="left"/>
              <w:cnfStyle w:val="000000010000" w:firstRow="0" w:lastRow="0" w:firstColumn="0" w:lastColumn="0" w:oddVBand="0" w:evenVBand="0" w:oddHBand="0" w:evenHBand="1" w:firstRowFirstColumn="0" w:firstRowLastColumn="0" w:lastRowFirstColumn="0" w:lastRowLastColumn="0"/>
            </w:pPr>
            <w:r>
              <w:t>The reinstatement of both past and living cultural linkages:</w:t>
            </w:r>
          </w:p>
          <w:p w:rsidR="007C19BF" w:rsidRDefault="007C19BF" w:rsidP="00316114">
            <w:pPr>
              <w:pStyle w:val="ListParagraph"/>
              <w:numPr>
                <w:ilvl w:val="1"/>
                <w:numId w:val="15"/>
              </w:numPr>
              <w:ind w:left="398" w:hanging="245"/>
              <w:jc w:val="left"/>
              <w:cnfStyle w:val="000000010000" w:firstRow="0" w:lastRow="0" w:firstColumn="0" w:lastColumn="0" w:oddVBand="0" w:evenVBand="0" w:oddHBand="0" w:evenHBand="1" w:firstRowFirstColumn="0" w:firstRowLastColumn="0" w:lastRowFirstColumn="0" w:lastRowLastColumn="0"/>
            </w:pPr>
            <w:r>
              <w:t>may enhance the social acceptance of a transboundary conservation initiative, while</w:t>
            </w:r>
          </w:p>
          <w:p w:rsidR="007C19BF" w:rsidRDefault="007C19BF" w:rsidP="00316114">
            <w:pPr>
              <w:pStyle w:val="ListParagraph"/>
              <w:numPr>
                <w:ilvl w:val="1"/>
                <w:numId w:val="15"/>
              </w:numPr>
              <w:ind w:left="398" w:hanging="245"/>
              <w:jc w:val="left"/>
              <w:cnfStyle w:val="000000010000" w:firstRow="0" w:lastRow="0" w:firstColumn="0" w:lastColumn="0" w:oddVBand="0" w:evenVBand="0" w:oddHBand="0" w:evenHBand="1" w:firstRowFirstColumn="0" w:firstRowLastColumn="0" w:lastRowFirstColumn="0" w:lastRowLastColumn="0"/>
            </w:pPr>
            <w:proofErr w:type="gramStart"/>
            <w:r>
              <w:t>enhancing</w:t>
            </w:r>
            <w:proofErr w:type="gramEnd"/>
            <w:r>
              <w:t xml:space="preserve"> social linkages with nature through the cultural significance of natural features.</w:t>
            </w:r>
          </w:p>
          <w:p w:rsidR="007C19BF" w:rsidRDefault="007C19BF" w:rsidP="00316114">
            <w:pPr>
              <w:pStyle w:val="ListParagraph"/>
              <w:numPr>
                <w:ilvl w:val="0"/>
                <w:numId w:val="15"/>
              </w:numPr>
              <w:ind w:left="115" w:hanging="115"/>
              <w:jc w:val="left"/>
              <w:cnfStyle w:val="000000010000" w:firstRow="0" w:lastRow="0" w:firstColumn="0" w:lastColumn="0" w:oddVBand="0" w:evenVBand="0" w:oddHBand="0" w:evenHBand="1" w:firstRowFirstColumn="0" w:firstRowLastColumn="0" w:lastRowFirstColumn="0" w:lastRowLastColumn="0"/>
            </w:pPr>
            <w:r>
              <w:t>Work towards reducing socio-political tension through improved social cohesion.</w:t>
            </w:r>
          </w:p>
          <w:p w:rsidR="007C19BF" w:rsidRDefault="007C19BF" w:rsidP="00316114">
            <w:pPr>
              <w:pStyle w:val="ListParagraph"/>
              <w:numPr>
                <w:ilvl w:val="0"/>
                <w:numId w:val="15"/>
              </w:numPr>
              <w:ind w:left="115" w:hanging="115"/>
              <w:jc w:val="left"/>
              <w:cnfStyle w:val="000000010000" w:firstRow="0" w:lastRow="0" w:firstColumn="0" w:lastColumn="0" w:oddVBand="0" w:evenVBand="0" w:oddHBand="0" w:evenHBand="1" w:firstRowFirstColumn="0" w:firstRowLastColumn="0" w:lastRowFirstColumn="0" w:lastRowLastColumn="0"/>
            </w:pPr>
            <w:r>
              <w:t>Allow for prominent cultural features to contribute to enhancing the feasibility of the area as a tourism destination.</w:t>
            </w:r>
          </w:p>
          <w:p w:rsidR="007C19BF" w:rsidRDefault="007C19BF" w:rsidP="00316114">
            <w:pPr>
              <w:pStyle w:val="ListParagraph"/>
              <w:numPr>
                <w:ilvl w:val="0"/>
                <w:numId w:val="15"/>
              </w:numPr>
              <w:ind w:left="115" w:hanging="115"/>
              <w:jc w:val="left"/>
              <w:cnfStyle w:val="000000010000" w:firstRow="0" w:lastRow="0" w:firstColumn="0" w:lastColumn="0" w:oddVBand="0" w:evenVBand="0" w:oddHBand="0" w:evenHBand="1" w:firstRowFirstColumn="0" w:firstRowLastColumn="0" w:lastRowFirstColumn="0" w:lastRowLastColumn="0"/>
            </w:pPr>
            <w:r>
              <w:t>Enhanced ability to develop and promote a regional identity.</w:t>
            </w:r>
          </w:p>
        </w:tc>
        <w:tc>
          <w:tcPr>
            <w:tcW w:w="4111" w:type="dxa"/>
          </w:tcPr>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Undertake an assessment of all cultural features both within and adjacent to the area.</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Engage with relevant stakeholders to increase the depth of an assessment as well as ensure their contributions and buy-in to its findings.</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Develop a cultural heritage management plan that ensures that the features are preserved and the social linkages are well managed.</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Where relevant integrate the cultural heritage management into the management of related ecological and biodiversity features.</w:t>
            </w:r>
          </w:p>
        </w:tc>
        <w:tc>
          <w:tcPr>
            <w:tcW w:w="4110" w:type="dxa"/>
          </w:tcPr>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Cultural heritage management capacity is usually lacking within conservation agencies and therefore needs to be built or brought in.</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Varying degrees of sacredness are attached to cultural heritage features, which need to be carefully considered in all management decisions.</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The integration of cultural heritage into a management plan adds a layer of complexity.</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Living heritage aspects may conflict with contemporary management practices and perceptions, such as consumptive use of natural resources by a hunter-gatherer culture in an area where this is not permitted.</w:t>
            </w:r>
          </w:p>
        </w:tc>
      </w:tr>
      <w:tr w:rsidR="007C19BF" w:rsidTr="004F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Pr>
                <w:rFonts w:asciiTheme="minorHAnsi" w:hAnsiTheme="minorHAnsi"/>
                <w:b w:val="0"/>
              </w:rPr>
              <w:t>Regional integration</w:t>
            </w:r>
          </w:p>
        </w:tc>
        <w:tc>
          <w:tcPr>
            <w:tcW w:w="4050" w:type="dxa"/>
          </w:tcPr>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The promotion and maintenance of peace and harmony.</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The establishment of synergies between growth and development strategies, particularly as far as the role that transboundary conservation can play.</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 xml:space="preserve">The creation of a common </w:t>
            </w:r>
            <w:r>
              <w:lastRenderedPageBreak/>
              <w:t>brand/identity/logo to enhance the marketing of and trade in related goods and services, such as tourism opportunities.</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Improved viability to attract funding either through direct investments or through donors.</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The development of joint conservation management plans for both the natural and cultural heritage.</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Synergised interpretation of responsibilities to and implementation of international conventions.</w:t>
            </w:r>
          </w:p>
        </w:tc>
        <w:tc>
          <w:tcPr>
            <w:tcW w:w="4111" w:type="dxa"/>
          </w:tcPr>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Ensure all relevant stakeholders are included in all consultation and negation processes, particularly other organs of state that have a role to play in cross border cooperation, e.g. customs and excise, animal health, trade and investment, tourism, etc.</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Establish and maintain a communication strategy that ensures all relevant stakeholders are kept updated with progress and developments related to the transboundary conservation initiative.</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Ensure that all related organs of state secure mandates and resources to support their involvement in the initiative.</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Establish and maintain joint management structure/s.</w:t>
            </w:r>
          </w:p>
        </w:tc>
        <w:tc>
          <w:tcPr>
            <w:tcW w:w="4110" w:type="dxa"/>
          </w:tcPr>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Language differences/barriers.</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Cultural, historical and political differences.</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Development disparities, particularly as this relates to the access to resources and capacity for implementation.</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Political tensions.</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A lack of leadership at appropriate levels of governance.</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The complexities of sharing governance responsibilities and/or appointing an objective non-partisan representative to coordinate implementation.</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Significant differences in terms of land uses and plans for adjacent areas.</w:t>
            </w:r>
          </w:p>
        </w:tc>
      </w:tr>
      <w:tr w:rsidR="007C19BF" w:rsidTr="004F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sidRPr="00CD5ECD">
              <w:rPr>
                <w:rFonts w:asciiTheme="minorHAnsi" w:hAnsiTheme="minorHAnsi"/>
                <w:b w:val="0"/>
              </w:rPr>
              <w:lastRenderedPageBreak/>
              <w:t xml:space="preserve">Day to </w:t>
            </w:r>
            <w:r>
              <w:rPr>
                <w:rFonts w:asciiTheme="minorHAnsi" w:hAnsiTheme="minorHAnsi"/>
                <w:b w:val="0"/>
              </w:rPr>
              <w:t>day management and l</w:t>
            </w:r>
            <w:r w:rsidRPr="00CD5ECD">
              <w:rPr>
                <w:rFonts w:asciiTheme="minorHAnsi" w:hAnsiTheme="minorHAnsi"/>
                <w:b w:val="0"/>
              </w:rPr>
              <w:t xml:space="preserve">aw </w:t>
            </w:r>
            <w:r>
              <w:rPr>
                <w:rFonts w:asciiTheme="minorHAnsi" w:hAnsiTheme="minorHAnsi"/>
                <w:b w:val="0"/>
              </w:rPr>
              <w:t>e</w:t>
            </w:r>
            <w:r w:rsidRPr="00CD5ECD">
              <w:rPr>
                <w:rFonts w:asciiTheme="minorHAnsi" w:hAnsiTheme="minorHAnsi"/>
                <w:b w:val="0"/>
              </w:rPr>
              <w:t>nforcement</w:t>
            </w:r>
          </w:p>
        </w:tc>
        <w:tc>
          <w:tcPr>
            <w:tcW w:w="4050" w:type="dxa"/>
          </w:tcPr>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Management efficiencies may be enhanced through the pooling of resources, i.e. financial, human and equipment.</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Improved communication linkages may enable more rapid responses to the management of crisis such as vegetation fires, pollution threats, poaching, etc.</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Improved communication and surveillance may also allow for more pro-active responses to potential threats.</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Shared capacity for managing visitor access and activities.</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Joint patrols may contribute to enhanced law enforcement and search and rescue efforts.</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 xml:space="preserve">Joint management actions can lead to </w:t>
            </w:r>
            <w:r>
              <w:lastRenderedPageBreak/>
              <w:t>improved staff morale and enhanced appreciation for the various differences that exist between the field staff of the participating countries.</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Increased capacity to procure and deploy expensive equipment such as aircraft.</w:t>
            </w:r>
          </w:p>
        </w:tc>
        <w:tc>
          <w:tcPr>
            <w:tcW w:w="4111" w:type="dxa"/>
          </w:tcPr>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lastRenderedPageBreak/>
              <w:t>The joint management planning process must be used to specifically identify the management aspects that will be enhanced through transboundary cooperation.</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Protocols and processes must be put in place to allow for the pooling/sharing of resources.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Communication strategies must be derived to capitalize on the transboundary cooperation opportunities.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 xml:space="preserve">Responsibilities for transboundary cooperation must be delegated as far down as possible to mandate and empower field staff to be able to work together across international borders </w:t>
            </w:r>
            <w:r>
              <w:lastRenderedPageBreak/>
              <w:t>with the minimum of bureaucratic requirements</w:t>
            </w:r>
          </w:p>
        </w:tc>
        <w:tc>
          <w:tcPr>
            <w:tcW w:w="4110" w:type="dxa"/>
          </w:tcPr>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lastRenderedPageBreak/>
              <w:t>Topographical limitations such as inaccessible terrain and/or remoteness.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Separate/independent communication networks.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Language differences.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Conflicting resource management policies such as adjacent areas that may or may not allow trophy hunting.</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Disparate resource availability.</w:t>
            </w:r>
          </w:p>
        </w:tc>
      </w:tr>
      <w:tr w:rsidR="007C19BF" w:rsidTr="004F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Pr>
                <w:rFonts w:asciiTheme="minorHAnsi" w:hAnsiTheme="minorHAnsi"/>
                <w:b w:val="0"/>
              </w:rPr>
              <w:lastRenderedPageBreak/>
              <w:t>R</w:t>
            </w:r>
            <w:r w:rsidRPr="00CD5ECD">
              <w:rPr>
                <w:rFonts w:asciiTheme="minorHAnsi" w:hAnsiTheme="minorHAnsi"/>
                <w:b w:val="0"/>
              </w:rPr>
              <w:t>esearch</w:t>
            </w:r>
          </w:p>
        </w:tc>
        <w:tc>
          <w:tcPr>
            <w:tcW w:w="4050" w:type="dxa"/>
          </w:tcPr>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Improved access to expertise and enhanced ability to implement applied research and find solutions to common challenges.</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Ensure that research methods are standardised to ensure comparable results.</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Shared access to expensive research equipment, resource centres, herbariums, etc.</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Joint design and implementation of long-term research projects.</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Improved ability to ‘package’ research to secure financial support.</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Enhanced research efficiency through the avoidance of duplicated effort.</w:t>
            </w:r>
          </w:p>
        </w:tc>
        <w:tc>
          <w:tcPr>
            <w:tcW w:w="4111" w:type="dxa"/>
          </w:tcPr>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Scientific staff to participate actively in the joint management planning processes to provide support and to ensure scientific credibility is provided to the process.</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The joint management plan must be carefully interrogated to extract all joint research/scientific responsibilities for implementation.</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Shared resource allocations must form an integral part of the above.</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Research staff to take responsibility for deriving and implementing the M&amp;E framework from the joint management plan, as well as determining and facilitating the most appropriate management effectiveness tracking tool to be applied to the transboundary conservation area.</w:t>
            </w:r>
          </w:p>
        </w:tc>
        <w:tc>
          <w:tcPr>
            <w:tcW w:w="4110" w:type="dxa"/>
          </w:tcPr>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Language differences.</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Disparate access to resources and expertise.</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Remoteness of transboundary conservation areas may make tertiary institutions and related resource centres difficult to access.</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It is a challenge for many ecologists and biologists to work in an integrated way and it is essential that the need for the integration of social, economic and political aspects is recognised and understood by the researchers.</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Ecological processes and species population dynamics require long-term research programmes while management requires answers and support in the short-term.</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Socio-economic dynamics and/or needs can take precedence over and compromise natural resource research projects.</w:t>
            </w:r>
          </w:p>
        </w:tc>
      </w:tr>
      <w:tr w:rsidR="007C19BF" w:rsidTr="004F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D83EC7" w:rsidRDefault="007C19BF" w:rsidP="004F643C">
            <w:pPr>
              <w:rPr>
                <w:rFonts w:asciiTheme="minorHAnsi" w:hAnsiTheme="minorHAnsi"/>
                <w:b w:val="0"/>
              </w:rPr>
            </w:pPr>
            <w:r w:rsidRPr="00D83EC7">
              <w:rPr>
                <w:rFonts w:asciiTheme="minorHAnsi" w:hAnsiTheme="minorHAnsi"/>
                <w:b w:val="0"/>
              </w:rPr>
              <w:t xml:space="preserve">Knowledge sharing and </w:t>
            </w:r>
            <w:r w:rsidRPr="00D83EC7">
              <w:rPr>
                <w:rFonts w:asciiTheme="minorHAnsi" w:hAnsiTheme="minorHAnsi"/>
                <w:b w:val="0"/>
              </w:rPr>
              <w:lastRenderedPageBreak/>
              <w:t>skills transfer</w:t>
            </w:r>
          </w:p>
        </w:tc>
        <w:tc>
          <w:tcPr>
            <w:tcW w:w="4050" w:type="dxa"/>
          </w:tcPr>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lastRenderedPageBreak/>
              <w:t xml:space="preserve">Skills/capacity development through the utilisation of existing expertise or the </w:t>
            </w:r>
            <w:r>
              <w:lastRenderedPageBreak/>
              <w:t>joint procurement of training opportunities.</w:t>
            </w:r>
          </w:p>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t>Broadening of perspectives that may have become narrowed through isolation or exposure to one national way of thinking and doing.</w:t>
            </w:r>
          </w:p>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t>Improved knowledge of all aspects associated with the management of the transboundary area.</w:t>
            </w:r>
          </w:p>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t>Improved understanding between the partners.</w:t>
            </w:r>
          </w:p>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t>Transboundary agreements may allow for staff exchange programmes</w:t>
            </w:r>
          </w:p>
        </w:tc>
        <w:tc>
          <w:tcPr>
            <w:tcW w:w="4111" w:type="dxa"/>
          </w:tcPr>
          <w:p w:rsidR="007C19BF" w:rsidRPr="0070365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rPr>
                <w:lang w:val="en-GB"/>
              </w:rPr>
              <w:lastRenderedPageBreak/>
              <w:t>Establish strategies for j</w:t>
            </w:r>
            <w:r w:rsidRPr="00B82A12">
              <w:rPr>
                <w:lang w:val="en-GB"/>
              </w:rPr>
              <w:t xml:space="preserve">oint staff training, staff exchange and secondment </w:t>
            </w:r>
            <w:r w:rsidRPr="00B82A12">
              <w:rPr>
                <w:lang w:val="en-GB"/>
              </w:rPr>
              <w:lastRenderedPageBreak/>
              <w:t>programmes</w:t>
            </w:r>
            <w:r>
              <w:rPr>
                <w:lang w:val="en-GB"/>
              </w:rPr>
              <w:t>.</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t>Establish protocols for the gathering, storage and sharing of data and information.</w:t>
            </w:r>
          </w:p>
          <w:p w:rsidR="007C19BF" w:rsidRPr="0070365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rsidRPr="0070365F">
              <w:rPr>
                <w:lang w:val="en-GB"/>
              </w:rPr>
              <w:t xml:space="preserve">Establishing </w:t>
            </w:r>
            <w:r>
              <w:rPr>
                <w:lang w:val="en-GB"/>
              </w:rPr>
              <w:t>a</w:t>
            </w:r>
            <w:r w:rsidRPr="0070365F">
              <w:rPr>
                <w:lang w:val="en-GB"/>
              </w:rPr>
              <w:t xml:space="preserve"> common GIS database for the entire transboundary area</w:t>
            </w:r>
            <w:r>
              <w:rPr>
                <w:lang w:val="en-GB"/>
              </w:rPr>
              <w:t>.</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rPr>
                <w:lang w:val="en-GB"/>
              </w:rPr>
              <w:t>Ensure that joint management meetings are extended into events specifically aimed at drawing in as much of the staff as possible through focus groups and mini-seminars aimed at addressing pressing issues.</w:t>
            </w:r>
          </w:p>
        </w:tc>
        <w:tc>
          <w:tcPr>
            <w:tcW w:w="4110" w:type="dxa"/>
          </w:tcPr>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lastRenderedPageBreak/>
              <w:t xml:space="preserve">This aspect could be perceived as a luxury item and be lost to other more </w:t>
            </w:r>
            <w:r>
              <w:lastRenderedPageBreak/>
              <w:t>pressing issues.</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t>Strong visionary leadership is required to ensure that knowledge sharing and skills transfers do take place.</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t>Language differences may impede the flow of knowledge and rate of skills transfer.</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t>Resource disparities may cause a perception to develop that the more advanced partners are imposing themselves, their knowledge and skills on those that are less resourced and developed.</w:t>
            </w:r>
          </w:p>
        </w:tc>
      </w:tr>
    </w:tbl>
    <w:p w:rsidR="0006375A" w:rsidRDefault="0006375A" w:rsidP="00EA3C44">
      <w:pPr>
        <w:sectPr w:rsidR="0006375A" w:rsidSect="007C19BF">
          <w:pgSz w:w="16838" w:h="11906" w:orient="landscape"/>
          <w:pgMar w:top="1440" w:right="1440" w:bottom="1440" w:left="1440" w:header="708" w:footer="708" w:gutter="0"/>
          <w:cols w:space="708"/>
          <w:docGrid w:linePitch="360"/>
        </w:sectPr>
      </w:pPr>
    </w:p>
    <w:p w:rsidR="007C19BF" w:rsidRDefault="00225D1B" w:rsidP="00F22DD1">
      <w:pPr>
        <w:pStyle w:val="Heading1"/>
        <w:numPr>
          <w:ilvl w:val="0"/>
          <w:numId w:val="0"/>
        </w:numPr>
        <w:ind w:left="432" w:hanging="432"/>
      </w:pPr>
      <w:bookmarkStart w:id="177" w:name="_Toc389747294"/>
      <w:r>
        <w:lastRenderedPageBreak/>
        <w:t xml:space="preserve">Appendix B: </w:t>
      </w:r>
      <w:r w:rsidRPr="00225D1B">
        <w:t>Diagnostic tool for transboundary conservation planners</w:t>
      </w:r>
      <w:r>
        <w:t xml:space="preserve"> – feasibility questionnaire</w:t>
      </w:r>
      <w:r w:rsidR="00F22DD1">
        <w:t>, analysis guidelines and reporting template</w:t>
      </w:r>
      <w:bookmarkEnd w:id="177"/>
      <w:r w:rsidR="00F22DD1">
        <w:t xml:space="preserve"> </w:t>
      </w:r>
    </w:p>
    <w:p w:rsidR="00225D1B" w:rsidRPr="006A17E2" w:rsidRDefault="00225D1B" w:rsidP="00225D1B">
      <w:pPr>
        <w:spacing w:after="0"/>
        <w:rPr>
          <w:rFonts w:ascii="Arial" w:hAnsi="Arial" w:cs="Arial"/>
          <w:noProof/>
          <w:lang w:val="en-GB"/>
        </w:rPr>
      </w:pPr>
      <w:r>
        <w:rPr>
          <w:rFonts w:ascii="Arial" w:hAnsi="Arial" w:cs="Arial"/>
          <w:noProof/>
          <w:lang w:val="en-GB"/>
        </w:rPr>
        <w:t xml:space="preserve">Source: </w:t>
      </w:r>
      <w:r w:rsidRPr="006A17E2">
        <w:rPr>
          <w:rFonts w:ascii="Arial" w:hAnsi="Arial" w:cs="Arial"/>
          <w:noProof/>
          <w:lang w:val="en-GB"/>
        </w:rPr>
        <w:t>Maja Vasilijević</w:t>
      </w:r>
      <w:r>
        <w:rPr>
          <w:rFonts w:ascii="Arial" w:hAnsi="Arial" w:cs="Arial"/>
          <w:noProof/>
          <w:lang w:val="en-GB"/>
        </w:rPr>
        <w:t xml:space="preserve"> from Erg et al (2012)</w:t>
      </w:r>
      <w:r w:rsidRPr="006A17E2">
        <w:rPr>
          <w:rStyle w:val="FootnoteReference"/>
          <w:rFonts w:ascii="Arial" w:hAnsi="Arial" w:cs="Arial"/>
          <w:noProof/>
          <w:lang w:val="en-GB"/>
        </w:rPr>
        <w:footnoteReference w:id="2"/>
      </w:r>
    </w:p>
    <w:p w:rsidR="00225D1B" w:rsidRPr="006A17E2" w:rsidRDefault="00225D1B" w:rsidP="00225D1B">
      <w:pPr>
        <w:spacing w:after="0"/>
        <w:rPr>
          <w:rFonts w:ascii="Arial" w:hAnsi="Arial" w:cs="Arial"/>
          <w:noProof/>
          <w:lang w:val="en-GB"/>
        </w:rPr>
      </w:pPr>
    </w:p>
    <w:p w:rsidR="00225D1B" w:rsidRPr="006A17E2" w:rsidRDefault="00225D1B" w:rsidP="00225D1B">
      <w:pPr>
        <w:tabs>
          <w:tab w:val="left" w:pos="1985"/>
        </w:tabs>
        <w:spacing w:after="0"/>
        <w:rPr>
          <w:rFonts w:ascii="Arial" w:hAnsi="Arial" w:cs="Arial"/>
          <w:b/>
          <w:noProof/>
          <w:sz w:val="20"/>
          <w:szCs w:val="20"/>
          <w:lang w:val="en-GB"/>
        </w:rPr>
      </w:pPr>
      <w:r w:rsidRPr="006A17E2">
        <w:rPr>
          <w:rFonts w:ascii="Arial" w:hAnsi="Arial" w:cs="Arial"/>
          <w:b/>
          <w:noProof/>
          <w:sz w:val="20"/>
          <w:szCs w:val="20"/>
          <w:lang w:val="en-GB"/>
        </w:rPr>
        <w:t>Introduction</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Transboundary conservation (TBC) requires cooperation across state boundaries and due to </w:t>
      </w:r>
      <w:r>
        <w:rPr>
          <w:rFonts w:ascii="Arial" w:hAnsi="Arial" w:cs="Arial"/>
          <w:noProof/>
          <w:sz w:val="20"/>
          <w:szCs w:val="20"/>
          <w:lang w:val="en-GB"/>
        </w:rPr>
        <w:t xml:space="preserve">the nature </w:t>
      </w:r>
      <w:r w:rsidRPr="006A17E2">
        <w:rPr>
          <w:rFonts w:ascii="Arial" w:hAnsi="Arial" w:cs="Arial"/>
          <w:noProof/>
          <w:sz w:val="20"/>
          <w:szCs w:val="20"/>
          <w:lang w:val="en-GB"/>
        </w:rPr>
        <w:t xml:space="preserve">of boundaries, developing and implementing </w:t>
      </w:r>
      <w:r>
        <w:rPr>
          <w:rFonts w:ascii="Arial" w:hAnsi="Arial" w:cs="Arial"/>
          <w:noProof/>
          <w:sz w:val="20"/>
          <w:szCs w:val="20"/>
          <w:lang w:val="en-GB"/>
        </w:rPr>
        <w:t xml:space="preserve">a </w:t>
      </w:r>
      <w:r w:rsidRPr="006A17E2">
        <w:rPr>
          <w:rFonts w:ascii="Arial" w:hAnsi="Arial" w:cs="Arial"/>
          <w:noProof/>
          <w:sz w:val="20"/>
          <w:szCs w:val="20"/>
          <w:lang w:val="en-GB"/>
        </w:rPr>
        <w:t xml:space="preserve">transboundary initiative can be complex and often difficult. Careful planning of the initiative prior to taking action can significantly </w:t>
      </w:r>
      <w:r>
        <w:rPr>
          <w:rFonts w:ascii="Arial" w:hAnsi="Arial" w:cs="Arial"/>
          <w:noProof/>
          <w:sz w:val="20"/>
          <w:szCs w:val="20"/>
          <w:lang w:val="en-GB"/>
        </w:rPr>
        <w:t xml:space="preserve">contribute to the </w:t>
      </w:r>
      <w:r w:rsidRPr="006A17E2">
        <w:rPr>
          <w:rFonts w:ascii="Arial" w:hAnsi="Arial" w:cs="Arial"/>
          <w:noProof/>
          <w:sz w:val="20"/>
          <w:szCs w:val="20"/>
          <w:lang w:val="en-GB"/>
        </w:rPr>
        <w:t xml:space="preserve">success and effectiveness of transboundary conservation, </w:t>
      </w:r>
      <w:r>
        <w:rPr>
          <w:rFonts w:ascii="Arial" w:hAnsi="Arial" w:cs="Arial"/>
          <w:noProof/>
          <w:sz w:val="20"/>
          <w:szCs w:val="20"/>
          <w:lang w:val="en-GB"/>
        </w:rPr>
        <w:t xml:space="preserve">while also </w:t>
      </w:r>
      <w:r w:rsidRPr="006A17E2">
        <w:rPr>
          <w:rFonts w:ascii="Arial" w:hAnsi="Arial" w:cs="Arial"/>
          <w:noProof/>
          <w:sz w:val="20"/>
          <w:szCs w:val="20"/>
          <w:lang w:val="en-GB"/>
        </w:rPr>
        <w:t>reduc</w:t>
      </w:r>
      <w:r>
        <w:rPr>
          <w:rFonts w:ascii="Arial" w:hAnsi="Arial" w:cs="Arial"/>
          <w:noProof/>
          <w:sz w:val="20"/>
          <w:szCs w:val="20"/>
          <w:lang w:val="en-GB"/>
        </w:rPr>
        <w:t>ing</w:t>
      </w:r>
      <w:r w:rsidRPr="006A17E2">
        <w:rPr>
          <w:rFonts w:ascii="Arial" w:hAnsi="Arial" w:cs="Arial"/>
          <w:noProof/>
          <w:sz w:val="20"/>
          <w:szCs w:val="20"/>
          <w:lang w:val="en-GB"/>
        </w:rPr>
        <w:t xml:space="preserve"> the potential risks. Therefore, one of the recommended actions for initiators of TBC is to first diagnose the situation by determining feasibility for TBC before actual establishment of the cooperative process. This questionnaire offers guidance </w:t>
      </w:r>
      <w:r>
        <w:rPr>
          <w:rFonts w:ascii="Arial" w:hAnsi="Arial" w:cs="Arial"/>
          <w:noProof/>
          <w:sz w:val="20"/>
          <w:szCs w:val="20"/>
          <w:lang w:val="en-GB"/>
        </w:rPr>
        <w:t xml:space="preserve">in </w:t>
      </w:r>
      <w:r w:rsidRPr="006A17E2">
        <w:rPr>
          <w:rFonts w:ascii="Arial" w:hAnsi="Arial" w:cs="Arial"/>
          <w:noProof/>
          <w:sz w:val="20"/>
          <w:szCs w:val="20"/>
          <w:lang w:val="en-GB"/>
        </w:rPr>
        <w:t xml:space="preserve">diagnosing the situation. Its key features are </w:t>
      </w:r>
      <w:r>
        <w:rPr>
          <w:rFonts w:ascii="Arial" w:hAnsi="Arial" w:cs="Arial"/>
          <w:noProof/>
          <w:sz w:val="20"/>
          <w:szCs w:val="20"/>
          <w:lang w:val="en-GB"/>
        </w:rPr>
        <w:t xml:space="preserve">that it is a </w:t>
      </w:r>
      <w:r w:rsidRPr="006A17E2">
        <w:rPr>
          <w:rFonts w:ascii="Arial" w:hAnsi="Arial" w:cs="Arial"/>
          <w:noProof/>
          <w:sz w:val="20"/>
          <w:szCs w:val="20"/>
          <w:lang w:val="en-GB"/>
        </w:rPr>
        <w:t xml:space="preserve">qualitative assessment based on quantitative analysis and </w:t>
      </w:r>
      <w:r>
        <w:rPr>
          <w:rFonts w:ascii="Arial" w:hAnsi="Arial" w:cs="Arial"/>
          <w:noProof/>
          <w:sz w:val="20"/>
          <w:szCs w:val="20"/>
          <w:lang w:val="en-GB"/>
        </w:rPr>
        <w:t xml:space="preserve">it allows </w:t>
      </w:r>
      <w:r w:rsidRPr="006A17E2">
        <w:rPr>
          <w:rFonts w:ascii="Arial" w:hAnsi="Arial" w:cs="Arial"/>
          <w:noProof/>
          <w:sz w:val="20"/>
          <w:szCs w:val="20"/>
          <w:lang w:val="en-GB"/>
        </w:rPr>
        <w:t xml:space="preserve">for self-assessment.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b/>
          <w:noProof/>
          <w:sz w:val="20"/>
          <w:szCs w:val="20"/>
          <w:lang w:val="en-GB"/>
        </w:rPr>
      </w:pPr>
      <w:r w:rsidRPr="006A17E2">
        <w:rPr>
          <w:rFonts w:ascii="Arial" w:hAnsi="Arial" w:cs="Arial"/>
          <w:b/>
          <w:noProof/>
          <w:sz w:val="20"/>
          <w:szCs w:val="20"/>
          <w:lang w:val="en-GB"/>
        </w:rPr>
        <w:t>Aim of the questionnaire</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This questionnaire is a practical tool </w:t>
      </w:r>
      <w:r>
        <w:rPr>
          <w:rFonts w:ascii="Arial" w:hAnsi="Arial" w:cs="Arial"/>
          <w:bCs/>
          <w:noProof/>
          <w:sz w:val="20"/>
        </w:rPr>
        <w:t xml:space="preserve">that </w:t>
      </w:r>
      <w:r w:rsidRPr="006A17E2">
        <w:rPr>
          <w:rFonts w:ascii="Arial" w:hAnsi="Arial" w:cs="Arial"/>
          <w:bCs/>
          <w:noProof/>
          <w:sz w:val="20"/>
        </w:rPr>
        <w:t xml:space="preserve">assesses feasibility for transboundary conservation. It is designed in such a way to assist protected area authorities, governments, non-governmental organisations, local communities, and other interested parties in examining their readiness to initiate a TBC, while not neglecting the reason(s) for TBC, </w:t>
      </w:r>
      <w:r>
        <w:rPr>
          <w:rFonts w:ascii="Arial" w:hAnsi="Arial" w:cs="Arial"/>
          <w:bCs/>
          <w:noProof/>
          <w:sz w:val="20"/>
        </w:rPr>
        <w:t xml:space="preserve">and the </w:t>
      </w:r>
      <w:r w:rsidRPr="006A17E2">
        <w:rPr>
          <w:rFonts w:ascii="Arial" w:hAnsi="Arial" w:cs="Arial"/>
          <w:bCs/>
          <w:noProof/>
          <w:sz w:val="20"/>
        </w:rPr>
        <w:t xml:space="preserve">accompanying opportunities and potential risks. That said, the questions examine the following elements leading to conclusions about </w:t>
      </w:r>
      <w:r>
        <w:rPr>
          <w:rFonts w:ascii="Arial" w:hAnsi="Arial" w:cs="Arial"/>
          <w:bCs/>
          <w:noProof/>
          <w:sz w:val="20"/>
        </w:rPr>
        <w:t xml:space="preserve">the </w:t>
      </w:r>
      <w:r w:rsidRPr="006A17E2">
        <w:rPr>
          <w:rFonts w:ascii="Arial" w:hAnsi="Arial" w:cs="Arial"/>
          <w:bCs/>
          <w:noProof/>
          <w:sz w:val="20"/>
        </w:rPr>
        <w:t>feasibility for TBC:</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316114">
      <w:pPr>
        <w:pStyle w:val="03EPRregularparagraphs"/>
        <w:numPr>
          <w:ilvl w:val="0"/>
          <w:numId w:val="35"/>
        </w:numPr>
        <w:jc w:val="left"/>
        <w:rPr>
          <w:rFonts w:ascii="Arial" w:hAnsi="Arial" w:cs="Arial"/>
          <w:bCs/>
          <w:noProof/>
          <w:sz w:val="20"/>
        </w:rPr>
      </w:pPr>
      <w:r>
        <w:rPr>
          <w:rFonts w:ascii="Arial" w:hAnsi="Arial" w:cs="Arial"/>
          <w:b/>
          <w:bCs/>
          <w:noProof/>
          <w:sz w:val="20"/>
        </w:rPr>
        <w:t>t</w:t>
      </w:r>
      <w:r w:rsidRPr="006A17E2">
        <w:rPr>
          <w:rFonts w:ascii="Arial" w:hAnsi="Arial" w:cs="Arial"/>
          <w:b/>
          <w:bCs/>
          <w:noProof/>
          <w:sz w:val="20"/>
        </w:rPr>
        <w:t>he need</w:t>
      </w:r>
      <w:r w:rsidRPr="006A17E2">
        <w:rPr>
          <w:rFonts w:ascii="Arial" w:hAnsi="Arial" w:cs="Arial"/>
          <w:bCs/>
          <w:noProof/>
          <w:sz w:val="20"/>
        </w:rPr>
        <w:t xml:space="preserve"> for TBC;</w:t>
      </w:r>
    </w:p>
    <w:p w:rsidR="00225D1B" w:rsidRPr="006A17E2" w:rsidRDefault="00225D1B" w:rsidP="00316114">
      <w:pPr>
        <w:pStyle w:val="03EPRregularparagraphs"/>
        <w:numPr>
          <w:ilvl w:val="0"/>
          <w:numId w:val="35"/>
        </w:numPr>
        <w:jc w:val="left"/>
        <w:rPr>
          <w:rFonts w:ascii="Arial" w:hAnsi="Arial" w:cs="Arial"/>
          <w:bCs/>
          <w:noProof/>
          <w:sz w:val="20"/>
        </w:rPr>
      </w:pPr>
      <w:r>
        <w:rPr>
          <w:rFonts w:ascii="Arial" w:hAnsi="Arial" w:cs="Arial"/>
          <w:b/>
          <w:bCs/>
          <w:noProof/>
          <w:sz w:val="20"/>
        </w:rPr>
        <w:t>r</w:t>
      </w:r>
      <w:r w:rsidRPr="006A17E2">
        <w:rPr>
          <w:rFonts w:ascii="Arial" w:hAnsi="Arial" w:cs="Arial"/>
          <w:b/>
          <w:bCs/>
          <w:noProof/>
          <w:sz w:val="20"/>
        </w:rPr>
        <w:t>eadiness</w:t>
      </w:r>
      <w:r w:rsidRPr="006A17E2">
        <w:rPr>
          <w:rFonts w:ascii="Arial" w:hAnsi="Arial" w:cs="Arial"/>
          <w:bCs/>
          <w:noProof/>
          <w:sz w:val="20"/>
        </w:rPr>
        <w:t xml:space="preserve"> of stakeholders to initiate TBC; </w:t>
      </w:r>
    </w:p>
    <w:p w:rsidR="00225D1B" w:rsidRPr="006A17E2" w:rsidRDefault="00225D1B" w:rsidP="00316114">
      <w:pPr>
        <w:pStyle w:val="03EPRregularparagraphs"/>
        <w:numPr>
          <w:ilvl w:val="0"/>
          <w:numId w:val="35"/>
        </w:numPr>
        <w:jc w:val="left"/>
        <w:rPr>
          <w:rFonts w:ascii="Arial" w:hAnsi="Arial" w:cs="Arial"/>
          <w:bCs/>
          <w:noProof/>
          <w:sz w:val="20"/>
        </w:rPr>
      </w:pPr>
      <w:r>
        <w:rPr>
          <w:rFonts w:ascii="Arial" w:hAnsi="Arial" w:cs="Arial"/>
          <w:b/>
          <w:bCs/>
          <w:noProof/>
          <w:sz w:val="20"/>
        </w:rPr>
        <w:t>o</w:t>
      </w:r>
      <w:r w:rsidRPr="006A17E2">
        <w:rPr>
          <w:rFonts w:ascii="Arial" w:hAnsi="Arial" w:cs="Arial"/>
          <w:b/>
          <w:bCs/>
          <w:noProof/>
          <w:sz w:val="20"/>
        </w:rPr>
        <w:t>pportunities</w:t>
      </w:r>
      <w:r w:rsidRPr="006A17E2">
        <w:rPr>
          <w:rFonts w:ascii="Arial" w:hAnsi="Arial" w:cs="Arial"/>
          <w:bCs/>
          <w:noProof/>
          <w:sz w:val="20"/>
        </w:rPr>
        <w:t xml:space="preserve"> that could speed up the process and/or be generated by TBC</w:t>
      </w:r>
      <w:r>
        <w:rPr>
          <w:rFonts w:ascii="Arial" w:hAnsi="Arial" w:cs="Arial"/>
          <w:bCs/>
          <w:noProof/>
          <w:sz w:val="20"/>
        </w:rPr>
        <w:t>,</w:t>
      </w:r>
      <w:r w:rsidRPr="006A17E2">
        <w:rPr>
          <w:rFonts w:ascii="Arial" w:hAnsi="Arial" w:cs="Arial"/>
          <w:bCs/>
          <w:noProof/>
          <w:sz w:val="20"/>
        </w:rPr>
        <w:t xml:space="preserve"> and</w:t>
      </w:r>
    </w:p>
    <w:p w:rsidR="00225D1B" w:rsidRPr="006A17E2" w:rsidRDefault="00225D1B" w:rsidP="00316114">
      <w:pPr>
        <w:pStyle w:val="03EPRregularparagraphs"/>
        <w:numPr>
          <w:ilvl w:val="0"/>
          <w:numId w:val="35"/>
        </w:numPr>
        <w:jc w:val="left"/>
        <w:rPr>
          <w:rFonts w:ascii="Arial" w:hAnsi="Arial" w:cs="Arial"/>
          <w:bCs/>
          <w:noProof/>
          <w:sz w:val="20"/>
        </w:rPr>
      </w:pPr>
      <w:r>
        <w:rPr>
          <w:rFonts w:ascii="Arial" w:hAnsi="Arial" w:cs="Arial"/>
          <w:b/>
          <w:bCs/>
          <w:noProof/>
          <w:sz w:val="20"/>
        </w:rPr>
        <w:t>r</w:t>
      </w:r>
      <w:r w:rsidRPr="006A17E2">
        <w:rPr>
          <w:rFonts w:ascii="Arial" w:hAnsi="Arial" w:cs="Arial"/>
          <w:b/>
          <w:bCs/>
          <w:noProof/>
          <w:sz w:val="20"/>
        </w:rPr>
        <w:t xml:space="preserve">isks </w:t>
      </w:r>
      <w:r w:rsidRPr="006A17E2">
        <w:rPr>
          <w:rFonts w:ascii="Arial" w:hAnsi="Arial" w:cs="Arial"/>
          <w:bCs/>
          <w:noProof/>
          <w:sz w:val="20"/>
        </w:rPr>
        <w:t>that could slow the process.</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
          <w:bCs/>
          <w:noProof/>
          <w:sz w:val="20"/>
        </w:rPr>
      </w:pPr>
      <w:r w:rsidRPr="006A17E2">
        <w:rPr>
          <w:rFonts w:ascii="Arial" w:hAnsi="Arial" w:cs="Arial"/>
          <w:b/>
          <w:bCs/>
          <w:noProof/>
          <w:sz w:val="20"/>
        </w:rPr>
        <w:t>Who should complete the questionnaire</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It is recommended that the questionnaire </w:t>
      </w:r>
      <w:r>
        <w:rPr>
          <w:rFonts w:ascii="Arial" w:hAnsi="Arial" w:cs="Arial"/>
          <w:bCs/>
          <w:noProof/>
          <w:sz w:val="20"/>
        </w:rPr>
        <w:t xml:space="preserve">be </w:t>
      </w:r>
      <w:r w:rsidRPr="006A17E2">
        <w:rPr>
          <w:rFonts w:ascii="Arial" w:hAnsi="Arial" w:cs="Arial"/>
          <w:bCs/>
          <w:noProof/>
          <w:sz w:val="20"/>
        </w:rPr>
        <w:t xml:space="preserve">completed by stakeholders who intend to initiate </w:t>
      </w:r>
      <w:r>
        <w:rPr>
          <w:rFonts w:ascii="Arial" w:hAnsi="Arial" w:cs="Arial"/>
          <w:bCs/>
          <w:noProof/>
          <w:sz w:val="20"/>
        </w:rPr>
        <w:t xml:space="preserve">the </w:t>
      </w:r>
      <w:r w:rsidRPr="006A17E2">
        <w:rPr>
          <w:rFonts w:ascii="Arial" w:hAnsi="Arial" w:cs="Arial"/>
          <w:bCs/>
          <w:noProof/>
          <w:sz w:val="20"/>
        </w:rPr>
        <w:t xml:space="preserve">TBC process, whether they </w:t>
      </w:r>
      <w:r>
        <w:rPr>
          <w:rFonts w:ascii="Arial" w:hAnsi="Arial" w:cs="Arial"/>
          <w:bCs/>
          <w:noProof/>
          <w:sz w:val="20"/>
        </w:rPr>
        <w:t xml:space="preserve">are </w:t>
      </w:r>
      <w:r w:rsidRPr="006A17E2">
        <w:rPr>
          <w:rFonts w:ascii="Arial" w:hAnsi="Arial" w:cs="Arial"/>
          <w:bCs/>
          <w:noProof/>
          <w:sz w:val="20"/>
        </w:rPr>
        <w:t xml:space="preserve">protected area authorities, local governments, NGOs, international organisations or any other TBC process initiator. However, </w:t>
      </w:r>
      <w:r>
        <w:rPr>
          <w:rFonts w:ascii="Arial" w:hAnsi="Arial" w:cs="Arial"/>
          <w:bCs/>
          <w:noProof/>
          <w:sz w:val="20"/>
        </w:rPr>
        <w:t xml:space="preserve">the </w:t>
      </w:r>
      <w:r w:rsidRPr="006A17E2">
        <w:rPr>
          <w:rFonts w:ascii="Arial" w:hAnsi="Arial" w:cs="Arial"/>
          <w:bCs/>
          <w:noProof/>
          <w:sz w:val="20"/>
        </w:rPr>
        <w:t xml:space="preserve">diagnostic process of </w:t>
      </w:r>
      <w:r>
        <w:rPr>
          <w:rFonts w:ascii="Arial" w:hAnsi="Arial" w:cs="Arial"/>
          <w:bCs/>
          <w:noProof/>
          <w:sz w:val="20"/>
        </w:rPr>
        <w:t xml:space="preserve">the </w:t>
      </w:r>
      <w:r w:rsidRPr="006A17E2">
        <w:rPr>
          <w:rFonts w:ascii="Arial" w:hAnsi="Arial" w:cs="Arial"/>
          <w:bCs/>
          <w:noProof/>
          <w:sz w:val="20"/>
        </w:rPr>
        <w:t xml:space="preserve">TBC initiative has to be participatory and include consultations with all interested parties that might be involved in or affected by the </w:t>
      </w:r>
      <w:r>
        <w:rPr>
          <w:rFonts w:ascii="Arial" w:hAnsi="Arial" w:cs="Arial"/>
          <w:bCs/>
          <w:noProof/>
          <w:sz w:val="20"/>
        </w:rPr>
        <w:t xml:space="preserve">envisaged </w:t>
      </w:r>
      <w:r w:rsidRPr="006A17E2">
        <w:rPr>
          <w:rFonts w:ascii="Arial" w:hAnsi="Arial" w:cs="Arial"/>
          <w:bCs/>
          <w:noProof/>
          <w:sz w:val="20"/>
        </w:rPr>
        <w:t xml:space="preserve">process. The more participatory the </w:t>
      </w:r>
      <w:r w:rsidRPr="006A17E2">
        <w:rPr>
          <w:rFonts w:ascii="Arial" w:hAnsi="Arial" w:cs="Arial"/>
          <w:bCs/>
          <w:noProof/>
          <w:sz w:val="20"/>
        </w:rPr>
        <w:lastRenderedPageBreak/>
        <w:t xml:space="preserve">diagnostic process, the more likely you will arrive at a well-grounded conclusion about when and how to proceed about TBC. Thus, it is strongly suggested that this questionnaire </w:t>
      </w:r>
      <w:r>
        <w:rPr>
          <w:rFonts w:ascii="Arial" w:hAnsi="Arial" w:cs="Arial"/>
          <w:bCs/>
          <w:noProof/>
          <w:sz w:val="20"/>
        </w:rPr>
        <w:t>be</w:t>
      </w:r>
      <w:r w:rsidRPr="006A17E2">
        <w:rPr>
          <w:rFonts w:ascii="Arial" w:hAnsi="Arial" w:cs="Arial"/>
          <w:bCs/>
          <w:noProof/>
          <w:sz w:val="20"/>
        </w:rPr>
        <w:t xml:space="preserve"> supplemented by a stakeholder analysis, which should form integral part of this tool. Stakeholder analysis is best performed by organising a meeting and consulting directly with key stakeholders.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
          <w:bCs/>
          <w:noProof/>
          <w:sz w:val="20"/>
        </w:rPr>
      </w:pPr>
      <w:r w:rsidRPr="006A17E2">
        <w:rPr>
          <w:rFonts w:ascii="Arial" w:hAnsi="Arial" w:cs="Arial"/>
          <w:b/>
          <w:bCs/>
          <w:noProof/>
          <w:sz w:val="20"/>
        </w:rPr>
        <w:t xml:space="preserve">How to </w:t>
      </w:r>
      <w:r>
        <w:rPr>
          <w:rFonts w:ascii="Arial" w:hAnsi="Arial" w:cs="Arial"/>
          <w:b/>
          <w:bCs/>
          <w:noProof/>
          <w:sz w:val="20"/>
        </w:rPr>
        <w:t xml:space="preserve">conduct </w:t>
      </w:r>
      <w:r w:rsidRPr="006A17E2">
        <w:rPr>
          <w:rFonts w:ascii="Arial" w:hAnsi="Arial" w:cs="Arial"/>
          <w:b/>
          <w:bCs/>
          <w:noProof/>
          <w:sz w:val="20"/>
        </w:rPr>
        <w:t>the self-assessment</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The questions presented herein are standardised and not tailored to any particular area. Please try to answer each question, whether it is applicable to your case or not (if it is not applicable, circle </w:t>
      </w:r>
      <w:r>
        <w:rPr>
          <w:rFonts w:ascii="Arial" w:hAnsi="Arial" w:cs="Arial"/>
          <w:bCs/>
          <w:noProof/>
          <w:sz w:val="20"/>
        </w:rPr>
        <w:t xml:space="preserve">the </w:t>
      </w:r>
      <w:r w:rsidRPr="006A17E2">
        <w:rPr>
          <w:rFonts w:ascii="Arial" w:hAnsi="Arial" w:cs="Arial"/>
          <w:bCs/>
          <w:noProof/>
          <w:sz w:val="20"/>
        </w:rPr>
        <w:t>appropriate point, i.e. 0―Not applicable).</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The questions in the questionnaire are either:</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‘CR’, ‘S’, ‘G’, ‘C’ (Compelling reason, Stakeholders, Geographic reach, Capacity)―questions that </w:t>
      </w:r>
      <w:r>
        <w:rPr>
          <w:rFonts w:ascii="Arial" w:hAnsi="Arial" w:cs="Arial"/>
          <w:bCs/>
          <w:noProof/>
          <w:sz w:val="20"/>
        </w:rPr>
        <w:t xml:space="preserve">carry a </w:t>
      </w:r>
      <w:r w:rsidRPr="006A17E2">
        <w:rPr>
          <w:rFonts w:ascii="Arial" w:hAnsi="Arial" w:cs="Arial"/>
          <w:bCs/>
          <w:noProof/>
          <w:sz w:val="20"/>
        </w:rPr>
        <w:t xml:space="preserve">certain number of points, and the answers are used in </w:t>
      </w:r>
      <w:r>
        <w:rPr>
          <w:rFonts w:ascii="Arial" w:hAnsi="Arial" w:cs="Arial"/>
          <w:bCs/>
          <w:noProof/>
          <w:sz w:val="20"/>
        </w:rPr>
        <w:t xml:space="preserve">the </w:t>
      </w:r>
      <w:r w:rsidRPr="006A17E2">
        <w:rPr>
          <w:rFonts w:ascii="Arial" w:hAnsi="Arial" w:cs="Arial"/>
          <w:bCs/>
          <w:noProof/>
          <w:sz w:val="20"/>
        </w:rPr>
        <w:t>overall scoring; or</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‘I’ (Informative)―questions that require descriptive responses. </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The </w:t>
      </w:r>
      <w:r>
        <w:rPr>
          <w:rFonts w:ascii="Arial" w:hAnsi="Arial" w:cs="Arial"/>
          <w:bCs/>
          <w:noProof/>
          <w:sz w:val="20"/>
        </w:rPr>
        <w:t>symbols</w:t>
      </w:r>
      <w:r w:rsidRPr="006A17E2">
        <w:rPr>
          <w:rFonts w:ascii="Arial" w:hAnsi="Arial" w:cs="Arial"/>
          <w:bCs/>
          <w:noProof/>
          <w:sz w:val="20"/>
        </w:rPr>
        <w:t xml:space="preserve"> ‘CR’, ‘S’, ‘G’, ‘C’ or ‘I’ are </w:t>
      </w:r>
      <w:r>
        <w:rPr>
          <w:rFonts w:ascii="Arial" w:hAnsi="Arial" w:cs="Arial"/>
          <w:bCs/>
          <w:noProof/>
          <w:sz w:val="20"/>
        </w:rPr>
        <w:t>provided in</w:t>
      </w:r>
      <w:r w:rsidRPr="006A17E2">
        <w:rPr>
          <w:rFonts w:ascii="Arial" w:hAnsi="Arial" w:cs="Arial"/>
          <w:bCs/>
          <w:noProof/>
          <w:sz w:val="20"/>
        </w:rPr>
        <w:t xml:space="preserve"> the right </w:t>
      </w:r>
      <w:r>
        <w:rPr>
          <w:rFonts w:ascii="Arial" w:hAnsi="Arial" w:cs="Arial"/>
          <w:bCs/>
          <w:noProof/>
          <w:sz w:val="20"/>
        </w:rPr>
        <w:t xml:space="preserve">hand column </w:t>
      </w:r>
      <w:r w:rsidRPr="006A17E2">
        <w:rPr>
          <w:rFonts w:ascii="Arial" w:hAnsi="Arial" w:cs="Arial"/>
          <w:bCs/>
          <w:noProof/>
          <w:sz w:val="20"/>
        </w:rPr>
        <w:t>of the table.</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All questions marked with ‘CR’, ‘S’, ‘G’, ‘C’ allow easy and rapid self-assessment by calculating the number of points gathered after completing each section of the questionnaire, according to the instructions given below the table. The advantage of this tool is that stakeholders wish</w:t>
      </w:r>
      <w:r>
        <w:rPr>
          <w:rFonts w:ascii="Arial" w:hAnsi="Arial" w:cs="Arial"/>
          <w:bCs/>
          <w:noProof/>
          <w:sz w:val="20"/>
        </w:rPr>
        <w:t>ing</w:t>
      </w:r>
      <w:r w:rsidRPr="006A17E2">
        <w:rPr>
          <w:rFonts w:ascii="Arial" w:hAnsi="Arial" w:cs="Arial"/>
          <w:bCs/>
          <w:noProof/>
          <w:sz w:val="20"/>
        </w:rPr>
        <w:t xml:space="preserve"> to examine the feasibility for TBC in their particular region can rather quickly and relatively easy check the state of the situation.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Informative questions marked with ‘I’ enable more comprehensive information gathering that would provide more in-depth information should the TBC initiators wish to engage </w:t>
      </w:r>
      <w:r>
        <w:rPr>
          <w:rFonts w:ascii="Arial" w:hAnsi="Arial" w:cs="Arial"/>
          <w:bCs/>
          <w:noProof/>
          <w:sz w:val="20"/>
        </w:rPr>
        <w:t xml:space="preserve">an </w:t>
      </w:r>
      <w:r w:rsidRPr="006A17E2">
        <w:rPr>
          <w:rFonts w:ascii="Arial" w:hAnsi="Arial" w:cs="Arial"/>
          <w:bCs/>
          <w:noProof/>
          <w:sz w:val="20"/>
        </w:rPr>
        <w:t xml:space="preserve">external facilitator or consultant to evaluate the feasibility for TBC.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
          <w:bCs/>
          <w:noProof/>
          <w:sz w:val="20"/>
        </w:rPr>
      </w:pPr>
      <w:r w:rsidRPr="006A17E2">
        <w:rPr>
          <w:rFonts w:ascii="Arial" w:hAnsi="Arial" w:cs="Arial"/>
          <w:b/>
          <w:bCs/>
          <w:noProof/>
          <w:sz w:val="20"/>
        </w:rPr>
        <w:t>Results</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After completing this questionnaire, the scores gathered by circling the points in each relevant question result </w:t>
      </w:r>
      <w:r>
        <w:rPr>
          <w:rFonts w:ascii="Arial" w:hAnsi="Arial" w:cs="Arial"/>
          <w:bCs/>
          <w:noProof/>
          <w:sz w:val="20"/>
        </w:rPr>
        <w:t>in the</w:t>
      </w:r>
      <w:r w:rsidRPr="006A17E2">
        <w:rPr>
          <w:rFonts w:ascii="Arial" w:hAnsi="Arial" w:cs="Arial"/>
          <w:bCs/>
          <w:noProof/>
          <w:sz w:val="20"/>
        </w:rPr>
        <w:t xml:space="preserve"> appropriate conclusions/statements.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‘CR’ questions respond to </w:t>
      </w:r>
      <w:r w:rsidRPr="006A17E2">
        <w:rPr>
          <w:rFonts w:ascii="Arial" w:hAnsi="Arial" w:cs="Arial"/>
          <w:bCs/>
          <w:i/>
          <w:noProof/>
          <w:sz w:val="20"/>
        </w:rPr>
        <w:t>Compelling reason for transboundary conservation</w:t>
      </w:r>
    </w:p>
    <w:p w:rsidR="00225D1B" w:rsidRPr="006A17E2" w:rsidRDefault="00225D1B" w:rsidP="00225D1B">
      <w:pPr>
        <w:pStyle w:val="03EPRregularparagraphs"/>
        <w:jc w:val="left"/>
        <w:rPr>
          <w:rFonts w:ascii="Arial" w:hAnsi="Arial" w:cs="Arial"/>
          <w:noProof/>
          <w:sz w:val="20"/>
        </w:rPr>
      </w:pPr>
      <w:r w:rsidRPr="006A17E2">
        <w:rPr>
          <w:rFonts w:ascii="Arial" w:hAnsi="Arial" w:cs="Arial"/>
          <w:bCs/>
          <w:noProof/>
          <w:sz w:val="20"/>
        </w:rPr>
        <w:t xml:space="preserve">Objective: To </w:t>
      </w:r>
      <w:r w:rsidRPr="006A17E2">
        <w:rPr>
          <w:rFonts w:ascii="Arial" w:hAnsi="Arial" w:cs="Arial"/>
          <w:noProof/>
          <w:sz w:val="20"/>
        </w:rPr>
        <w:t xml:space="preserve">determine the need for transboundary conservation.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spacing w:after="0"/>
        <w:rPr>
          <w:rFonts w:ascii="Arial" w:hAnsi="Arial" w:cs="Arial"/>
          <w:i/>
          <w:noProof/>
          <w:sz w:val="20"/>
          <w:szCs w:val="20"/>
          <w:lang w:val="en-GB"/>
        </w:rPr>
      </w:pPr>
      <w:r w:rsidRPr="006A17E2">
        <w:rPr>
          <w:rFonts w:ascii="Arial" w:hAnsi="Arial" w:cs="Arial"/>
          <w:bCs/>
          <w:noProof/>
          <w:sz w:val="20"/>
          <w:szCs w:val="20"/>
          <w:lang w:val="en-GB"/>
        </w:rPr>
        <w:t xml:space="preserve">‘S’ questions respond to </w:t>
      </w:r>
      <w:r w:rsidRPr="006A17E2">
        <w:rPr>
          <w:rFonts w:ascii="Arial" w:hAnsi="Arial" w:cs="Arial"/>
          <w:i/>
          <w:noProof/>
          <w:sz w:val="20"/>
          <w:szCs w:val="20"/>
          <w:lang w:val="en-GB"/>
        </w:rPr>
        <w:t>Stakeholders</w:t>
      </w:r>
    </w:p>
    <w:p w:rsidR="00225D1B" w:rsidRPr="006A17E2" w:rsidRDefault="00225D1B" w:rsidP="00225D1B">
      <w:pPr>
        <w:spacing w:after="0"/>
        <w:rPr>
          <w:rFonts w:ascii="Arial" w:hAnsi="Arial" w:cs="Arial"/>
          <w:noProof/>
          <w:sz w:val="20"/>
          <w:szCs w:val="20"/>
          <w:lang w:val="en-GB"/>
        </w:rPr>
      </w:pPr>
      <w:r w:rsidRPr="006A17E2">
        <w:rPr>
          <w:rFonts w:ascii="Arial" w:hAnsi="Arial" w:cs="Arial"/>
          <w:bCs/>
          <w:noProof/>
          <w:sz w:val="20"/>
          <w:szCs w:val="20"/>
          <w:lang w:val="en-GB"/>
        </w:rPr>
        <w:t xml:space="preserve">Objective: </w:t>
      </w:r>
      <w:r w:rsidRPr="006A17E2">
        <w:rPr>
          <w:rFonts w:ascii="Arial" w:hAnsi="Arial" w:cs="Arial"/>
          <w:noProof/>
          <w:sz w:val="20"/>
          <w:szCs w:val="20"/>
          <w:lang w:val="en-GB"/>
        </w:rPr>
        <w:t xml:space="preserve">To identify and start to involve stakeholders, including </w:t>
      </w:r>
      <w:r>
        <w:rPr>
          <w:rFonts w:ascii="Arial" w:hAnsi="Arial" w:cs="Arial"/>
          <w:noProof/>
          <w:sz w:val="20"/>
          <w:szCs w:val="20"/>
          <w:lang w:val="en-GB"/>
        </w:rPr>
        <w:t xml:space="preserve">the </w:t>
      </w:r>
      <w:r w:rsidRPr="006A17E2">
        <w:rPr>
          <w:rFonts w:ascii="Arial" w:hAnsi="Arial" w:cs="Arial"/>
          <w:noProof/>
          <w:sz w:val="20"/>
          <w:szCs w:val="20"/>
          <w:lang w:val="en-GB"/>
        </w:rPr>
        <w:t>identification of interaction between them and their interests.</w:t>
      </w:r>
    </w:p>
    <w:p w:rsidR="00225D1B" w:rsidRPr="006A17E2" w:rsidRDefault="00225D1B" w:rsidP="00225D1B">
      <w:pPr>
        <w:spacing w:after="0"/>
        <w:rPr>
          <w:rFonts w:ascii="Arial" w:hAnsi="Arial" w:cs="Arial"/>
          <w:i/>
          <w:noProof/>
          <w:sz w:val="20"/>
          <w:szCs w:val="20"/>
          <w:lang w:val="en-GB"/>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‘G’ questions respond to </w:t>
      </w:r>
      <w:r w:rsidRPr="006A17E2">
        <w:rPr>
          <w:rFonts w:ascii="Arial" w:hAnsi="Arial" w:cs="Arial"/>
          <w:i/>
          <w:noProof/>
          <w:sz w:val="20"/>
        </w:rPr>
        <w:t>Geographic reach, regional stability and complexity</w:t>
      </w:r>
    </w:p>
    <w:p w:rsidR="00225D1B" w:rsidRPr="006A17E2" w:rsidRDefault="00225D1B" w:rsidP="00225D1B">
      <w:pPr>
        <w:spacing w:after="0"/>
        <w:rPr>
          <w:rFonts w:ascii="Arial" w:hAnsi="Arial" w:cs="Arial"/>
          <w:noProof/>
          <w:sz w:val="20"/>
          <w:szCs w:val="20"/>
          <w:lang w:val="en-GB"/>
        </w:rPr>
      </w:pPr>
      <w:r w:rsidRPr="006A17E2">
        <w:rPr>
          <w:rFonts w:ascii="Arial" w:hAnsi="Arial" w:cs="Arial"/>
          <w:bCs/>
          <w:noProof/>
          <w:sz w:val="20"/>
          <w:szCs w:val="20"/>
          <w:lang w:val="en-GB"/>
        </w:rPr>
        <w:t>Objective: T</w:t>
      </w:r>
      <w:r w:rsidRPr="006A17E2">
        <w:rPr>
          <w:rFonts w:ascii="Arial" w:hAnsi="Arial" w:cs="Arial"/>
          <w:noProof/>
          <w:sz w:val="20"/>
          <w:szCs w:val="20"/>
          <w:lang w:val="en-GB"/>
        </w:rPr>
        <w:t xml:space="preserve">o determine the scale and complexity of the issue, and </w:t>
      </w:r>
      <w:r>
        <w:rPr>
          <w:rFonts w:ascii="Arial" w:hAnsi="Arial" w:cs="Arial"/>
          <w:noProof/>
          <w:sz w:val="20"/>
          <w:szCs w:val="20"/>
          <w:lang w:val="en-GB"/>
        </w:rPr>
        <w:t xml:space="preserve">the </w:t>
      </w:r>
      <w:r w:rsidRPr="006A17E2">
        <w:rPr>
          <w:rFonts w:ascii="Arial" w:hAnsi="Arial" w:cs="Arial"/>
          <w:noProof/>
          <w:sz w:val="20"/>
          <w:szCs w:val="20"/>
          <w:lang w:val="en-GB"/>
        </w:rPr>
        <w:t>regional situation that might impact transboundary cooperation.</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i/>
          <w:noProof/>
          <w:sz w:val="20"/>
        </w:rPr>
      </w:pPr>
      <w:r w:rsidRPr="006A17E2">
        <w:rPr>
          <w:rFonts w:ascii="Arial" w:hAnsi="Arial" w:cs="Arial"/>
          <w:bCs/>
          <w:noProof/>
          <w:sz w:val="20"/>
        </w:rPr>
        <w:t xml:space="preserve">‘C’ questions respond to </w:t>
      </w:r>
      <w:r w:rsidRPr="006A17E2">
        <w:rPr>
          <w:rFonts w:ascii="Arial" w:hAnsi="Arial" w:cs="Arial"/>
          <w:bCs/>
          <w:i/>
          <w:noProof/>
          <w:sz w:val="20"/>
        </w:rPr>
        <w:t>Capacity</w:t>
      </w:r>
    </w:p>
    <w:p w:rsidR="00225D1B" w:rsidRPr="006A17E2" w:rsidRDefault="00225D1B" w:rsidP="00225D1B">
      <w:pPr>
        <w:spacing w:after="0"/>
        <w:rPr>
          <w:rFonts w:ascii="Arial" w:hAnsi="Arial" w:cs="Arial"/>
          <w:noProof/>
          <w:sz w:val="20"/>
          <w:szCs w:val="20"/>
          <w:lang w:val="en-GB"/>
        </w:rPr>
      </w:pPr>
      <w:r w:rsidRPr="006A17E2">
        <w:rPr>
          <w:rFonts w:ascii="Arial" w:hAnsi="Arial" w:cs="Arial"/>
          <w:bCs/>
          <w:noProof/>
          <w:sz w:val="20"/>
          <w:szCs w:val="20"/>
          <w:lang w:val="en-GB"/>
        </w:rPr>
        <w:t xml:space="preserve">Objective: </w:t>
      </w:r>
      <w:r w:rsidRPr="006A17E2">
        <w:rPr>
          <w:rFonts w:ascii="Arial" w:hAnsi="Arial" w:cs="Arial"/>
          <w:noProof/>
          <w:sz w:val="20"/>
          <w:szCs w:val="20"/>
          <w:lang w:val="en-GB"/>
        </w:rPr>
        <w:t xml:space="preserve">To estimate </w:t>
      </w:r>
      <w:r>
        <w:rPr>
          <w:rFonts w:ascii="Arial" w:hAnsi="Arial" w:cs="Arial"/>
          <w:noProof/>
          <w:sz w:val="20"/>
          <w:szCs w:val="20"/>
          <w:lang w:val="en-GB"/>
        </w:rPr>
        <w:t xml:space="preserve">the </w:t>
      </w:r>
      <w:r w:rsidRPr="006A17E2">
        <w:rPr>
          <w:rFonts w:ascii="Arial" w:hAnsi="Arial" w:cs="Arial"/>
          <w:noProof/>
          <w:sz w:val="20"/>
          <w:szCs w:val="20"/>
          <w:lang w:val="en-GB"/>
        </w:rPr>
        <w:t>readiness of key stakeholders by evaluating their technical capacity, resources, and knowledge/skills.</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Pr>
          <w:rFonts w:ascii="Arial" w:hAnsi="Arial" w:cs="Arial"/>
          <w:bCs/>
          <w:noProof/>
          <w:sz w:val="20"/>
        </w:rPr>
        <w:lastRenderedPageBreak/>
        <w:t>The e</w:t>
      </w:r>
      <w:r w:rsidRPr="006A17E2">
        <w:rPr>
          <w:rFonts w:ascii="Arial" w:hAnsi="Arial" w:cs="Arial"/>
          <w:bCs/>
          <w:noProof/>
          <w:sz w:val="20"/>
        </w:rPr>
        <w:t xml:space="preserve">valuation and interpretation of results is provided for each of these sections in </w:t>
      </w:r>
      <w:r>
        <w:rPr>
          <w:rFonts w:ascii="Arial" w:hAnsi="Arial" w:cs="Arial"/>
          <w:bCs/>
          <w:noProof/>
          <w:sz w:val="20"/>
        </w:rPr>
        <w:t xml:space="preserve">the </w:t>
      </w:r>
      <w:r w:rsidRPr="006A17E2">
        <w:rPr>
          <w:rFonts w:ascii="Arial" w:hAnsi="Arial" w:cs="Arial"/>
          <w:bCs/>
          <w:noProof/>
          <w:sz w:val="20"/>
        </w:rPr>
        <w:t xml:space="preserve">accompanying table after the questionnaire. It is recommended </w:t>
      </w:r>
      <w:r>
        <w:rPr>
          <w:rFonts w:ascii="Arial" w:hAnsi="Arial" w:cs="Arial"/>
          <w:bCs/>
          <w:noProof/>
          <w:sz w:val="20"/>
        </w:rPr>
        <w:t xml:space="preserve">that </w:t>
      </w:r>
      <w:r w:rsidRPr="006A17E2">
        <w:rPr>
          <w:rFonts w:ascii="Arial" w:hAnsi="Arial" w:cs="Arial"/>
          <w:bCs/>
          <w:noProof/>
          <w:sz w:val="20"/>
        </w:rPr>
        <w:t xml:space="preserve">these tables </w:t>
      </w:r>
      <w:r>
        <w:rPr>
          <w:rFonts w:ascii="Arial" w:hAnsi="Arial" w:cs="Arial"/>
          <w:bCs/>
          <w:noProof/>
          <w:sz w:val="20"/>
        </w:rPr>
        <w:t xml:space="preserve">be completed </w:t>
      </w:r>
      <w:r w:rsidRPr="006A17E2">
        <w:rPr>
          <w:rFonts w:ascii="Arial" w:hAnsi="Arial" w:cs="Arial"/>
          <w:bCs/>
          <w:noProof/>
          <w:sz w:val="20"/>
        </w:rPr>
        <w:t xml:space="preserve">and a narrative report </w:t>
      </w:r>
      <w:r>
        <w:rPr>
          <w:rFonts w:ascii="Arial" w:hAnsi="Arial" w:cs="Arial"/>
          <w:bCs/>
          <w:noProof/>
          <w:sz w:val="20"/>
        </w:rPr>
        <w:t xml:space="preserve">prepared to outline the </w:t>
      </w:r>
      <w:r w:rsidRPr="006A17E2">
        <w:rPr>
          <w:rFonts w:ascii="Arial" w:hAnsi="Arial" w:cs="Arial"/>
          <w:bCs/>
          <w:noProof/>
          <w:sz w:val="20"/>
        </w:rPr>
        <w:t xml:space="preserve">informative answers, </w:t>
      </w:r>
      <w:r>
        <w:rPr>
          <w:rFonts w:ascii="Arial" w:hAnsi="Arial" w:cs="Arial"/>
          <w:bCs/>
          <w:noProof/>
          <w:sz w:val="20"/>
        </w:rPr>
        <w:t xml:space="preserve">and </w:t>
      </w:r>
      <w:r w:rsidRPr="006A17E2">
        <w:rPr>
          <w:rFonts w:ascii="Arial" w:hAnsi="Arial" w:cs="Arial"/>
          <w:bCs/>
          <w:noProof/>
          <w:sz w:val="20"/>
        </w:rPr>
        <w:t>those describing needs, opportunities, risks and readiness</w:t>
      </w:r>
      <w:r>
        <w:rPr>
          <w:rFonts w:ascii="Arial" w:hAnsi="Arial" w:cs="Arial"/>
          <w:bCs/>
          <w:noProof/>
          <w:sz w:val="20"/>
        </w:rPr>
        <w:t xml:space="preserve"> </w:t>
      </w:r>
      <w:r w:rsidRPr="006A17E2">
        <w:rPr>
          <w:rFonts w:ascii="Arial" w:hAnsi="Arial" w:cs="Arial"/>
          <w:bCs/>
          <w:noProof/>
          <w:sz w:val="20"/>
        </w:rPr>
        <w:t xml:space="preserve">in a clear and simple manner (see Annex I).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Comprehensive guidance to </w:t>
      </w:r>
      <w:r>
        <w:rPr>
          <w:rFonts w:ascii="Arial" w:hAnsi="Arial" w:cs="Arial"/>
          <w:bCs/>
          <w:noProof/>
          <w:sz w:val="20"/>
        </w:rPr>
        <w:t xml:space="preserve">the </w:t>
      </w:r>
      <w:r w:rsidRPr="006A17E2">
        <w:rPr>
          <w:rFonts w:ascii="Arial" w:hAnsi="Arial" w:cs="Arial"/>
          <w:bCs/>
          <w:noProof/>
          <w:sz w:val="20"/>
        </w:rPr>
        <w:t xml:space="preserve">evaluation and interpretation of results is provided below the table. </w:t>
      </w:r>
    </w:p>
    <w:p w:rsidR="00225D1B" w:rsidRPr="006A17E2" w:rsidRDefault="00225D1B" w:rsidP="00225D1B">
      <w:pPr>
        <w:spacing w:after="0"/>
        <w:rPr>
          <w:rFonts w:ascii="Arial" w:hAnsi="Arial" w:cs="Arial"/>
          <w:b/>
          <w:noProof/>
          <w:sz w:val="20"/>
          <w:szCs w:val="20"/>
          <w:lang w:val="en-GB"/>
        </w:rPr>
      </w:pPr>
    </w:p>
    <w:p w:rsidR="00225D1B" w:rsidRPr="006A17E2" w:rsidRDefault="00225D1B" w:rsidP="00225D1B">
      <w:pPr>
        <w:pStyle w:val="03EPRregularparagraphs"/>
        <w:jc w:val="left"/>
        <w:rPr>
          <w:rFonts w:ascii="Arial" w:hAnsi="Arial" w:cs="Arial"/>
          <w:b/>
          <w:bCs/>
          <w:noProof/>
          <w:sz w:val="20"/>
        </w:rPr>
      </w:pPr>
      <w:r w:rsidRPr="006A17E2">
        <w:rPr>
          <w:rFonts w:ascii="Arial" w:hAnsi="Arial" w:cs="Arial"/>
          <w:b/>
          <w:bCs/>
          <w:noProof/>
          <w:sz w:val="20"/>
        </w:rPr>
        <w:t>Website</w:t>
      </w:r>
    </w:p>
    <w:p w:rsidR="00225D1B" w:rsidRPr="006A17E2" w:rsidRDefault="00225D1B" w:rsidP="00225D1B">
      <w:pPr>
        <w:spacing w:after="0"/>
        <w:rPr>
          <w:rFonts w:ascii="Arial" w:hAnsi="Arial" w:cs="Arial"/>
          <w:b/>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This diagnostic tool is available in electronic format </w:t>
      </w:r>
      <w:r>
        <w:rPr>
          <w:rFonts w:ascii="Arial" w:hAnsi="Arial" w:cs="Arial"/>
          <w:noProof/>
          <w:sz w:val="20"/>
          <w:szCs w:val="20"/>
          <w:lang w:val="en-GB"/>
        </w:rPr>
        <w:t xml:space="preserve">that also </w:t>
      </w:r>
      <w:r w:rsidRPr="006A17E2">
        <w:rPr>
          <w:rFonts w:ascii="Arial" w:hAnsi="Arial" w:cs="Arial"/>
          <w:noProof/>
          <w:sz w:val="20"/>
          <w:szCs w:val="20"/>
          <w:lang w:val="en-GB"/>
        </w:rPr>
        <w:t xml:space="preserve">offers automated report generation. The electronic edition is available at the following websites: </w:t>
      </w:r>
      <w:hyperlink r:id="rId60" w:history="1">
        <w:r w:rsidRPr="006A17E2">
          <w:rPr>
            <w:rStyle w:val="Hyperlink"/>
            <w:rFonts w:ascii="Arial" w:hAnsi="Arial" w:cs="Arial"/>
            <w:noProof/>
            <w:sz w:val="20"/>
            <w:szCs w:val="20"/>
            <w:lang w:val="en-GB"/>
          </w:rPr>
          <w:t>http://www.tbpa.net</w:t>
        </w:r>
      </w:hyperlink>
      <w:r w:rsidRPr="006A17E2">
        <w:rPr>
          <w:rFonts w:ascii="Arial" w:hAnsi="Arial" w:cs="Arial"/>
          <w:noProof/>
          <w:sz w:val="20"/>
          <w:szCs w:val="20"/>
          <w:lang w:val="en-GB"/>
        </w:rPr>
        <w:t xml:space="preserve"> and </w:t>
      </w:r>
      <w:hyperlink r:id="rId61" w:history="1">
        <w:r w:rsidRPr="006A17E2">
          <w:rPr>
            <w:rStyle w:val="Hyperlink"/>
            <w:rFonts w:ascii="Arial" w:hAnsi="Arial" w:cs="Arial"/>
            <w:noProof/>
            <w:sz w:val="20"/>
            <w:szCs w:val="20"/>
            <w:lang w:val="en-GB"/>
          </w:rPr>
          <w:t>http://www.dinaricarc.net</w:t>
        </w:r>
      </w:hyperlink>
      <w:r w:rsidRPr="006A17E2">
        <w:rPr>
          <w:rFonts w:ascii="Arial" w:hAnsi="Arial" w:cs="Arial"/>
          <w:noProof/>
          <w:sz w:val="20"/>
          <w:szCs w:val="20"/>
          <w:lang w:val="en-GB"/>
        </w:rPr>
        <w:t xml:space="preserve">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b/>
          <w:noProof/>
          <w:sz w:val="20"/>
          <w:szCs w:val="20"/>
          <w:lang w:val="en-GB"/>
        </w:rPr>
      </w:pPr>
    </w:p>
    <w:p w:rsidR="00225D1B" w:rsidRPr="006A17E2" w:rsidRDefault="00225D1B" w:rsidP="00225D1B">
      <w:pPr>
        <w:spacing w:after="0"/>
        <w:rPr>
          <w:rFonts w:ascii="Arial" w:hAnsi="Arial" w:cs="Arial"/>
          <w:noProof/>
          <w:sz w:val="20"/>
          <w:szCs w:val="20"/>
          <w:u w:val="single"/>
          <w:lang w:val="en-GB"/>
        </w:rPr>
      </w:pPr>
      <w:r w:rsidRPr="006A17E2">
        <w:rPr>
          <w:rFonts w:ascii="Arial" w:hAnsi="Arial" w:cs="Arial"/>
          <w:noProof/>
          <w:sz w:val="20"/>
          <w:szCs w:val="20"/>
          <w:u w:val="single"/>
          <w:lang w:val="en-GB"/>
        </w:rPr>
        <w:t>Abbreviations</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CR</w:t>
      </w:r>
      <w:r w:rsidRPr="006A17E2">
        <w:rPr>
          <w:rFonts w:ascii="Arial" w:hAnsi="Arial" w:cs="Arial"/>
          <w:bCs/>
          <w:noProof/>
          <w:sz w:val="20"/>
          <w:szCs w:val="20"/>
          <w:lang w:val="en-GB"/>
        </w:rPr>
        <w:tab/>
        <w:t>Compelling reasons</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S</w:t>
      </w:r>
      <w:r w:rsidRPr="006A17E2">
        <w:rPr>
          <w:rFonts w:ascii="Arial" w:hAnsi="Arial" w:cs="Arial"/>
          <w:bCs/>
          <w:noProof/>
          <w:sz w:val="20"/>
          <w:szCs w:val="20"/>
          <w:lang w:val="en-GB"/>
        </w:rPr>
        <w:tab/>
        <w:t>Stakeholders</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G</w:t>
      </w:r>
      <w:r w:rsidRPr="006A17E2">
        <w:rPr>
          <w:rFonts w:ascii="Arial" w:hAnsi="Arial" w:cs="Arial"/>
          <w:bCs/>
          <w:noProof/>
          <w:sz w:val="20"/>
          <w:szCs w:val="20"/>
          <w:lang w:val="en-GB"/>
        </w:rPr>
        <w:tab/>
        <w:t>Geographic reach</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C</w:t>
      </w:r>
      <w:r w:rsidRPr="006A17E2">
        <w:rPr>
          <w:rFonts w:ascii="Arial" w:hAnsi="Arial" w:cs="Arial"/>
          <w:bCs/>
          <w:noProof/>
          <w:sz w:val="20"/>
          <w:szCs w:val="20"/>
          <w:lang w:val="en-GB"/>
        </w:rPr>
        <w:tab/>
        <w:t>Capacity</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I</w:t>
      </w:r>
      <w:r w:rsidRPr="006A17E2">
        <w:rPr>
          <w:rFonts w:ascii="Arial" w:hAnsi="Arial" w:cs="Arial"/>
          <w:noProof/>
          <w:sz w:val="20"/>
          <w:szCs w:val="20"/>
          <w:lang w:val="en-GB"/>
        </w:rPr>
        <w:tab/>
        <w:t xml:space="preserve"> Informative questions</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TBPA</w:t>
      </w:r>
      <w:r w:rsidRPr="006A17E2">
        <w:rPr>
          <w:rFonts w:ascii="Arial" w:hAnsi="Arial" w:cs="Arial"/>
          <w:noProof/>
          <w:sz w:val="20"/>
          <w:szCs w:val="20"/>
          <w:lang w:val="en-GB"/>
        </w:rPr>
        <w:tab/>
        <w:t>Transboundary Protected Area</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TBC</w:t>
      </w:r>
      <w:r w:rsidRPr="006A17E2">
        <w:rPr>
          <w:rFonts w:ascii="Arial" w:hAnsi="Arial" w:cs="Arial"/>
          <w:bCs/>
          <w:noProof/>
          <w:sz w:val="20"/>
          <w:szCs w:val="20"/>
          <w:lang w:val="en-GB"/>
        </w:rPr>
        <w:tab/>
        <w:t>Transboundary conservation</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 xml:space="preserve">N/A </w:t>
      </w:r>
      <w:r w:rsidRPr="006A17E2">
        <w:rPr>
          <w:rFonts w:ascii="Arial" w:hAnsi="Arial" w:cs="Arial"/>
          <w:bCs/>
          <w:noProof/>
          <w:sz w:val="20"/>
          <w:szCs w:val="20"/>
          <w:lang w:val="en-GB"/>
        </w:rPr>
        <w:tab/>
        <w:t xml:space="preserve">Not applicable </w:t>
      </w:r>
    </w:p>
    <w:p w:rsidR="00225D1B" w:rsidRDefault="00225D1B">
      <w:pPr>
        <w:rPr>
          <w:rFonts w:ascii="Arial" w:hAnsi="Arial" w:cs="Arial"/>
          <w:noProof/>
          <w:sz w:val="20"/>
          <w:szCs w:val="20"/>
          <w:lang w:val="en-GB"/>
        </w:rPr>
      </w:pPr>
      <w:r>
        <w:rPr>
          <w:rFonts w:ascii="Arial" w:hAnsi="Arial" w:cs="Arial"/>
          <w:noProof/>
          <w:sz w:val="20"/>
          <w:szCs w:val="20"/>
          <w:lang w:val="en-GB"/>
        </w:rPr>
        <w:br w:type="page"/>
      </w: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11057"/>
      </w:tblGrid>
      <w:tr w:rsidR="00225D1B" w:rsidRPr="006A17E2" w:rsidTr="00225D1B">
        <w:tc>
          <w:tcPr>
            <w:tcW w:w="3472" w:type="dxa"/>
            <w:tcBorders>
              <w:top w:val="single" w:sz="4" w:space="0" w:color="auto"/>
              <w:left w:val="single" w:sz="4" w:space="0" w:color="auto"/>
              <w:bottom w:val="single" w:sz="4" w:space="0" w:color="auto"/>
              <w:right w:val="single" w:sz="4" w:space="0" w:color="auto"/>
            </w:tcBorders>
            <w:shd w:val="pct10" w:color="auto" w:fill="auto"/>
          </w:tcPr>
          <w:p w:rsidR="00225D1B" w:rsidRPr="006A17E2" w:rsidRDefault="00225D1B" w:rsidP="00225D1B">
            <w:pPr>
              <w:jc w:val="right"/>
              <w:rPr>
                <w:rFonts w:ascii="Arial" w:hAnsi="Arial" w:cs="Arial"/>
                <w:noProof/>
                <w:sz w:val="20"/>
                <w:szCs w:val="20"/>
                <w:lang w:val="en-GB"/>
              </w:rPr>
            </w:pPr>
            <w:r w:rsidRPr="006A17E2">
              <w:rPr>
                <w:rFonts w:ascii="Arial" w:hAnsi="Arial" w:cs="Arial"/>
                <w:noProof/>
                <w:sz w:val="20"/>
                <w:szCs w:val="20"/>
                <w:lang w:val="en-GB"/>
              </w:rPr>
              <w:lastRenderedPageBreak/>
              <w:t>Prepared by:</w:t>
            </w:r>
          </w:p>
          <w:p w:rsidR="00225D1B" w:rsidRPr="006A17E2" w:rsidRDefault="00225D1B" w:rsidP="00225D1B">
            <w:pPr>
              <w:jc w:val="right"/>
              <w:rPr>
                <w:rFonts w:ascii="Arial" w:hAnsi="Arial" w:cs="Arial"/>
                <w:i/>
                <w:noProof/>
                <w:sz w:val="20"/>
                <w:szCs w:val="20"/>
                <w:lang w:val="en-GB"/>
              </w:rPr>
            </w:pPr>
            <w:r>
              <w:rPr>
                <w:rFonts w:ascii="Arial" w:hAnsi="Arial" w:cs="Arial"/>
                <w:i/>
                <w:noProof/>
                <w:sz w:val="20"/>
                <w:szCs w:val="20"/>
                <w:lang w:val="en-GB"/>
              </w:rPr>
              <w:t>I</w:t>
            </w:r>
            <w:r w:rsidRPr="006A17E2">
              <w:rPr>
                <w:rFonts w:ascii="Arial" w:hAnsi="Arial" w:cs="Arial"/>
                <w:i/>
                <w:noProof/>
                <w:sz w:val="20"/>
                <w:szCs w:val="20"/>
                <w:lang w:val="en-GB"/>
              </w:rPr>
              <w:t xml:space="preserve">nstitution/organisation </w:t>
            </w:r>
          </w:p>
          <w:p w:rsidR="00225D1B" w:rsidRPr="006A17E2" w:rsidRDefault="00225D1B" w:rsidP="00225D1B">
            <w:pPr>
              <w:jc w:val="right"/>
              <w:rPr>
                <w:rFonts w:ascii="Arial" w:hAnsi="Arial" w:cs="Arial"/>
                <w:noProof/>
                <w:sz w:val="20"/>
                <w:szCs w:val="20"/>
                <w:lang w:val="en-GB"/>
              </w:rPr>
            </w:pPr>
          </w:p>
        </w:tc>
        <w:tc>
          <w:tcPr>
            <w:tcW w:w="1105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noProof/>
                <w:sz w:val="20"/>
                <w:szCs w:val="20"/>
                <w:lang w:val="en-GB"/>
              </w:rPr>
            </w:pPr>
          </w:p>
        </w:tc>
      </w:tr>
      <w:tr w:rsidR="00225D1B" w:rsidRPr="006A17E2" w:rsidTr="00225D1B">
        <w:tc>
          <w:tcPr>
            <w:tcW w:w="3472" w:type="dxa"/>
            <w:tcBorders>
              <w:top w:val="single" w:sz="4" w:space="0" w:color="auto"/>
              <w:left w:val="single" w:sz="4" w:space="0" w:color="auto"/>
              <w:bottom w:val="single" w:sz="4" w:space="0" w:color="auto"/>
              <w:right w:val="single" w:sz="4" w:space="0" w:color="auto"/>
            </w:tcBorders>
            <w:shd w:val="pct10" w:color="auto" w:fill="auto"/>
          </w:tcPr>
          <w:p w:rsidR="00225D1B" w:rsidRPr="006A17E2" w:rsidRDefault="00225D1B" w:rsidP="00225D1B">
            <w:pPr>
              <w:jc w:val="right"/>
              <w:rPr>
                <w:rFonts w:ascii="Arial" w:hAnsi="Arial" w:cs="Arial"/>
                <w:noProof/>
                <w:sz w:val="20"/>
                <w:szCs w:val="20"/>
                <w:lang w:val="en-GB"/>
              </w:rPr>
            </w:pPr>
            <w:r w:rsidRPr="006A17E2">
              <w:rPr>
                <w:rFonts w:ascii="Arial" w:hAnsi="Arial" w:cs="Arial"/>
                <w:noProof/>
                <w:sz w:val="20"/>
                <w:szCs w:val="20"/>
                <w:lang w:val="en-GB"/>
              </w:rPr>
              <w:t>Date:</w:t>
            </w:r>
          </w:p>
          <w:p w:rsidR="00225D1B" w:rsidRPr="006A17E2" w:rsidRDefault="00225D1B" w:rsidP="00225D1B">
            <w:pPr>
              <w:jc w:val="right"/>
              <w:rPr>
                <w:rFonts w:ascii="Arial" w:hAnsi="Arial" w:cs="Arial"/>
                <w:noProof/>
                <w:sz w:val="20"/>
                <w:szCs w:val="20"/>
                <w:lang w:val="en-GB"/>
              </w:rPr>
            </w:pPr>
          </w:p>
        </w:tc>
        <w:tc>
          <w:tcPr>
            <w:tcW w:w="1105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noProof/>
                <w:sz w:val="20"/>
                <w:szCs w:val="20"/>
                <w:lang w:val="en-GB"/>
              </w:rPr>
            </w:pPr>
          </w:p>
        </w:tc>
      </w:tr>
    </w:tbl>
    <w:p w:rsidR="00225D1B" w:rsidRPr="006A17E2" w:rsidRDefault="00225D1B" w:rsidP="00225D1B">
      <w:pPr>
        <w:pStyle w:val="03EPRregularparagraphs"/>
        <w:spacing w:after="200"/>
        <w:jc w:val="left"/>
        <w:rPr>
          <w:rFonts w:ascii="Arial" w:hAnsi="Arial" w:cs="Arial"/>
          <w:bCs/>
          <w:noProof/>
          <w:sz w:val="20"/>
        </w:rPr>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13119"/>
        <w:gridCol w:w="914"/>
      </w:tblGrid>
      <w:tr w:rsidR="00225D1B" w:rsidRPr="006A17E2" w:rsidTr="00225D1B">
        <w:tc>
          <w:tcPr>
            <w:tcW w:w="1452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25D1B" w:rsidRPr="006A17E2" w:rsidRDefault="00225D1B" w:rsidP="00225D1B">
            <w:pPr>
              <w:pStyle w:val="03EPRregularparagraphs"/>
              <w:spacing w:after="200"/>
              <w:jc w:val="left"/>
              <w:rPr>
                <w:rFonts w:ascii="Arial" w:hAnsi="Arial" w:cs="Arial"/>
                <w:b/>
                <w:bCs/>
                <w:noProof/>
                <w:sz w:val="20"/>
              </w:rPr>
            </w:pPr>
            <w:r w:rsidRPr="006A17E2">
              <w:rPr>
                <w:rFonts w:ascii="Arial" w:hAnsi="Arial" w:cs="Arial"/>
                <w:b/>
                <w:bCs/>
                <w:noProof/>
                <w:sz w:val="20"/>
              </w:rPr>
              <w:t>Questions to determine feasibility for transboundary conservation</w:t>
            </w:r>
          </w:p>
        </w:tc>
      </w:tr>
      <w:tr w:rsidR="00225D1B" w:rsidRPr="006A17E2" w:rsidTr="00225D1B">
        <w:trPr>
          <w:trHeight w:val="428"/>
        </w:trPr>
        <w:tc>
          <w:tcPr>
            <w:tcW w:w="496" w:type="dxa"/>
            <w:vMerge w:val="restart"/>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a)  Name of </w:t>
            </w:r>
            <w:r>
              <w:rPr>
                <w:rFonts w:ascii="Arial" w:hAnsi="Arial" w:cs="Arial"/>
                <w:noProof/>
                <w:sz w:val="20"/>
                <w:szCs w:val="20"/>
                <w:lang w:val="en-GB"/>
              </w:rPr>
              <w:t>the protected area</w:t>
            </w:r>
          </w:p>
          <w:p w:rsidR="00225D1B" w:rsidRPr="006A17E2" w:rsidRDefault="00225D1B" w:rsidP="00225D1B">
            <w:pPr>
              <w:rPr>
                <w:rFonts w:ascii="Arial" w:hAnsi="Arial" w:cs="Arial"/>
                <w:noProof/>
                <w:sz w:val="20"/>
                <w:szCs w:val="20"/>
                <w:lang w:val="en-GB"/>
              </w:rPr>
            </w:pPr>
          </w:p>
        </w:tc>
        <w:tc>
          <w:tcPr>
            <w:tcW w:w="914" w:type="dxa"/>
            <w:vMerge w:val="restart"/>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27"/>
        </w:trPr>
        <w:tc>
          <w:tcPr>
            <w:tcW w:w="496" w:type="dxa"/>
            <w:vMerge/>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225D1B">
            <w:pPr>
              <w:rPr>
                <w:rFonts w:ascii="Arial" w:hAnsi="Arial" w:cs="Arial"/>
                <w:noProof/>
                <w:sz w:val="20"/>
                <w:szCs w:val="20"/>
                <w:lang w:val="en-GB"/>
              </w:rPr>
            </w:pPr>
            <w:r>
              <w:rPr>
                <w:rFonts w:ascii="Arial" w:hAnsi="Arial" w:cs="Arial"/>
                <w:noProof/>
                <w:sz w:val="20"/>
                <w:szCs w:val="20"/>
                <w:lang w:val="en-GB"/>
              </w:rPr>
              <w:t>b)  Country</w:t>
            </w:r>
          </w:p>
          <w:p w:rsidR="00225D1B" w:rsidRPr="006A17E2" w:rsidRDefault="00225D1B" w:rsidP="00225D1B">
            <w:pPr>
              <w:rPr>
                <w:rFonts w:ascii="Arial" w:hAnsi="Arial" w:cs="Arial"/>
                <w:noProof/>
                <w:sz w:val="20"/>
                <w:szCs w:val="20"/>
                <w:lang w:val="en-GB"/>
              </w:rPr>
            </w:pPr>
          </w:p>
        </w:tc>
        <w:tc>
          <w:tcPr>
            <w:tcW w:w="914" w:type="dxa"/>
            <w:vMerge/>
            <w:shd w:val="pct10" w:color="auto" w:fill="auto"/>
            <w:vAlign w:val="center"/>
          </w:tcPr>
          <w:p w:rsidR="00225D1B" w:rsidRPr="006A17E2" w:rsidRDefault="00225D1B" w:rsidP="00225D1B">
            <w:pPr>
              <w:jc w:val="center"/>
              <w:rPr>
                <w:rFonts w:ascii="Arial" w:hAnsi="Arial" w:cs="Arial"/>
                <w:noProof/>
                <w:sz w:val="18"/>
                <w:szCs w:val="18"/>
                <w:lang w:val="en-GB"/>
              </w:rPr>
            </w:pPr>
          </w:p>
        </w:tc>
      </w:tr>
      <w:tr w:rsidR="00225D1B" w:rsidRPr="006A17E2" w:rsidTr="00225D1B">
        <w:tc>
          <w:tcPr>
            <w:tcW w:w="496" w:type="dxa"/>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Name of the potential transboundary </w:t>
            </w:r>
            <w:r>
              <w:rPr>
                <w:rFonts w:ascii="Arial" w:hAnsi="Arial" w:cs="Arial"/>
                <w:noProof/>
                <w:sz w:val="20"/>
                <w:szCs w:val="20"/>
                <w:lang w:val="en-GB"/>
              </w:rPr>
              <w:t>protected area (TBPA), if known</w:t>
            </w:r>
          </w:p>
          <w:p w:rsidR="00225D1B" w:rsidRPr="006A17E2" w:rsidRDefault="00225D1B" w:rsidP="00225D1B">
            <w:pPr>
              <w:rPr>
                <w:rFonts w:ascii="Arial" w:hAnsi="Arial" w:cs="Arial"/>
                <w:noProof/>
                <w:sz w:val="20"/>
                <w:szCs w:val="20"/>
                <w:lang w:val="en-GB"/>
              </w:rPr>
            </w:pPr>
          </w:p>
        </w:tc>
        <w:tc>
          <w:tcPr>
            <w:tcW w:w="914" w:type="dxa"/>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I</w:t>
            </w:r>
          </w:p>
        </w:tc>
      </w:tr>
      <w:tr w:rsidR="00225D1B" w:rsidRPr="006A17E2" w:rsidTr="00225D1B">
        <w:trPr>
          <w:trHeight w:val="428"/>
        </w:trPr>
        <w:tc>
          <w:tcPr>
            <w:tcW w:w="496" w:type="dxa"/>
            <w:vMerge w:val="restart"/>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a)</w:t>
            </w:r>
            <w:r>
              <w:rPr>
                <w:rFonts w:ascii="Arial" w:hAnsi="Arial" w:cs="Arial"/>
                <w:noProof/>
                <w:sz w:val="20"/>
                <w:szCs w:val="20"/>
                <w:lang w:val="en-GB"/>
              </w:rPr>
              <w:t xml:space="preserve"> </w:t>
            </w:r>
            <w:r w:rsidRPr="006A17E2">
              <w:rPr>
                <w:rFonts w:ascii="Arial" w:hAnsi="Arial" w:cs="Arial"/>
                <w:noProof/>
                <w:sz w:val="20"/>
                <w:szCs w:val="20"/>
                <w:lang w:val="en-GB"/>
              </w:rPr>
              <w:t xml:space="preserve"> Ge</w:t>
            </w:r>
            <w:r>
              <w:rPr>
                <w:rFonts w:ascii="Arial" w:hAnsi="Arial" w:cs="Arial"/>
                <w:noProof/>
                <w:sz w:val="20"/>
                <w:szCs w:val="20"/>
                <w:lang w:val="en-GB"/>
              </w:rPr>
              <w:t>ographical position of the area</w:t>
            </w:r>
          </w:p>
          <w:p w:rsidR="00225D1B" w:rsidRPr="006A17E2" w:rsidRDefault="00225D1B" w:rsidP="00225D1B">
            <w:pPr>
              <w:rPr>
                <w:rFonts w:ascii="Arial" w:hAnsi="Arial" w:cs="Arial"/>
                <w:noProof/>
                <w:sz w:val="20"/>
                <w:szCs w:val="20"/>
                <w:lang w:val="en-GB"/>
              </w:rPr>
            </w:pPr>
          </w:p>
        </w:tc>
        <w:tc>
          <w:tcPr>
            <w:tcW w:w="914" w:type="dxa"/>
            <w:vMerge w:val="restart"/>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I</w:t>
            </w:r>
          </w:p>
        </w:tc>
      </w:tr>
      <w:tr w:rsidR="00225D1B" w:rsidRPr="006A17E2" w:rsidTr="00225D1B">
        <w:trPr>
          <w:trHeight w:val="427"/>
        </w:trPr>
        <w:tc>
          <w:tcPr>
            <w:tcW w:w="496" w:type="dxa"/>
            <w:vMerge/>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b)  Please state the size of </w:t>
            </w:r>
            <w:r>
              <w:rPr>
                <w:rFonts w:ascii="Arial" w:hAnsi="Arial" w:cs="Arial"/>
                <w:noProof/>
                <w:sz w:val="20"/>
                <w:szCs w:val="20"/>
                <w:lang w:val="en-GB"/>
              </w:rPr>
              <w:t xml:space="preserve">the </w:t>
            </w:r>
            <w:r w:rsidRPr="006A17E2">
              <w:rPr>
                <w:rFonts w:ascii="Arial" w:hAnsi="Arial" w:cs="Arial"/>
                <w:noProof/>
                <w:sz w:val="20"/>
                <w:szCs w:val="20"/>
                <w:lang w:val="en-GB"/>
              </w:rPr>
              <w:t xml:space="preserve">protected area(s) forming the potential TBPA in your country. </w:t>
            </w:r>
          </w:p>
          <w:p w:rsidR="00225D1B" w:rsidRPr="006A17E2" w:rsidRDefault="00225D1B" w:rsidP="00225D1B">
            <w:pPr>
              <w:rPr>
                <w:rFonts w:ascii="Arial" w:hAnsi="Arial" w:cs="Arial"/>
                <w:noProof/>
                <w:sz w:val="20"/>
                <w:szCs w:val="20"/>
                <w:lang w:val="en-GB"/>
              </w:rPr>
            </w:pPr>
          </w:p>
        </w:tc>
        <w:tc>
          <w:tcPr>
            <w:tcW w:w="914" w:type="dxa"/>
            <w:vMerge/>
            <w:shd w:val="pct10" w:color="auto" w:fill="auto"/>
            <w:vAlign w:val="center"/>
          </w:tcPr>
          <w:p w:rsidR="00225D1B" w:rsidRPr="006A17E2" w:rsidRDefault="00225D1B" w:rsidP="00225D1B">
            <w:pPr>
              <w:jc w:val="center"/>
              <w:rPr>
                <w:rFonts w:ascii="Arial" w:hAnsi="Arial" w:cs="Arial"/>
                <w:noProof/>
                <w:sz w:val="18"/>
                <w:szCs w:val="18"/>
                <w:lang w:val="en-GB"/>
              </w:rPr>
            </w:pP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Please list </w:t>
            </w:r>
            <w:r>
              <w:rPr>
                <w:rFonts w:ascii="Arial" w:hAnsi="Arial" w:cs="Arial"/>
                <w:noProof/>
                <w:sz w:val="20"/>
                <w:szCs w:val="20"/>
                <w:lang w:val="en-GB"/>
              </w:rPr>
              <w:t xml:space="preserve">the </w:t>
            </w:r>
            <w:r w:rsidRPr="006A17E2">
              <w:rPr>
                <w:rFonts w:ascii="Arial" w:hAnsi="Arial" w:cs="Arial"/>
                <w:noProof/>
                <w:sz w:val="20"/>
                <w:szCs w:val="20"/>
                <w:lang w:val="en-GB"/>
              </w:rPr>
              <w:t>authorities responsible for management of the protected area.</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I</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i/>
                <w:noProof/>
                <w:sz w:val="20"/>
                <w:szCs w:val="20"/>
                <w:lang w:val="en-GB"/>
              </w:rPr>
            </w:pPr>
            <w:r w:rsidRPr="006A17E2">
              <w:rPr>
                <w:rFonts w:ascii="Arial" w:hAnsi="Arial" w:cs="Arial"/>
                <w:noProof/>
                <w:sz w:val="20"/>
                <w:szCs w:val="20"/>
                <w:lang w:val="en-GB"/>
              </w:rPr>
              <w:t>a)  Is this protected area connected or adjacent to another protected area across the international boundary?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3―Yes; 2―Foreseen in the near future; 1―No</w:t>
            </w:r>
            <w:r w:rsidRPr="006A17E2">
              <w:rPr>
                <w:rStyle w:val="FootnoteReference"/>
                <w:rFonts w:ascii="Arial" w:hAnsi="Arial" w:cs="Arial"/>
                <w:noProof/>
                <w:sz w:val="20"/>
                <w:szCs w:val="20"/>
                <w:lang w:val="en-GB"/>
              </w:rPr>
              <w:footnoteReference w:id="3"/>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b)  If yes, please provide the name of protected area and the neighbouring country.</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p w:rsidR="00225D1B" w:rsidRPr="006A17E2" w:rsidRDefault="00225D1B" w:rsidP="00225D1B">
            <w:pPr>
              <w:jc w:val="center"/>
              <w:rPr>
                <w:rFonts w:ascii="Arial" w:hAnsi="Arial" w:cs="Arial"/>
                <w:noProof/>
                <w:sz w:val="18"/>
                <w:szCs w:val="18"/>
                <w:lang w:val="en-GB"/>
              </w:rPr>
            </w:pP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Is any community conserved area part of the planned TBPA?</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What are the natural values of this area?</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925"/>
        </w:trPr>
        <w:tc>
          <w:tcPr>
            <w:tcW w:w="496" w:type="dxa"/>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Would transboundary cooperation help to protect, restore, maintain or sustainably use any shared habitats and/or ecosystems?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5―Yes, significantly; 3―To some extent; 1―Not at all; N/A―Not applicable </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 xml:space="preserve">CR </w:t>
            </w:r>
            <w:r w:rsidRPr="006A17E2">
              <w:rPr>
                <w:noProof/>
                <w:sz w:val="18"/>
                <w:szCs w:val="18"/>
                <w:lang w:val="en-GB"/>
              </w:rPr>
              <w:t>1</w:t>
            </w:r>
          </w:p>
        </w:tc>
      </w:tr>
      <w:tr w:rsidR="00225D1B" w:rsidRPr="006A17E2" w:rsidTr="00225D1B">
        <w:trPr>
          <w:trHeight w:val="925"/>
        </w:trPr>
        <w:tc>
          <w:tcPr>
            <w:tcW w:w="496" w:type="dxa"/>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Do any species of conservation importance in this protected area have </w:t>
            </w:r>
            <w:r>
              <w:rPr>
                <w:rFonts w:ascii="Arial" w:hAnsi="Arial" w:cs="Arial"/>
                <w:noProof/>
                <w:sz w:val="20"/>
                <w:szCs w:val="20"/>
                <w:lang w:val="en-GB"/>
              </w:rPr>
              <w:t xml:space="preserve">a </w:t>
            </w:r>
            <w:r w:rsidRPr="006A17E2">
              <w:rPr>
                <w:rFonts w:ascii="Arial" w:hAnsi="Arial" w:cs="Arial"/>
                <w:noProof/>
                <w:sz w:val="20"/>
                <w:szCs w:val="20"/>
                <w:lang w:val="en-GB"/>
              </w:rPr>
              <w:t>territory that spans the state boundary?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3―Yes; 1―No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 xml:space="preserve">CR </w:t>
            </w:r>
            <w:r w:rsidRPr="006A17E2">
              <w:rPr>
                <w:noProof/>
                <w:sz w:val="18"/>
                <w:szCs w:val="18"/>
                <w:lang w:val="en-GB"/>
              </w:rPr>
              <w:t>1</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a)  Would transboundary cooperation help to improve </w:t>
            </w:r>
            <w:r>
              <w:rPr>
                <w:rFonts w:ascii="Arial" w:hAnsi="Arial" w:cs="Arial"/>
                <w:noProof/>
                <w:sz w:val="20"/>
                <w:szCs w:val="20"/>
                <w:lang w:val="en-GB"/>
              </w:rPr>
              <w:t xml:space="preserve">the </w:t>
            </w:r>
            <w:r w:rsidRPr="006A17E2">
              <w:rPr>
                <w:rFonts w:ascii="Arial" w:hAnsi="Arial" w:cs="Arial"/>
                <w:noProof/>
                <w:sz w:val="20"/>
                <w:szCs w:val="20"/>
                <w:lang w:val="en-GB"/>
              </w:rPr>
              <w:t xml:space="preserve">conservation status of threatened </w:t>
            </w:r>
            <w:r>
              <w:rPr>
                <w:rFonts w:ascii="Arial" w:hAnsi="Arial" w:cs="Arial"/>
                <w:noProof/>
                <w:sz w:val="20"/>
                <w:szCs w:val="20"/>
                <w:lang w:val="en-GB"/>
              </w:rPr>
              <w:t xml:space="preserve">species </w:t>
            </w:r>
            <w:r w:rsidRPr="006A17E2">
              <w:rPr>
                <w:rFonts w:ascii="Arial" w:hAnsi="Arial" w:cs="Arial"/>
                <w:noProof/>
                <w:sz w:val="20"/>
                <w:szCs w:val="20"/>
                <w:lang w:val="en-GB"/>
              </w:rPr>
              <w:t>(according to IUCN’s Red List of Threatened Species and other recognised global/regional/national species evaluation systems)?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1―Not at all; N/A―Not applicable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b)  If yes, please list these threatened species. </w:t>
            </w:r>
          </w:p>
          <w:p w:rsidR="00225D1B" w:rsidRPr="006A17E2" w:rsidRDefault="00225D1B" w:rsidP="00225D1B">
            <w:pPr>
              <w:rPr>
                <w:rFonts w:ascii="Arial" w:hAnsi="Arial" w:cs="Arial"/>
                <w:noProof/>
                <w:sz w:val="20"/>
                <w:szCs w:val="20"/>
                <w:lang w:val="en-GB"/>
              </w:rPr>
            </w:pP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a)  Would transboundary cooperation help to improve </w:t>
            </w:r>
            <w:r>
              <w:rPr>
                <w:rFonts w:ascii="Arial" w:hAnsi="Arial" w:cs="Arial"/>
                <w:noProof/>
                <w:sz w:val="20"/>
                <w:szCs w:val="20"/>
                <w:lang w:val="en-GB"/>
              </w:rPr>
              <w:t xml:space="preserve">the </w:t>
            </w:r>
            <w:r w:rsidRPr="006A17E2">
              <w:rPr>
                <w:rFonts w:ascii="Arial" w:hAnsi="Arial" w:cs="Arial"/>
                <w:noProof/>
                <w:sz w:val="20"/>
                <w:szCs w:val="20"/>
                <w:lang w:val="en-GB"/>
              </w:rPr>
              <w:t>conservation status of species of conservation importance that span the state boundary?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1―Not at all; N/A―Not applicable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 xml:space="preserve">CR </w:t>
            </w:r>
            <w:r w:rsidRPr="006A17E2">
              <w:rPr>
                <w:noProof/>
                <w:sz w:val="18"/>
                <w:szCs w:val="18"/>
                <w:lang w:val="en-GB"/>
              </w:rPr>
              <w:t>1</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b)  If yes, please identify these species.</w:t>
            </w:r>
          </w:p>
          <w:p w:rsidR="00225D1B" w:rsidRPr="006A17E2" w:rsidRDefault="00225D1B" w:rsidP="00225D1B">
            <w:pPr>
              <w:rPr>
                <w:rFonts w:ascii="Arial" w:hAnsi="Arial" w:cs="Arial"/>
                <w:noProof/>
                <w:sz w:val="20"/>
                <w:szCs w:val="20"/>
                <w:lang w:val="en-GB"/>
              </w:rPr>
            </w:pP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Are there restrictions to wildlife movement across the state boundary due to man</w:t>
            </w:r>
            <w:r>
              <w:rPr>
                <w:rFonts w:ascii="Arial" w:hAnsi="Arial" w:cs="Arial"/>
                <w:noProof/>
                <w:sz w:val="20"/>
                <w:szCs w:val="20"/>
                <w:lang w:val="en-GB"/>
              </w:rPr>
              <w:t>-</w:t>
            </w:r>
            <w:r w:rsidRPr="006A17E2">
              <w:rPr>
                <w:rFonts w:ascii="Arial" w:hAnsi="Arial" w:cs="Arial"/>
                <w:noProof/>
                <w:sz w:val="20"/>
                <w:szCs w:val="20"/>
                <w:lang w:val="en-GB"/>
              </w:rPr>
              <w:t>made boundary demarcation or features (e.g.  road, fence, border markers)?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3―Yes; 2―Partially;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Could wildlife movement across the boundary be improved by transboundary cooperation?</w:t>
            </w:r>
          </w:p>
          <w:p w:rsidR="00225D1B" w:rsidRPr="006A17E2" w:rsidRDefault="00225D1B" w:rsidP="00225D1B">
            <w:pPr>
              <w:rPr>
                <w:rFonts w:ascii="Arial" w:hAnsi="Arial" w:cs="Arial"/>
                <w:noProof/>
                <w:sz w:val="20"/>
                <w:szCs w:val="20"/>
                <w:lang w:val="en-GB"/>
              </w:rPr>
            </w:pPr>
            <w:bookmarkStart w:id="178" w:name="OLE_LINK1"/>
            <w:bookmarkStart w:id="179" w:name="OLE_LINK2"/>
            <w:r w:rsidRPr="006A17E2">
              <w:rPr>
                <w:rFonts w:ascii="Arial" w:hAnsi="Arial" w:cs="Arial"/>
                <w:noProof/>
                <w:sz w:val="20"/>
                <w:szCs w:val="20"/>
                <w:lang w:val="en-GB"/>
              </w:rPr>
              <w:t>5―Yes; 3―Partially; 1―No</w:t>
            </w:r>
            <w:bookmarkEnd w:id="178"/>
            <w:bookmarkEnd w:id="179"/>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465"/>
        </w:trPr>
        <w:tc>
          <w:tcPr>
            <w:tcW w:w="496" w:type="dxa"/>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Does this protected area face threats (e.g. man</w:t>
            </w:r>
            <w:r>
              <w:rPr>
                <w:rFonts w:ascii="Arial" w:hAnsi="Arial" w:cs="Arial"/>
                <w:noProof/>
                <w:sz w:val="20"/>
                <w:szCs w:val="20"/>
                <w:lang w:val="en-GB"/>
              </w:rPr>
              <w:t>-</w:t>
            </w:r>
            <w:r w:rsidRPr="006A17E2">
              <w:rPr>
                <w:rFonts w:ascii="Arial" w:hAnsi="Arial" w:cs="Arial"/>
                <w:noProof/>
                <w:sz w:val="20"/>
                <w:szCs w:val="20"/>
                <w:lang w:val="en-GB"/>
              </w:rPr>
              <w:t>made threats, natural hazards)? If yes, which ones?</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65"/>
        </w:trPr>
        <w:tc>
          <w:tcPr>
            <w:tcW w:w="496" w:type="dxa"/>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Would threat(s) (including common threats) be mitigated by transboundary cooperation?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5―Yes, significantly; 3―To some extent; 1―Not at all; N/A―Not applicable </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Do the threat(s) impact the social, economic, institutional and political dimensions?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3―Yes, significantly; 2―To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Is there any pressure (political, public, and/or judicial) to initiate transboundary cooperation in concerned region?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3―Yes; 2―To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Are the management priorities and objectives of protected areas on each side of the state border similar?</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1―Not at all;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rPr>
          <w:trHeight w:val="54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a)  Please identify any potential opportunities for cross-border cooperation related to protected area management (please see Annex II; e.g. fire management, control of invasive species, monitoring of species, sharing of equipment, etc.).  </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54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b)  To what extent would transboundary management of opportunities detected in question 19a) be beneficial for your protected area?</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 Extremely beneficial; 3―Beneficial to some extent; 1―Not at all</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To what extent would transboundary management of opportunities </w:t>
            </w:r>
            <w:r>
              <w:rPr>
                <w:rFonts w:ascii="Arial" w:hAnsi="Arial" w:cs="Arial"/>
                <w:noProof/>
                <w:sz w:val="20"/>
                <w:szCs w:val="20"/>
                <w:lang w:val="en-GB"/>
              </w:rPr>
              <w:t xml:space="preserve">listed </w:t>
            </w:r>
            <w:r w:rsidRPr="006A17E2">
              <w:rPr>
                <w:rFonts w:ascii="Arial" w:hAnsi="Arial" w:cs="Arial"/>
                <w:noProof/>
                <w:sz w:val="20"/>
                <w:szCs w:val="20"/>
                <w:lang w:val="en-GB"/>
              </w:rPr>
              <w:t>in question 19 be beneficial for local communities?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 Extremely beneficial; 3―Beneficial 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i/>
                <w:noProof/>
                <w:sz w:val="20"/>
                <w:szCs w:val="20"/>
                <w:lang w:val="en-GB"/>
              </w:rPr>
            </w:pPr>
            <w:r w:rsidRPr="006A17E2">
              <w:rPr>
                <w:rFonts w:ascii="Arial" w:hAnsi="Arial" w:cs="Arial"/>
                <w:noProof/>
                <w:sz w:val="20"/>
                <w:szCs w:val="20"/>
                <w:lang w:val="en-GB"/>
              </w:rPr>
              <w:t xml:space="preserve">a)  Does the region share any distinctive natural/landscape phenomenon which could be recognised as a common feature of the proposed TBPA?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 5―Yes; 1―No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b)  If yes, which one(s)</w:t>
            </w:r>
            <w:r>
              <w:rPr>
                <w:rFonts w:ascii="Arial" w:hAnsi="Arial" w:cs="Arial"/>
                <w:noProof/>
                <w:sz w:val="20"/>
                <w:szCs w:val="20"/>
                <w:lang w:val="en-GB"/>
              </w:rPr>
              <w:t>?</w:t>
            </w:r>
          </w:p>
          <w:p w:rsidR="00225D1B" w:rsidRPr="006A17E2" w:rsidRDefault="00225D1B" w:rsidP="00225D1B">
            <w:pPr>
              <w:rPr>
                <w:rFonts w:ascii="Arial" w:hAnsi="Arial" w:cs="Arial"/>
                <w:noProof/>
                <w:sz w:val="20"/>
                <w:szCs w:val="20"/>
                <w:lang w:val="en-GB"/>
              </w:rPr>
            </w:pP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65"/>
        </w:trPr>
        <w:tc>
          <w:tcPr>
            <w:tcW w:w="496" w:type="dxa"/>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Do </w:t>
            </w:r>
            <w:r>
              <w:rPr>
                <w:rFonts w:ascii="Arial" w:hAnsi="Arial" w:cs="Arial"/>
                <w:noProof/>
                <w:sz w:val="20"/>
                <w:szCs w:val="20"/>
                <w:lang w:val="en-GB"/>
              </w:rPr>
              <w:t xml:space="preserve">the </w:t>
            </w:r>
            <w:r w:rsidRPr="006A17E2">
              <w:rPr>
                <w:rFonts w:ascii="Arial" w:hAnsi="Arial" w:cs="Arial"/>
                <w:noProof/>
                <w:sz w:val="20"/>
                <w:szCs w:val="20"/>
                <w:lang w:val="en-GB"/>
              </w:rPr>
              <w:t xml:space="preserve">cultural values in the concerned region face any threats? If yes, which ones? </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65"/>
        </w:trPr>
        <w:tc>
          <w:tcPr>
            <w:tcW w:w="496" w:type="dxa"/>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Would addressing </w:t>
            </w:r>
            <w:r>
              <w:rPr>
                <w:rFonts w:ascii="Arial" w:hAnsi="Arial" w:cs="Arial"/>
                <w:noProof/>
                <w:sz w:val="20"/>
                <w:szCs w:val="20"/>
                <w:lang w:val="en-GB"/>
              </w:rPr>
              <w:t xml:space="preserve">the </w:t>
            </w:r>
            <w:r w:rsidRPr="006A17E2">
              <w:rPr>
                <w:rFonts w:ascii="Arial" w:hAnsi="Arial" w:cs="Arial"/>
                <w:noProof/>
                <w:sz w:val="20"/>
                <w:szCs w:val="20"/>
                <w:lang w:val="en-GB"/>
              </w:rPr>
              <w:t xml:space="preserve">threat(s) to cultural values benefit from transboundary cooperation?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1―Not at all; N/A―Not applicable</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i/>
                <w:noProof/>
                <w:sz w:val="20"/>
                <w:szCs w:val="20"/>
                <w:lang w:val="en-GB"/>
              </w:rPr>
            </w:pPr>
            <w:r w:rsidRPr="006A17E2">
              <w:rPr>
                <w:rFonts w:ascii="Arial" w:hAnsi="Arial" w:cs="Arial"/>
                <w:noProof/>
                <w:sz w:val="20"/>
                <w:szCs w:val="20"/>
                <w:lang w:val="en-GB"/>
              </w:rPr>
              <w:t xml:space="preserve">a)  Are there any social issues (e.g. disputes on access to resources) in the concerned region that could hinder the development of transboundary cooperation?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1―Yes, significant; 3―Yes, some; 5―None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4</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b)  If yes, which one(s)?</w:t>
            </w:r>
          </w:p>
          <w:p w:rsidR="00225D1B" w:rsidRPr="006A17E2" w:rsidRDefault="00225D1B" w:rsidP="00225D1B">
            <w:pPr>
              <w:rPr>
                <w:rFonts w:ascii="Arial" w:hAnsi="Arial" w:cs="Arial"/>
                <w:noProof/>
                <w:sz w:val="20"/>
                <w:szCs w:val="20"/>
                <w:lang w:val="en-GB"/>
              </w:rPr>
            </w:pP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Are there any potential conflict issues between the local populations across the border to be </w:t>
            </w:r>
            <w:r>
              <w:rPr>
                <w:rFonts w:ascii="Arial" w:hAnsi="Arial" w:cs="Arial"/>
                <w:noProof/>
                <w:sz w:val="20"/>
                <w:szCs w:val="20"/>
                <w:lang w:val="en-GB"/>
              </w:rPr>
              <w:t>re</w:t>
            </w:r>
            <w:r w:rsidRPr="006A17E2">
              <w:rPr>
                <w:rFonts w:ascii="Arial" w:hAnsi="Arial" w:cs="Arial"/>
                <w:noProof/>
                <w:sz w:val="20"/>
                <w:szCs w:val="20"/>
                <w:lang w:val="en-GB"/>
              </w:rPr>
              <w:t>solved or mitigated in the course of the development of transboundary cooperation?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 3―Yes, some;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To what extent do different forms of land ownership and/or land management rights in the national part of the proposed TBPA and its buffer zone cause difficulties in TBPA establishment?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1―Significantly; 3―To some extent; 5―Not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What are the relations between </w:t>
            </w:r>
            <w:r>
              <w:rPr>
                <w:rFonts w:ascii="Arial" w:hAnsi="Arial" w:cs="Arial"/>
                <w:noProof/>
                <w:sz w:val="20"/>
                <w:szCs w:val="20"/>
                <w:lang w:val="en-GB"/>
              </w:rPr>
              <w:t xml:space="preserve">the </w:t>
            </w:r>
            <w:r w:rsidRPr="006A17E2">
              <w:rPr>
                <w:rFonts w:ascii="Arial" w:hAnsi="Arial" w:cs="Arial"/>
                <w:noProof/>
                <w:sz w:val="20"/>
                <w:szCs w:val="20"/>
                <w:lang w:val="en-GB"/>
              </w:rPr>
              <w:t>local communities in the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5―Friendly; 3―Neutral; 1―Conflicting; 0―No relations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What are the relations between </w:t>
            </w:r>
            <w:r>
              <w:rPr>
                <w:rFonts w:ascii="Arial" w:hAnsi="Arial" w:cs="Arial"/>
                <w:noProof/>
                <w:sz w:val="20"/>
                <w:szCs w:val="20"/>
                <w:lang w:val="en-GB"/>
              </w:rPr>
              <w:t xml:space="preserve">the </w:t>
            </w:r>
            <w:r w:rsidRPr="006A17E2">
              <w:rPr>
                <w:rFonts w:ascii="Arial" w:hAnsi="Arial" w:cs="Arial"/>
                <w:noProof/>
                <w:sz w:val="20"/>
                <w:szCs w:val="20"/>
                <w:lang w:val="en-GB"/>
              </w:rPr>
              <w:t>local governments in the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5―Friendly; 3―Neutral; 1―Conflicting; 0―No relations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Could any regional cultural or social events gathering stakeholders from different national parts of the proposed TBPA be used to strengthen social relations </w:t>
            </w:r>
            <w:r>
              <w:rPr>
                <w:rFonts w:ascii="Arial" w:hAnsi="Arial" w:cs="Arial"/>
                <w:noProof/>
                <w:sz w:val="20"/>
                <w:szCs w:val="20"/>
                <w:lang w:val="en-GB"/>
              </w:rPr>
              <w:t>among</w:t>
            </w:r>
            <w:r w:rsidRPr="006A17E2">
              <w:rPr>
                <w:rFonts w:ascii="Arial" w:hAnsi="Arial" w:cs="Arial"/>
                <w:noProof/>
                <w:sz w:val="20"/>
                <w:szCs w:val="20"/>
                <w:lang w:val="en-GB"/>
              </w:rPr>
              <w:t xml:space="preserve"> local communities from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a)  Does the region share any elements of cultural heritage which could be useful for building the common regional identity?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 5―Yes; 1―No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b)  If yes, which one(s)?</w:t>
            </w:r>
          </w:p>
          <w:p w:rsidR="00225D1B" w:rsidRPr="006A17E2" w:rsidRDefault="00225D1B" w:rsidP="00225D1B">
            <w:pPr>
              <w:rPr>
                <w:rFonts w:ascii="Arial" w:hAnsi="Arial" w:cs="Arial"/>
                <w:noProof/>
                <w:sz w:val="20"/>
                <w:szCs w:val="20"/>
                <w:lang w:val="en-GB"/>
              </w:rPr>
            </w:pP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Are there disparities in the employment and welfare situation of the local population in the proposed TBPA in your country, in comparison to the neighbouring country?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1―Significant disparity; 3―Disparity to some extent; 5―No disparity</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What are the main sectors of the local economy that are of predominant importance for subsistence and/or meeting economic demands of the local inhabitants?</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Which traditional natural resource use practices are of predominant importance for subsistence and/or meeting economic demands of the local inhabitants?</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Are there any possibilities for developing, exchanging and promoting traditional products in the region?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Do you see the possibility of mutual cooperation in joint marketing and joint promotion of the region?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Are there any possibilities </w:t>
            </w:r>
            <w:r>
              <w:rPr>
                <w:rFonts w:ascii="Arial" w:hAnsi="Arial" w:cs="Arial"/>
                <w:noProof/>
                <w:sz w:val="20"/>
                <w:szCs w:val="20"/>
                <w:lang w:val="en-GB"/>
              </w:rPr>
              <w:t>for</w:t>
            </w:r>
            <w:r w:rsidRPr="006A17E2">
              <w:rPr>
                <w:rFonts w:ascii="Arial" w:hAnsi="Arial" w:cs="Arial"/>
                <w:noProof/>
                <w:sz w:val="20"/>
                <w:szCs w:val="20"/>
                <w:lang w:val="en-GB"/>
              </w:rPr>
              <w:t xml:space="preserve"> establishing a common tourism infrastructure (e.g. visitor information centre, common tourist trail) across the state border?</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Are there any major political issues that might hold back the process of transboundary cooperation establishment?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1―Yes; 3―To some extent; 5―None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How would you describe </w:t>
            </w:r>
            <w:r>
              <w:rPr>
                <w:rFonts w:ascii="Arial" w:hAnsi="Arial" w:cs="Arial"/>
                <w:noProof/>
                <w:sz w:val="20"/>
                <w:szCs w:val="20"/>
                <w:lang w:val="en-GB"/>
              </w:rPr>
              <w:t xml:space="preserve">the </w:t>
            </w:r>
            <w:r w:rsidRPr="006A17E2">
              <w:rPr>
                <w:rFonts w:ascii="Arial" w:hAnsi="Arial" w:cs="Arial"/>
                <w:noProof/>
                <w:sz w:val="20"/>
                <w:szCs w:val="20"/>
                <w:lang w:val="en-GB"/>
              </w:rPr>
              <w:t>current political relations between the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5―Friendly; 3―Neutral; 1―Conflicting; 0―No relations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Could </w:t>
            </w:r>
            <w:r>
              <w:rPr>
                <w:rFonts w:ascii="Arial" w:hAnsi="Arial" w:cs="Arial"/>
                <w:noProof/>
                <w:sz w:val="20"/>
                <w:szCs w:val="20"/>
                <w:lang w:val="en-GB"/>
              </w:rPr>
              <w:t xml:space="preserve">a </w:t>
            </w:r>
            <w:r w:rsidRPr="006A17E2">
              <w:rPr>
                <w:rFonts w:ascii="Arial" w:hAnsi="Arial" w:cs="Arial"/>
                <w:noProof/>
                <w:sz w:val="20"/>
                <w:szCs w:val="20"/>
                <w:lang w:val="en-GB"/>
              </w:rPr>
              <w:t>transboundary initiative in your region enhance political relations between the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If there are political tensions or conflicts between the countries, c</w:t>
            </w:r>
            <w:r>
              <w:rPr>
                <w:rFonts w:ascii="Arial" w:hAnsi="Arial" w:cs="Arial"/>
                <w:noProof/>
                <w:sz w:val="20"/>
                <w:szCs w:val="20"/>
                <w:lang w:val="en-GB"/>
              </w:rPr>
              <w:t>ould</w:t>
            </w:r>
            <w:r w:rsidRPr="006A17E2">
              <w:rPr>
                <w:rFonts w:ascii="Arial" w:hAnsi="Arial" w:cs="Arial"/>
                <w:noProof/>
                <w:sz w:val="20"/>
                <w:szCs w:val="20"/>
                <w:lang w:val="en-GB"/>
              </w:rPr>
              <w:t xml:space="preserve"> </w:t>
            </w:r>
            <w:r>
              <w:rPr>
                <w:rFonts w:ascii="Arial" w:hAnsi="Arial" w:cs="Arial"/>
                <w:noProof/>
                <w:sz w:val="20"/>
                <w:szCs w:val="20"/>
                <w:lang w:val="en-GB"/>
              </w:rPr>
              <w:t xml:space="preserve">a </w:t>
            </w:r>
            <w:r w:rsidRPr="006A17E2">
              <w:rPr>
                <w:rFonts w:ascii="Arial" w:hAnsi="Arial" w:cs="Arial"/>
                <w:noProof/>
                <w:sz w:val="20"/>
                <w:szCs w:val="20"/>
                <w:lang w:val="en-GB"/>
              </w:rPr>
              <w:t>potential TBPA act as reconciliation element?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lastRenderedPageBreak/>
              <w:t>5―Yes, significantly; 3―To some extent; N/A―Not applicable/No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lastRenderedPageBreak/>
              <w:t>CR 1,3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How good are the informal relationships between protected area managers?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5―Friendly; 3―Neutral; 1―Conflicting; 0―No relations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Please asses</w:t>
            </w:r>
            <w:r>
              <w:rPr>
                <w:rFonts w:ascii="Arial" w:hAnsi="Arial" w:cs="Arial"/>
                <w:noProof/>
                <w:sz w:val="20"/>
                <w:szCs w:val="20"/>
                <w:lang w:val="en-GB"/>
              </w:rPr>
              <w:t>s</w:t>
            </w:r>
            <w:r w:rsidRPr="006A17E2">
              <w:rPr>
                <w:rFonts w:ascii="Arial" w:hAnsi="Arial" w:cs="Arial"/>
                <w:noProof/>
                <w:sz w:val="20"/>
                <w:szCs w:val="20"/>
                <w:lang w:val="en-GB"/>
              </w:rPr>
              <w:t xml:space="preserve"> the similarities and disparities between the national legislation on nature conservation in your country and the neighbouring country/countries involved in the planned TBPA.</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5―Identical/Very similar; 3―Similar to some extent; 1―Completely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Do any official agreements and/or treaties (e.g. conventions, bilateral treaties, memoranda of understanding) signed between governments (central, regional, local) of the concerned countries provide for transboundary cooperation?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w:t>
            </w:r>
          </w:p>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Do any agreements on certain aspects of protected area management between </w:t>
            </w:r>
            <w:r>
              <w:rPr>
                <w:rFonts w:ascii="Arial" w:hAnsi="Arial" w:cs="Arial"/>
                <w:noProof/>
                <w:sz w:val="20"/>
                <w:szCs w:val="20"/>
                <w:lang w:val="en-GB"/>
              </w:rPr>
              <w:t xml:space="preserve">the </w:t>
            </w:r>
            <w:r w:rsidRPr="006A17E2">
              <w:rPr>
                <w:rFonts w:ascii="Arial" w:hAnsi="Arial" w:cs="Arial"/>
                <w:noProof/>
                <w:sz w:val="20"/>
                <w:szCs w:val="20"/>
                <w:lang w:val="en-GB"/>
              </w:rPr>
              <w:t>nature conservation authorities exist?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Would transboundary cooperation help reduce the extent of illegal activities across the state border (e.g. cross-border poaching, movement of illegal immigrants, illegal trade), if such occur?</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List major interest groups (i.e. primary/key stakeholders) that might want to be involved in the transboundary initiative or might be affected by it.</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Is there any international organization involved or foreseen to be involved in the transboundary initiative</w:t>
            </w:r>
            <w:r>
              <w:rPr>
                <w:rFonts w:ascii="Arial" w:hAnsi="Arial" w:cs="Arial"/>
                <w:noProof/>
                <w:sz w:val="20"/>
                <w:szCs w:val="20"/>
                <w:lang w:val="en-GB"/>
              </w:rPr>
              <w:t>,</w:t>
            </w:r>
            <w:r w:rsidRPr="006A17E2">
              <w:rPr>
                <w:rFonts w:ascii="Arial" w:hAnsi="Arial" w:cs="Arial"/>
                <w:noProof/>
                <w:sz w:val="20"/>
                <w:szCs w:val="20"/>
                <w:lang w:val="en-GB"/>
              </w:rPr>
              <w:t xml:space="preserve"> and what is its role?</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Identify major roles of key stakeholders in the transboundary initiative.</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Identify those stakeholders that have decision-making power.</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a)  Do any stakeholders apart from protected area management authority participate in protected area and/or resource management?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1―None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3</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b)  If yes, indicate which stakeholders.</w:t>
            </w:r>
          </w:p>
          <w:p w:rsidR="00225D1B" w:rsidRPr="006A17E2" w:rsidRDefault="00225D1B" w:rsidP="00225D1B">
            <w:pPr>
              <w:rPr>
                <w:rFonts w:ascii="Arial" w:hAnsi="Arial" w:cs="Arial"/>
                <w:noProof/>
                <w:sz w:val="20"/>
                <w:szCs w:val="20"/>
                <w:lang w:val="en-GB"/>
              </w:rPr>
            </w:pP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Please assess the interests of primary stakeholders identified in question 46.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5―Similar; 3―Different but compatible; 1―Conflicting</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3,4</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a)  Do any interests of stakeholders in potential transboundary initiative cut across </w:t>
            </w:r>
            <w:r>
              <w:rPr>
                <w:rFonts w:ascii="Arial" w:hAnsi="Arial" w:cs="Arial"/>
                <w:noProof/>
                <w:sz w:val="20"/>
                <w:szCs w:val="20"/>
                <w:lang w:val="en-GB"/>
              </w:rPr>
              <w:t xml:space="preserve">the </w:t>
            </w:r>
            <w:r w:rsidRPr="006A17E2">
              <w:rPr>
                <w:rFonts w:ascii="Arial" w:hAnsi="Arial" w:cs="Arial"/>
                <w:noProof/>
                <w:sz w:val="20"/>
                <w:szCs w:val="20"/>
                <w:lang w:val="en-GB"/>
              </w:rPr>
              <w:t>state boundary?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many; 3―Only some; 1―None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3</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b)  If yes, please identify these key interests. </w:t>
            </w:r>
          </w:p>
          <w:p w:rsidR="00225D1B" w:rsidRPr="006A17E2" w:rsidRDefault="00225D1B" w:rsidP="00225D1B">
            <w:pPr>
              <w:rPr>
                <w:rFonts w:ascii="Arial" w:hAnsi="Arial" w:cs="Arial"/>
                <w:noProof/>
                <w:sz w:val="20"/>
                <w:szCs w:val="20"/>
                <w:lang w:val="en-GB"/>
              </w:rPr>
            </w:pP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a)  C</w:t>
            </w:r>
            <w:r>
              <w:rPr>
                <w:rFonts w:ascii="Arial" w:hAnsi="Arial" w:cs="Arial"/>
                <w:noProof/>
                <w:sz w:val="20"/>
                <w:szCs w:val="20"/>
                <w:lang w:val="en-GB"/>
              </w:rPr>
              <w:t>ould</w:t>
            </w:r>
            <w:r w:rsidRPr="006A17E2">
              <w:rPr>
                <w:rFonts w:ascii="Arial" w:hAnsi="Arial" w:cs="Arial"/>
                <w:noProof/>
                <w:sz w:val="20"/>
                <w:szCs w:val="20"/>
                <w:lang w:val="en-GB"/>
              </w:rPr>
              <w:t xml:space="preserve"> any stakeholder undermine the transboundary process or outcome?</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1―Yes; 3―Potentially; 5―No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4</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b)  If yes, please indicate who.</w:t>
            </w:r>
          </w:p>
          <w:p w:rsidR="00225D1B" w:rsidRPr="006A17E2" w:rsidRDefault="00225D1B" w:rsidP="00225D1B">
            <w:pPr>
              <w:rPr>
                <w:rFonts w:ascii="Arial" w:hAnsi="Arial" w:cs="Arial"/>
                <w:noProof/>
                <w:sz w:val="20"/>
                <w:szCs w:val="20"/>
                <w:lang w:val="en-GB"/>
              </w:rPr>
            </w:pP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Do you support the transboundary initiative development?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Would key stakeholders benefit from transboundary cooperation?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lastRenderedPageBreak/>
              <w:t>5―Yes, majority; 3―Only some;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lastRenderedPageBreak/>
              <w:t>S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Would any stakeholders be disadvantaged by transboundary cooperation?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1―Yes; 5―None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Have any of the key stakeholders already engaged in some </w:t>
            </w:r>
            <w:r>
              <w:rPr>
                <w:rFonts w:ascii="Arial" w:hAnsi="Arial" w:cs="Arial"/>
                <w:noProof/>
                <w:sz w:val="20"/>
                <w:szCs w:val="20"/>
                <w:lang w:val="en-GB"/>
              </w:rPr>
              <w:t xml:space="preserve">form of </w:t>
            </w:r>
            <w:r w:rsidRPr="006A17E2">
              <w:rPr>
                <w:rFonts w:ascii="Arial" w:hAnsi="Arial" w:cs="Arial"/>
                <w:noProof/>
                <w:sz w:val="20"/>
                <w:szCs w:val="20"/>
                <w:lang w:val="en-GB"/>
              </w:rPr>
              <w:t xml:space="preserve">cooperation with parties across the state boundary?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successfully; 3―Yes, but with difficulty;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3</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a)  Are there any potential benefits for the local communities to raise their support for establishing a TBPA?</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3</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b)  Please indicate them.</w:t>
            </w:r>
          </w:p>
          <w:p w:rsidR="00225D1B" w:rsidRPr="006A17E2" w:rsidRDefault="00225D1B" w:rsidP="00225D1B">
            <w:pPr>
              <w:rPr>
                <w:rFonts w:ascii="Arial" w:hAnsi="Arial" w:cs="Arial"/>
                <w:noProof/>
                <w:sz w:val="20"/>
                <w:szCs w:val="20"/>
                <w:lang w:val="en-GB"/>
              </w:rPr>
            </w:pP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Which administrative jurisdictions are foreseen to be involved in the transboundary initiative?</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Would administrative jurisdictions involved in </w:t>
            </w:r>
            <w:r>
              <w:rPr>
                <w:rFonts w:ascii="Arial" w:hAnsi="Arial" w:cs="Arial"/>
                <w:noProof/>
                <w:sz w:val="20"/>
                <w:szCs w:val="20"/>
                <w:lang w:val="en-GB"/>
              </w:rPr>
              <w:t xml:space="preserve">the </w:t>
            </w:r>
            <w:r w:rsidRPr="006A17E2">
              <w:rPr>
                <w:rFonts w:ascii="Arial" w:hAnsi="Arial" w:cs="Arial"/>
                <w:noProof/>
                <w:sz w:val="20"/>
                <w:szCs w:val="20"/>
                <w:lang w:val="en-GB"/>
              </w:rPr>
              <w:t xml:space="preserve">TBPA hinder the transboundary initiative?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1―Yes, significantly; 3―To some extent; 5―Not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G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Are there any settlements located within the territory or adjacent to the proposed </w:t>
            </w:r>
            <w:r w:rsidRPr="006A17E2">
              <w:rPr>
                <w:rFonts w:ascii="Arial" w:hAnsi="Arial" w:cs="Arial"/>
                <w:bCs/>
                <w:noProof/>
                <w:sz w:val="20"/>
                <w:szCs w:val="20"/>
                <w:lang w:val="en-GB"/>
              </w:rPr>
              <w:t xml:space="preserve">TBPA? </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Are there any unresolved claims to land areas or water bodies on either side of the present state border?</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1―Yes; 5―No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G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Would transboundary cooperation allow free</w:t>
            </w:r>
            <w:r>
              <w:rPr>
                <w:rFonts w:ascii="Arial" w:hAnsi="Arial" w:cs="Arial"/>
                <w:noProof/>
                <w:sz w:val="20"/>
                <w:szCs w:val="20"/>
                <w:lang w:val="en-GB"/>
              </w:rPr>
              <w:t>r</w:t>
            </w:r>
            <w:r w:rsidRPr="006A17E2">
              <w:rPr>
                <w:rFonts w:ascii="Arial" w:hAnsi="Arial" w:cs="Arial"/>
                <w:noProof/>
                <w:sz w:val="20"/>
                <w:szCs w:val="20"/>
                <w:lang w:val="en-GB"/>
              </w:rPr>
              <w:t xml:space="preserve"> circulation of </w:t>
            </w:r>
            <w:r>
              <w:rPr>
                <w:rFonts w:ascii="Arial" w:hAnsi="Arial" w:cs="Arial"/>
                <w:noProof/>
                <w:sz w:val="20"/>
                <w:szCs w:val="20"/>
                <w:lang w:val="en-GB"/>
              </w:rPr>
              <w:t xml:space="preserve">the </w:t>
            </w:r>
            <w:r w:rsidRPr="006A17E2">
              <w:rPr>
                <w:rFonts w:ascii="Arial" w:hAnsi="Arial" w:cs="Arial"/>
                <w:noProof/>
                <w:sz w:val="20"/>
                <w:szCs w:val="20"/>
                <w:lang w:val="en-GB"/>
              </w:rPr>
              <w:t>local population across the state border?</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5―Yes, significantly; 3―To some extent; 1―Not at all </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G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How developed is the transport infrastructure network between </w:t>
            </w:r>
            <w:r>
              <w:rPr>
                <w:rFonts w:ascii="Arial" w:hAnsi="Arial" w:cs="Arial"/>
                <w:noProof/>
                <w:sz w:val="20"/>
                <w:szCs w:val="20"/>
                <w:lang w:val="en-GB"/>
              </w:rPr>
              <w:t xml:space="preserve">the </w:t>
            </w:r>
            <w:r w:rsidRPr="006A17E2">
              <w:rPr>
                <w:rFonts w:ascii="Arial" w:hAnsi="Arial" w:cs="Arial"/>
                <w:noProof/>
                <w:sz w:val="20"/>
                <w:szCs w:val="20"/>
                <w:lang w:val="en-GB"/>
              </w:rPr>
              <w:t>protected areas in the proposed TBPA, including border crossings?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5―Well developed; 3―Somewhat developed; 1―Not very developed/No</w:t>
            </w:r>
            <w:r>
              <w:rPr>
                <w:rFonts w:ascii="Arial" w:hAnsi="Arial" w:cs="Arial"/>
                <w:noProof/>
                <w:sz w:val="20"/>
                <w:szCs w:val="20"/>
                <w:lang w:val="en-GB"/>
              </w:rPr>
              <w:t>n-</w:t>
            </w:r>
            <w:r w:rsidRPr="006A17E2">
              <w:rPr>
                <w:rFonts w:ascii="Arial" w:hAnsi="Arial" w:cs="Arial"/>
                <w:noProof/>
                <w:sz w:val="20"/>
                <w:szCs w:val="20"/>
                <w:lang w:val="en-GB"/>
              </w:rPr>
              <w:t>existent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G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Is there </w:t>
            </w:r>
            <w:r>
              <w:rPr>
                <w:rFonts w:ascii="Arial" w:hAnsi="Arial" w:cs="Arial"/>
                <w:noProof/>
                <w:sz w:val="20"/>
                <w:szCs w:val="20"/>
                <w:lang w:val="en-GB"/>
              </w:rPr>
              <w:t xml:space="preserve">a </w:t>
            </w:r>
            <w:r w:rsidRPr="006A17E2">
              <w:rPr>
                <w:rFonts w:ascii="Arial" w:hAnsi="Arial" w:cs="Arial"/>
                <w:noProof/>
                <w:sz w:val="20"/>
                <w:szCs w:val="20"/>
                <w:lang w:val="en-GB"/>
              </w:rPr>
              <w:t>visa regime that regulates the movement of people?</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1―Yes; 5―No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G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Can transboundary cooperation help in </w:t>
            </w:r>
            <w:r>
              <w:rPr>
                <w:rFonts w:ascii="Arial" w:hAnsi="Arial" w:cs="Arial"/>
                <w:noProof/>
                <w:sz w:val="20"/>
                <w:szCs w:val="20"/>
                <w:lang w:val="en-GB"/>
              </w:rPr>
              <w:t xml:space="preserve">the </w:t>
            </w:r>
            <w:r w:rsidRPr="006A17E2">
              <w:rPr>
                <w:rFonts w:ascii="Arial" w:hAnsi="Arial" w:cs="Arial"/>
                <w:noProof/>
                <w:sz w:val="20"/>
                <w:szCs w:val="20"/>
                <w:lang w:val="en-GB"/>
              </w:rPr>
              <w:t>reunification of communities and/or families across the state border?</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1―No;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G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Has there recently been a military or ethnic conflict or tension between the countries concerned that could negatively affect future cooperation?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1―Yes; 5―No;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G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To what extent could transboundary cooperation mitigate any potential damages or adverse impacts of the past military and/or ethnic conflict to nature and/or </w:t>
            </w:r>
            <w:r>
              <w:rPr>
                <w:rFonts w:ascii="Arial" w:hAnsi="Arial" w:cs="Arial"/>
                <w:noProof/>
                <w:sz w:val="20"/>
                <w:szCs w:val="20"/>
                <w:lang w:val="en-GB"/>
              </w:rPr>
              <w:t xml:space="preserve">the </w:t>
            </w:r>
            <w:r w:rsidRPr="006A17E2">
              <w:rPr>
                <w:rFonts w:ascii="Arial" w:hAnsi="Arial" w:cs="Arial"/>
                <w:noProof/>
                <w:sz w:val="20"/>
                <w:szCs w:val="20"/>
                <w:lang w:val="en-GB"/>
              </w:rPr>
              <w:t>local population?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w:t>
            </w:r>
            <w:r w:rsidRPr="006A17E2">
              <w:rPr>
                <w:rFonts w:ascii="Arial" w:hAnsi="Arial" w:cs="Arial"/>
                <w:noProof/>
                <w:color w:val="000000"/>
                <w:sz w:val="20"/>
                <w:szCs w:val="20"/>
                <w:lang w:val="en-GB"/>
              </w:rPr>
              <w:t>Significantly</w:t>
            </w:r>
            <w:r w:rsidRPr="006A17E2">
              <w:rPr>
                <w:rFonts w:ascii="Arial" w:hAnsi="Arial" w:cs="Arial"/>
                <w:noProof/>
                <w:sz w:val="20"/>
                <w:szCs w:val="20"/>
                <w:lang w:val="en-GB"/>
              </w:rPr>
              <w:t>; 3―To some extent; 1―Not at all;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G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Do you have available financial resources for transboundary related activities?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5―Yes, </w:t>
            </w:r>
            <w:r>
              <w:rPr>
                <w:rFonts w:ascii="Arial" w:hAnsi="Arial" w:cs="Arial"/>
                <w:noProof/>
                <w:sz w:val="20"/>
                <w:szCs w:val="20"/>
                <w:lang w:val="en-GB"/>
              </w:rPr>
              <w:t>sufficient</w:t>
            </w:r>
            <w:r w:rsidRPr="006A17E2">
              <w:rPr>
                <w:rFonts w:ascii="Arial" w:hAnsi="Arial" w:cs="Arial"/>
                <w:noProof/>
                <w:sz w:val="20"/>
                <w:szCs w:val="20"/>
                <w:lang w:val="en-GB"/>
              </w:rPr>
              <w:t>; 3―Limited, but enough to start;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Do you have people available for </w:t>
            </w:r>
            <w:r>
              <w:rPr>
                <w:rFonts w:ascii="Arial" w:hAnsi="Arial" w:cs="Arial"/>
                <w:noProof/>
                <w:sz w:val="20"/>
                <w:szCs w:val="20"/>
                <w:lang w:val="en-GB"/>
              </w:rPr>
              <w:t xml:space="preserve">the </w:t>
            </w:r>
            <w:r w:rsidRPr="006A17E2">
              <w:rPr>
                <w:rFonts w:ascii="Arial" w:hAnsi="Arial" w:cs="Arial"/>
                <w:noProof/>
                <w:sz w:val="20"/>
                <w:szCs w:val="20"/>
                <w:lang w:val="en-GB"/>
              </w:rPr>
              <w:t xml:space="preserve">coordination of transboundary related activities?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most of them; 3―Some, but enough to start;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Do </w:t>
            </w:r>
            <w:r>
              <w:rPr>
                <w:rFonts w:ascii="Arial" w:hAnsi="Arial" w:cs="Arial"/>
                <w:noProof/>
                <w:sz w:val="20"/>
                <w:szCs w:val="20"/>
                <w:lang w:val="en-GB"/>
              </w:rPr>
              <w:t xml:space="preserve">the </w:t>
            </w:r>
            <w:r w:rsidRPr="006A17E2">
              <w:rPr>
                <w:rFonts w:ascii="Arial" w:hAnsi="Arial" w:cs="Arial"/>
                <w:noProof/>
                <w:sz w:val="20"/>
                <w:szCs w:val="20"/>
                <w:lang w:val="en-GB"/>
              </w:rPr>
              <w:t xml:space="preserve">people available for </w:t>
            </w:r>
            <w:r>
              <w:rPr>
                <w:rFonts w:ascii="Arial" w:hAnsi="Arial" w:cs="Arial"/>
                <w:noProof/>
                <w:sz w:val="20"/>
                <w:szCs w:val="20"/>
                <w:lang w:val="en-GB"/>
              </w:rPr>
              <w:t xml:space="preserve">the </w:t>
            </w:r>
            <w:r w:rsidRPr="006A17E2">
              <w:rPr>
                <w:rFonts w:ascii="Arial" w:hAnsi="Arial" w:cs="Arial"/>
                <w:noProof/>
                <w:sz w:val="20"/>
                <w:szCs w:val="20"/>
                <w:lang w:val="en-GB"/>
              </w:rPr>
              <w:t xml:space="preserve">coordination of transboundary related activities have </w:t>
            </w:r>
            <w:r>
              <w:rPr>
                <w:rFonts w:ascii="Arial" w:hAnsi="Arial" w:cs="Arial"/>
                <w:noProof/>
                <w:sz w:val="20"/>
                <w:szCs w:val="20"/>
                <w:lang w:val="en-GB"/>
              </w:rPr>
              <w:t xml:space="preserve">the </w:t>
            </w:r>
            <w:r w:rsidRPr="006A17E2">
              <w:rPr>
                <w:rFonts w:ascii="Arial" w:hAnsi="Arial" w:cs="Arial"/>
                <w:noProof/>
                <w:sz w:val="20"/>
                <w:szCs w:val="20"/>
                <w:lang w:val="en-GB"/>
              </w:rPr>
              <w:t xml:space="preserve">relevant knowledge and skills (i.e. capacity)?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5―Yes, </w:t>
            </w:r>
            <w:r>
              <w:rPr>
                <w:rFonts w:ascii="Arial" w:hAnsi="Arial" w:cs="Arial"/>
                <w:noProof/>
                <w:sz w:val="20"/>
                <w:szCs w:val="20"/>
                <w:lang w:val="en-GB"/>
              </w:rPr>
              <w:t>sufficient</w:t>
            </w:r>
            <w:r w:rsidRPr="006A17E2">
              <w:rPr>
                <w:rFonts w:ascii="Arial" w:hAnsi="Arial" w:cs="Arial"/>
                <w:noProof/>
                <w:sz w:val="20"/>
                <w:szCs w:val="20"/>
                <w:lang w:val="en-GB"/>
              </w:rPr>
              <w:t>; 3―Limited, but enough to start; 1―Capacity development is highly needed</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Are there any people with vision and ability to make it compelling to others?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2,3</w:t>
            </w:r>
          </w:p>
        </w:tc>
      </w:tr>
      <w:tr w:rsidR="00225D1B" w:rsidRPr="006A17E2" w:rsidTr="00225D1B">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i/>
                <w:noProof/>
                <w:sz w:val="20"/>
                <w:szCs w:val="20"/>
                <w:lang w:val="en-GB"/>
              </w:rPr>
            </w:pPr>
            <w:r w:rsidRPr="006A17E2">
              <w:rPr>
                <w:rFonts w:ascii="Arial" w:hAnsi="Arial" w:cs="Arial"/>
                <w:noProof/>
                <w:sz w:val="20"/>
                <w:szCs w:val="20"/>
                <w:lang w:val="en-GB"/>
              </w:rPr>
              <w:t xml:space="preserve">a)  Do you have the facilities (e.g. </w:t>
            </w:r>
            <w:r>
              <w:rPr>
                <w:rFonts w:ascii="Arial" w:hAnsi="Arial" w:cs="Arial"/>
                <w:noProof/>
                <w:sz w:val="20"/>
                <w:szCs w:val="20"/>
                <w:lang w:val="en-GB"/>
              </w:rPr>
              <w:t>tele</w:t>
            </w:r>
            <w:r w:rsidRPr="006A17E2">
              <w:rPr>
                <w:rFonts w:ascii="Arial" w:hAnsi="Arial" w:cs="Arial"/>
                <w:noProof/>
                <w:sz w:val="20"/>
                <w:szCs w:val="20"/>
                <w:lang w:val="en-GB"/>
              </w:rPr>
              <w:t xml:space="preserve">phone, internet access, meeting rooms) to manage regular and effective communication with partners in </w:t>
            </w:r>
            <w:r>
              <w:rPr>
                <w:rFonts w:ascii="Arial" w:hAnsi="Arial" w:cs="Arial"/>
                <w:noProof/>
                <w:sz w:val="20"/>
                <w:szCs w:val="20"/>
                <w:lang w:val="en-GB"/>
              </w:rPr>
              <w:t xml:space="preserve">the </w:t>
            </w:r>
            <w:r w:rsidRPr="006A17E2">
              <w:rPr>
                <w:rFonts w:ascii="Arial" w:hAnsi="Arial" w:cs="Arial"/>
                <w:noProof/>
                <w:sz w:val="20"/>
                <w:szCs w:val="20"/>
                <w:lang w:val="en-GB"/>
              </w:rPr>
              <w:t xml:space="preserve">proposed TBPA?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most of them; 3―Some, but enough to start;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b)  Please list the facilities that you have available.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p w:rsidR="00225D1B" w:rsidRPr="006A17E2" w:rsidRDefault="00225D1B" w:rsidP="00225D1B">
            <w:pPr>
              <w:jc w:val="center"/>
              <w:rPr>
                <w:rFonts w:ascii="Arial" w:hAnsi="Arial" w:cs="Arial"/>
                <w:noProof/>
                <w:sz w:val="18"/>
                <w:szCs w:val="18"/>
                <w:lang w:val="en-GB"/>
              </w:rPr>
            </w:pP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Are you willing to share any potential resources with your partners?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i/>
                <w:noProof/>
                <w:sz w:val="20"/>
                <w:szCs w:val="20"/>
                <w:lang w:val="en-GB"/>
              </w:rPr>
            </w:pPr>
            <w:r w:rsidRPr="006A17E2">
              <w:rPr>
                <w:rFonts w:ascii="Arial" w:hAnsi="Arial" w:cs="Arial"/>
                <w:noProof/>
                <w:sz w:val="20"/>
                <w:szCs w:val="20"/>
                <w:lang w:val="en-GB"/>
              </w:rPr>
              <w:t>a)  Can operational and/or technical capacit</w:t>
            </w:r>
            <w:r>
              <w:rPr>
                <w:rFonts w:ascii="Arial" w:hAnsi="Arial" w:cs="Arial"/>
                <w:noProof/>
                <w:sz w:val="20"/>
                <w:szCs w:val="20"/>
                <w:lang w:val="en-GB"/>
              </w:rPr>
              <w:t>ies</w:t>
            </w:r>
            <w:r w:rsidRPr="006A17E2">
              <w:rPr>
                <w:rFonts w:ascii="Arial" w:hAnsi="Arial" w:cs="Arial"/>
                <w:noProof/>
                <w:sz w:val="20"/>
                <w:szCs w:val="20"/>
                <w:lang w:val="en-GB"/>
              </w:rPr>
              <w:t xml:space="preserve"> be improved by mutual assistance? </w:t>
            </w:r>
          </w:p>
          <w:p w:rsidR="00225D1B" w:rsidRPr="006A17E2" w:rsidRDefault="00225D1B" w:rsidP="00225D1B">
            <w:pPr>
              <w:rPr>
                <w:rFonts w:ascii="Arial" w:hAnsi="Arial" w:cs="Arial"/>
                <w:noProof/>
                <w:sz w:val="20"/>
                <w:szCs w:val="20"/>
                <w:lang w:val="en-GB"/>
              </w:rPr>
            </w:pPr>
            <w:r w:rsidRPr="006A17E2">
              <w:rPr>
                <w:rFonts w:ascii="Arial" w:hAnsi="Arial" w:cs="Arial"/>
                <w:noProof/>
                <w:color w:val="000000"/>
                <w:sz w:val="20"/>
                <w:szCs w:val="20"/>
                <w:lang w:val="en-GB"/>
              </w:rPr>
              <w:t>5―Yes;</w:t>
            </w:r>
            <w:r w:rsidRPr="006A17E2">
              <w:rPr>
                <w:rFonts w:ascii="Arial" w:hAnsi="Arial" w:cs="Arial"/>
                <w:noProof/>
                <w:color w:val="00B050"/>
                <w:sz w:val="20"/>
                <w:szCs w:val="20"/>
                <w:lang w:val="en-GB"/>
              </w:rPr>
              <w:t xml:space="preserve"> </w:t>
            </w:r>
            <w:r w:rsidRPr="006A17E2">
              <w:rPr>
                <w:rFonts w:ascii="Arial" w:hAnsi="Arial" w:cs="Arial"/>
                <w:noProof/>
                <w:color w:val="000000"/>
                <w:sz w:val="20"/>
                <w:szCs w:val="20"/>
                <w:lang w:val="en-GB"/>
              </w:rPr>
              <w:t>3―To some extent;</w:t>
            </w:r>
            <w:r w:rsidRPr="006A17E2">
              <w:rPr>
                <w:rFonts w:ascii="Arial" w:hAnsi="Arial" w:cs="Arial"/>
                <w:noProof/>
                <w:color w:val="00B050"/>
                <w:sz w:val="20"/>
                <w:szCs w:val="20"/>
                <w:lang w:val="en-GB"/>
              </w:rPr>
              <w:t xml:space="preserve"> </w:t>
            </w:r>
            <w:r w:rsidRPr="006A17E2">
              <w:rPr>
                <w:rFonts w:ascii="Arial" w:hAnsi="Arial" w:cs="Arial"/>
                <w:noProof/>
                <w:sz w:val="20"/>
                <w:szCs w:val="20"/>
                <w:lang w:val="en-GB"/>
              </w:rPr>
              <w:t>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3</w:t>
            </w:r>
          </w:p>
        </w:tc>
      </w:tr>
      <w:tr w:rsidR="00225D1B" w:rsidRPr="006A17E2" w:rsidTr="00225D1B">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b)  Please list those capacities that you could provide to your partner in a neighbouring country (1), as well as those that you would benefit from </w:t>
            </w:r>
            <w:r>
              <w:rPr>
                <w:rFonts w:ascii="Arial" w:hAnsi="Arial" w:cs="Arial"/>
                <w:noProof/>
                <w:sz w:val="20"/>
                <w:szCs w:val="20"/>
                <w:lang w:val="en-GB"/>
              </w:rPr>
              <w:t xml:space="preserve">in </w:t>
            </w:r>
            <w:r w:rsidRPr="006A17E2">
              <w:rPr>
                <w:rFonts w:ascii="Arial" w:hAnsi="Arial" w:cs="Arial"/>
                <w:noProof/>
                <w:sz w:val="20"/>
                <w:szCs w:val="20"/>
                <w:lang w:val="en-GB"/>
              </w:rPr>
              <w:t>mutual cooperation (2).</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i/>
                <w:noProof/>
                <w:sz w:val="20"/>
                <w:szCs w:val="20"/>
                <w:lang w:val="en-GB"/>
              </w:rPr>
            </w:pPr>
            <w:r w:rsidRPr="006A17E2">
              <w:rPr>
                <w:rFonts w:ascii="Arial" w:hAnsi="Arial" w:cs="Arial"/>
                <w:noProof/>
                <w:sz w:val="20"/>
                <w:szCs w:val="20"/>
                <w:lang w:val="en-GB"/>
              </w:rPr>
              <w:t xml:space="preserve">a)  Is there a need for assistance in financial resources and/or equipment and/or knowledge development from external sources? </w:t>
            </w:r>
          </w:p>
          <w:p w:rsidR="00225D1B" w:rsidRPr="006A17E2" w:rsidRDefault="00225D1B" w:rsidP="00225D1B">
            <w:pPr>
              <w:rPr>
                <w:rFonts w:ascii="Arial" w:hAnsi="Arial" w:cs="Arial"/>
                <w:noProof/>
                <w:sz w:val="20"/>
                <w:szCs w:val="20"/>
                <w:lang w:val="en-GB"/>
              </w:rPr>
            </w:pPr>
            <w:r w:rsidRPr="006A17E2">
              <w:rPr>
                <w:rFonts w:ascii="Arial" w:hAnsi="Arial" w:cs="Arial"/>
                <w:noProof/>
                <w:color w:val="000000"/>
                <w:sz w:val="20"/>
                <w:szCs w:val="20"/>
                <w:lang w:val="en-GB"/>
              </w:rPr>
              <w:t>5―No need;</w:t>
            </w:r>
            <w:r w:rsidRPr="006A17E2">
              <w:rPr>
                <w:rFonts w:ascii="Arial" w:hAnsi="Arial" w:cs="Arial"/>
                <w:noProof/>
                <w:color w:val="00B050"/>
                <w:sz w:val="20"/>
                <w:szCs w:val="20"/>
                <w:lang w:val="en-GB"/>
              </w:rPr>
              <w:t xml:space="preserve"> </w:t>
            </w:r>
            <w:r w:rsidRPr="006A17E2">
              <w:rPr>
                <w:rFonts w:ascii="Arial" w:hAnsi="Arial" w:cs="Arial"/>
                <w:noProof/>
                <w:color w:val="000000"/>
                <w:sz w:val="20"/>
                <w:szCs w:val="20"/>
                <w:lang w:val="en-GB"/>
              </w:rPr>
              <w:t>3―Some need;</w:t>
            </w:r>
            <w:r w:rsidRPr="006A17E2">
              <w:rPr>
                <w:rFonts w:ascii="Arial" w:hAnsi="Arial" w:cs="Arial"/>
                <w:noProof/>
                <w:color w:val="00B050"/>
                <w:sz w:val="20"/>
                <w:szCs w:val="20"/>
                <w:lang w:val="en-GB"/>
              </w:rPr>
              <w:t xml:space="preserve"> </w:t>
            </w:r>
            <w:r w:rsidRPr="006A17E2">
              <w:rPr>
                <w:rFonts w:ascii="Arial" w:hAnsi="Arial" w:cs="Arial"/>
                <w:noProof/>
                <w:sz w:val="20"/>
                <w:szCs w:val="20"/>
                <w:lang w:val="en-GB"/>
              </w:rPr>
              <w:t>1―Yes, significant need</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b)  Please list </w:t>
            </w:r>
            <w:r>
              <w:rPr>
                <w:rFonts w:ascii="Arial" w:hAnsi="Arial" w:cs="Arial"/>
                <w:noProof/>
                <w:sz w:val="20"/>
                <w:szCs w:val="20"/>
                <w:lang w:val="en-GB"/>
              </w:rPr>
              <w:t xml:space="preserve">the needed </w:t>
            </w:r>
            <w:r w:rsidRPr="006A17E2">
              <w:rPr>
                <w:rFonts w:ascii="Arial" w:hAnsi="Arial" w:cs="Arial"/>
                <w:noProof/>
                <w:sz w:val="20"/>
                <w:szCs w:val="20"/>
                <w:lang w:val="en-GB"/>
              </w:rPr>
              <w:t>resources.</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Would </w:t>
            </w:r>
            <w:r>
              <w:rPr>
                <w:rFonts w:ascii="Arial" w:hAnsi="Arial" w:cs="Arial"/>
                <w:noProof/>
                <w:sz w:val="20"/>
                <w:szCs w:val="20"/>
                <w:lang w:val="en-GB"/>
              </w:rPr>
              <w:t xml:space="preserve">a </w:t>
            </w:r>
            <w:r w:rsidRPr="006A17E2">
              <w:rPr>
                <w:rFonts w:ascii="Arial" w:hAnsi="Arial" w:cs="Arial"/>
                <w:noProof/>
                <w:sz w:val="20"/>
                <w:szCs w:val="20"/>
                <w:lang w:val="en-GB"/>
              </w:rPr>
              <w:t xml:space="preserve">financial contribution for transboundary cooperation activities </w:t>
            </w:r>
            <w:r>
              <w:rPr>
                <w:rFonts w:ascii="Arial" w:hAnsi="Arial" w:cs="Arial"/>
                <w:noProof/>
                <w:sz w:val="20"/>
                <w:szCs w:val="20"/>
                <w:lang w:val="en-GB"/>
              </w:rPr>
              <w:t xml:space="preserve">be available from the </w:t>
            </w:r>
            <w:r w:rsidRPr="006A17E2">
              <w:rPr>
                <w:rFonts w:ascii="Arial" w:hAnsi="Arial" w:cs="Arial"/>
                <w:noProof/>
                <w:sz w:val="20"/>
                <w:szCs w:val="20"/>
                <w:lang w:val="en-GB"/>
              </w:rPr>
              <w:t>state budget?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3―Potentially;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Would financial </w:t>
            </w:r>
            <w:r>
              <w:rPr>
                <w:rFonts w:ascii="Arial" w:hAnsi="Arial" w:cs="Arial"/>
                <w:noProof/>
                <w:sz w:val="20"/>
                <w:szCs w:val="20"/>
                <w:lang w:val="en-GB"/>
              </w:rPr>
              <w:t xml:space="preserve">support </w:t>
            </w:r>
            <w:r w:rsidRPr="006A17E2">
              <w:rPr>
                <w:rFonts w:ascii="Arial" w:hAnsi="Arial" w:cs="Arial"/>
                <w:noProof/>
                <w:sz w:val="20"/>
                <w:szCs w:val="20"/>
                <w:lang w:val="en-GB"/>
              </w:rPr>
              <w:t>be accessible</w:t>
            </w:r>
            <w:r>
              <w:rPr>
                <w:rFonts w:ascii="Arial" w:hAnsi="Arial" w:cs="Arial"/>
                <w:noProof/>
                <w:sz w:val="20"/>
                <w:szCs w:val="20"/>
                <w:lang w:val="en-GB"/>
              </w:rPr>
              <w:t xml:space="preserve"> from </w:t>
            </w:r>
            <w:r w:rsidRPr="006A17E2">
              <w:rPr>
                <w:rFonts w:ascii="Arial" w:hAnsi="Arial" w:cs="Arial"/>
                <w:noProof/>
                <w:sz w:val="20"/>
                <w:szCs w:val="20"/>
                <w:lang w:val="en-GB"/>
              </w:rPr>
              <w:t>the local municipal/community budgets or the private business sector?</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3―Potentially;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Can partners across the state boundary understand each other’s language(s) or effectively communicate in a mutually understood language?</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completely; 3―Yes, well enough;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How different are institutional, operational and technical capacities between partners on each side of the state border?</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w:t>
            </w:r>
            <w:r w:rsidRPr="006A17E2">
              <w:rPr>
                <w:rFonts w:ascii="Arial" w:hAnsi="Arial" w:cs="Arial"/>
                <w:noProof/>
                <w:color w:val="000000"/>
                <w:sz w:val="20"/>
                <w:szCs w:val="20"/>
                <w:lang w:val="en-GB"/>
              </w:rPr>
              <w:t>―Significantly different; 3―Somewhat different; 5―Not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Are any sources of information </w:t>
            </w:r>
            <w:r w:rsidRPr="006A17E2">
              <w:rPr>
                <w:rFonts w:ascii="Arial" w:hAnsi="Arial" w:cs="Arial"/>
                <w:bCs/>
                <w:noProof/>
                <w:sz w:val="20"/>
                <w:szCs w:val="20"/>
                <w:lang w:val="en-GB"/>
              </w:rPr>
              <w:t>(e.g. biodiversity inventories, maps, databases)</w:t>
            </w:r>
            <w:r w:rsidRPr="006A17E2">
              <w:rPr>
                <w:rFonts w:ascii="Arial" w:hAnsi="Arial" w:cs="Arial"/>
                <w:noProof/>
                <w:sz w:val="20"/>
                <w:szCs w:val="20"/>
                <w:lang w:val="en-GB"/>
              </w:rPr>
              <w:t xml:space="preserve"> available for planning the proposed TBPA?</w:t>
            </w:r>
          </w:p>
          <w:p w:rsidR="00225D1B" w:rsidRPr="006A17E2" w:rsidRDefault="00225D1B" w:rsidP="00225D1B">
            <w:pPr>
              <w:rPr>
                <w:rFonts w:ascii="Arial" w:hAnsi="Arial" w:cs="Arial"/>
                <w:noProof/>
                <w:sz w:val="20"/>
                <w:szCs w:val="20"/>
                <w:lang w:val="en-GB"/>
              </w:rPr>
            </w:pPr>
            <w:r w:rsidRPr="006A17E2">
              <w:rPr>
                <w:rFonts w:ascii="Arial" w:hAnsi="Arial" w:cs="Arial"/>
                <w:noProof/>
                <w:color w:val="000000"/>
                <w:sz w:val="20"/>
                <w:szCs w:val="20"/>
                <w:lang w:val="en-GB"/>
              </w:rPr>
              <w:t>5―Yes, most of them; 3―Enough to start planning the TBPA;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To what extent is the available information from question 81 compatible in </w:t>
            </w:r>
            <w:r>
              <w:rPr>
                <w:rFonts w:ascii="Arial" w:hAnsi="Arial" w:cs="Arial"/>
                <w:noProof/>
                <w:sz w:val="20"/>
                <w:szCs w:val="20"/>
                <w:lang w:val="en-GB"/>
              </w:rPr>
              <w:t xml:space="preserve">the </w:t>
            </w:r>
            <w:r w:rsidRPr="006A17E2">
              <w:rPr>
                <w:rFonts w:ascii="Arial" w:hAnsi="Arial" w:cs="Arial"/>
                <w:noProof/>
                <w:sz w:val="20"/>
                <w:szCs w:val="20"/>
                <w:lang w:val="en-GB"/>
              </w:rPr>
              <w:t>involved countries?</w:t>
            </w:r>
          </w:p>
          <w:p w:rsidR="00225D1B" w:rsidRPr="006A17E2" w:rsidRDefault="00225D1B" w:rsidP="00225D1B">
            <w:pPr>
              <w:rPr>
                <w:rFonts w:ascii="Arial" w:hAnsi="Arial" w:cs="Arial"/>
                <w:noProof/>
                <w:sz w:val="20"/>
                <w:szCs w:val="20"/>
                <w:lang w:val="en-GB"/>
              </w:rPr>
            </w:pPr>
            <w:r w:rsidRPr="006A17E2">
              <w:rPr>
                <w:rFonts w:ascii="Arial" w:hAnsi="Arial" w:cs="Arial"/>
                <w:noProof/>
                <w:color w:val="000000"/>
                <w:sz w:val="20"/>
                <w:szCs w:val="20"/>
                <w:lang w:val="en-GB"/>
              </w:rPr>
              <w:t>1―Significantly different;</w:t>
            </w:r>
            <w:r w:rsidRPr="006A17E2">
              <w:rPr>
                <w:rFonts w:ascii="Arial" w:hAnsi="Arial" w:cs="Arial"/>
                <w:noProof/>
                <w:sz w:val="20"/>
                <w:szCs w:val="20"/>
                <w:lang w:val="en-GB"/>
              </w:rPr>
              <w:t xml:space="preserve"> </w:t>
            </w:r>
            <w:r w:rsidRPr="006A17E2">
              <w:rPr>
                <w:rFonts w:ascii="Arial" w:hAnsi="Arial" w:cs="Arial"/>
                <w:noProof/>
                <w:color w:val="000000"/>
                <w:sz w:val="20"/>
                <w:szCs w:val="20"/>
                <w:lang w:val="en-GB"/>
              </w:rPr>
              <w:t xml:space="preserve">3―Different to some extent; </w:t>
            </w:r>
            <w:r w:rsidRPr="006A17E2">
              <w:rPr>
                <w:rFonts w:ascii="Arial" w:hAnsi="Arial" w:cs="Arial"/>
                <w:noProof/>
                <w:sz w:val="20"/>
                <w:szCs w:val="20"/>
                <w:lang w:val="en-GB"/>
              </w:rPr>
              <w:t>5</w:t>
            </w:r>
            <w:r w:rsidRPr="006A17E2">
              <w:rPr>
                <w:rFonts w:ascii="Arial" w:hAnsi="Arial" w:cs="Arial"/>
                <w:noProof/>
                <w:color w:val="000000"/>
                <w:sz w:val="20"/>
                <w:szCs w:val="20"/>
                <w:lang w:val="en-GB"/>
              </w:rPr>
              <w:t>―Not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Do legal provisions for data exchange </w:t>
            </w:r>
            <w:r>
              <w:rPr>
                <w:rFonts w:ascii="Arial" w:hAnsi="Arial" w:cs="Arial"/>
                <w:noProof/>
                <w:sz w:val="20"/>
                <w:szCs w:val="20"/>
                <w:lang w:val="en-GB"/>
              </w:rPr>
              <w:t xml:space="preserve">exist </w:t>
            </w:r>
            <w:r w:rsidRPr="006A17E2">
              <w:rPr>
                <w:rFonts w:ascii="Arial" w:hAnsi="Arial" w:cs="Arial"/>
                <w:noProof/>
                <w:sz w:val="20"/>
                <w:szCs w:val="20"/>
                <w:lang w:val="en-GB"/>
              </w:rPr>
              <w:t>between partners (e.g. nature conservation authorities, protected area administrations, local authorities, scientific institutions) on each side of the state border?</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w:t>
            </w:r>
            <w:r w:rsidRPr="006A17E2">
              <w:rPr>
                <w:rFonts w:ascii="Arial" w:hAnsi="Arial" w:cs="Arial"/>
                <w:noProof/>
                <w:color w:val="000000"/>
                <w:sz w:val="20"/>
                <w:szCs w:val="20"/>
                <w:lang w:val="en-GB"/>
              </w:rPr>
              <w:t>―Yes; 3―To some extent;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To what extent is the state of knowledge on biodiversity and natural resources of the proposed TBPA </w:t>
            </w:r>
            <w:r>
              <w:rPr>
                <w:rFonts w:ascii="Arial" w:hAnsi="Arial" w:cs="Arial"/>
                <w:noProof/>
                <w:sz w:val="20"/>
                <w:szCs w:val="20"/>
                <w:lang w:val="en-GB"/>
              </w:rPr>
              <w:t xml:space="preserve">different </w:t>
            </w:r>
            <w:r w:rsidRPr="006A17E2">
              <w:rPr>
                <w:rFonts w:ascii="Arial" w:hAnsi="Arial" w:cs="Arial"/>
                <w:noProof/>
                <w:sz w:val="20"/>
                <w:szCs w:val="20"/>
                <w:lang w:val="en-GB"/>
              </w:rPr>
              <w:t>in each country?</w:t>
            </w:r>
          </w:p>
          <w:p w:rsidR="00225D1B" w:rsidRPr="006A17E2" w:rsidRDefault="00225D1B" w:rsidP="00225D1B">
            <w:pPr>
              <w:rPr>
                <w:rFonts w:ascii="Arial" w:hAnsi="Arial" w:cs="Arial"/>
                <w:noProof/>
                <w:sz w:val="20"/>
                <w:szCs w:val="20"/>
                <w:lang w:val="en-GB"/>
              </w:rPr>
            </w:pPr>
            <w:r w:rsidRPr="006A17E2">
              <w:rPr>
                <w:rFonts w:ascii="Arial" w:hAnsi="Arial" w:cs="Arial"/>
                <w:noProof/>
                <w:color w:val="000000"/>
                <w:sz w:val="20"/>
                <w:szCs w:val="20"/>
                <w:lang w:val="en-GB"/>
              </w:rPr>
              <w:t>1―Significantly different;</w:t>
            </w:r>
            <w:r w:rsidRPr="006A17E2">
              <w:rPr>
                <w:rFonts w:ascii="Arial" w:hAnsi="Arial" w:cs="Arial"/>
                <w:noProof/>
                <w:sz w:val="20"/>
                <w:szCs w:val="20"/>
                <w:lang w:val="en-GB"/>
              </w:rPr>
              <w:t xml:space="preserve"> </w:t>
            </w:r>
            <w:r w:rsidRPr="006A17E2">
              <w:rPr>
                <w:rFonts w:ascii="Arial" w:hAnsi="Arial" w:cs="Arial"/>
                <w:noProof/>
                <w:color w:val="000000"/>
                <w:sz w:val="20"/>
                <w:szCs w:val="20"/>
                <w:lang w:val="en-GB"/>
              </w:rPr>
              <w:t xml:space="preserve">3―Different to some extent; </w:t>
            </w:r>
            <w:r w:rsidRPr="006A17E2">
              <w:rPr>
                <w:rFonts w:ascii="Arial" w:hAnsi="Arial" w:cs="Arial"/>
                <w:noProof/>
                <w:sz w:val="20"/>
                <w:szCs w:val="20"/>
                <w:lang w:val="en-GB"/>
              </w:rPr>
              <w:t>5</w:t>
            </w:r>
            <w:r w:rsidRPr="006A17E2">
              <w:rPr>
                <w:rFonts w:ascii="Arial" w:hAnsi="Arial" w:cs="Arial"/>
                <w:noProof/>
                <w:color w:val="000000"/>
                <w:sz w:val="20"/>
                <w:szCs w:val="20"/>
                <w:lang w:val="en-GB"/>
              </w:rPr>
              <w:t>―Not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To what extent do methodologies for data collection and management differ in involved countries?</w:t>
            </w:r>
          </w:p>
          <w:p w:rsidR="00225D1B" w:rsidRPr="006A17E2" w:rsidRDefault="00225D1B" w:rsidP="00225D1B">
            <w:pPr>
              <w:rPr>
                <w:rFonts w:ascii="Arial" w:hAnsi="Arial" w:cs="Arial"/>
                <w:noProof/>
                <w:sz w:val="20"/>
                <w:szCs w:val="20"/>
                <w:lang w:val="en-GB"/>
              </w:rPr>
            </w:pPr>
            <w:r w:rsidRPr="006A17E2">
              <w:rPr>
                <w:rFonts w:ascii="Arial" w:hAnsi="Arial" w:cs="Arial"/>
                <w:noProof/>
                <w:color w:val="000000"/>
                <w:sz w:val="20"/>
                <w:szCs w:val="20"/>
                <w:lang w:val="en-GB"/>
              </w:rPr>
              <w:t>1―Significantly different;</w:t>
            </w:r>
            <w:r w:rsidRPr="006A17E2">
              <w:rPr>
                <w:rFonts w:ascii="Arial" w:hAnsi="Arial" w:cs="Arial"/>
                <w:noProof/>
                <w:sz w:val="20"/>
                <w:szCs w:val="20"/>
                <w:lang w:val="en-GB"/>
              </w:rPr>
              <w:t xml:space="preserve"> </w:t>
            </w:r>
            <w:r w:rsidRPr="006A17E2">
              <w:rPr>
                <w:rFonts w:ascii="Arial" w:hAnsi="Arial" w:cs="Arial"/>
                <w:noProof/>
                <w:color w:val="000000"/>
                <w:sz w:val="20"/>
                <w:szCs w:val="20"/>
                <w:lang w:val="en-GB"/>
              </w:rPr>
              <w:t xml:space="preserve">3―Different to some extent; </w:t>
            </w:r>
            <w:r w:rsidRPr="006A17E2">
              <w:rPr>
                <w:rFonts w:ascii="Arial" w:hAnsi="Arial" w:cs="Arial"/>
                <w:noProof/>
                <w:sz w:val="20"/>
                <w:szCs w:val="20"/>
                <w:lang w:val="en-GB"/>
              </w:rPr>
              <w:t>5</w:t>
            </w:r>
            <w:r w:rsidRPr="006A17E2">
              <w:rPr>
                <w:rFonts w:ascii="Arial" w:hAnsi="Arial" w:cs="Arial"/>
                <w:noProof/>
                <w:color w:val="000000"/>
                <w:sz w:val="20"/>
                <w:szCs w:val="20"/>
                <w:lang w:val="en-GB"/>
              </w:rPr>
              <w:t>―Not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Could any common initiatives aimed at improving the state of knowledge on biodiversity and natural resources of the proposed TBPA be jointly undertaken in the course of transboundary cooperation?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w:t>
            </w:r>
          </w:p>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Would you benefit from scientific cooperation across the boundary?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Have any common transboundary research activities been implemented?</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successfully implemented; 3―Yes, but implemented with difficulty;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Do any potential partners have </w:t>
            </w:r>
            <w:r>
              <w:rPr>
                <w:rFonts w:ascii="Arial" w:hAnsi="Arial" w:cs="Arial"/>
                <w:noProof/>
                <w:sz w:val="20"/>
                <w:szCs w:val="20"/>
                <w:lang w:val="en-GB"/>
              </w:rPr>
              <w:t xml:space="preserve">previous </w:t>
            </w:r>
            <w:r w:rsidRPr="006A17E2">
              <w:rPr>
                <w:rFonts w:ascii="Arial" w:hAnsi="Arial" w:cs="Arial"/>
                <w:noProof/>
                <w:sz w:val="20"/>
                <w:szCs w:val="20"/>
                <w:lang w:val="en-GB"/>
              </w:rPr>
              <w:t xml:space="preserve">experience </w:t>
            </w:r>
            <w:r>
              <w:rPr>
                <w:rFonts w:ascii="Arial" w:hAnsi="Arial" w:cs="Arial"/>
                <w:noProof/>
                <w:sz w:val="20"/>
                <w:szCs w:val="20"/>
                <w:lang w:val="en-GB"/>
              </w:rPr>
              <w:t>in</w:t>
            </w:r>
            <w:r w:rsidRPr="006A17E2">
              <w:rPr>
                <w:rFonts w:ascii="Arial" w:hAnsi="Arial" w:cs="Arial"/>
                <w:noProof/>
                <w:sz w:val="20"/>
                <w:szCs w:val="20"/>
                <w:lang w:val="en-GB"/>
              </w:rPr>
              <w:t xml:space="preserve"> managing externally funded projects?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2,3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Who c</w:t>
            </w:r>
            <w:r>
              <w:rPr>
                <w:rFonts w:ascii="Arial" w:hAnsi="Arial" w:cs="Arial"/>
                <w:noProof/>
                <w:sz w:val="20"/>
                <w:szCs w:val="20"/>
                <w:lang w:val="en-GB"/>
              </w:rPr>
              <w:t>ould assist in</w:t>
            </w:r>
            <w:r w:rsidRPr="006A17E2">
              <w:rPr>
                <w:rFonts w:ascii="Arial" w:hAnsi="Arial" w:cs="Arial"/>
                <w:noProof/>
                <w:sz w:val="20"/>
                <w:szCs w:val="20"/>
                <w:lang w:val="en-GB"/>
              </w:rPr>
              <w:t xml:space="preserve"> increas</w:t>
            </w:r>
            <w:r>
              <w:rPr>
                <w:rFonts w:ascii="Arial" w:hAnsi="Arial" w:cs="Arial"/>
                <w:noProof/>
                <w:sz w:val="20"/>
                <w:szCs w:val="20"/>
                <w:lang w:val="en-GB"/>
              </w:rPr>
              <w:t>ing</w:t>
            </w:r>
            <w:r w:rsidRPr="006A17E2">
              <w:rPr>
                <w:rFonts w:ascii="Arial" w:hAnsi="Arial" w:cs="Arial"/>
                <w:noProof/>
                <w:sz w:val="20"/>
                <w:szCs w:val="20"/>
                <w:lang w:val="en-GB"/>
              </w:rPr>
              <w:t xml:space="preserve"> capacit</w:t>
            </w:r>
            <w:r>
              <w:rPr>
                <w:rFonts w:ascii="Arial" w:hAnsi="Arial" w:cs="Arial"/>
                <w:noProof/>
                <w:sz w:val="20"/>
                <w:szCs w:val="20"/>
                <w:lang w:val="en-GB"/>
              </w:rPr>
              <w:t>ies</w:t>
            </w:r>
            <w:r w:rsidRPr="006A17E2">
              <w:rPr>
                <w:rFonts w:ascii="Arial" w:hAnsi="Arial" w:cs="Arial"/>
                <w:noProof/>
                <w:sz w:val="20"/>
                <w:szCs w:val="20"/>
                <w:lang w:val="en-GB"/>
              </w:rPr>
              <w:t xml:space="preserve"> on transboundary cooperation?</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Who </w:t>
            </w:r>
            <w:r>
              <w:rPr>
                <w:rFonts w:ascii="Arial" w:hAnsi="Arial" w:cs="Arial"/>
                <w:noProof/>
                <w:sz w:val="20"/>
                <w:szCs w:val="20"/>
                <w:lang w:val="en-GB"/>
              </w:rPr>
              <w:t xml:space="preserve">could assist in </w:t>
            </w:r>
            <w:r w:rsidRPr="006A17E2">
              <w:rPr>
                <w:rFonts w:ascii="Arial" w:hAnsi="Arial" w:cs="Arial"/>
                <w:noProof/>
                <w:sz w:val="20"/>
                <w:szCs w:val="20"/>
                <w:lang w:val="en-GB"/>
              </w:rPr>
              <w:t>identify</w:t>
            </w:r>
            <w:r>
              <w:rPr>
                <w:rFonts w:ascii="Arial" w:hAnsi="Arial" w:cs="Arial"/>
                <w:noProof/>
                <w:sz w:val="20"/>
                <w:szCs w:val="20"/>
                <w:lang w:val="en-GB"/>
              </w:rPr>
              <w:t>ing</w:t>
            </w:r>
            <w:r w:rsidRPr="006A17E2">
              <w:rPr>
                <w:rFonts w:ascii="Arial" w:hAnsi="Arial" w:cs="Arial"/>
                <w:noProof/>
                <w:sz w:val="20"/>
                <w:szCs w:val="20"/>
                <w:lang w:val="en-GB"/>
              </w:rPr>
              <w:t xml:space="preserve"> sources of funds and assistance for transboundary activities?</w:t>
            </w:r>
          </w:p>
          <w:p w:rsidR="00225D1B" w:rsidRPr="006A17E2" w:rsidRDefault="00225D1B" w:rsidP="00225D1B">
            <w:pPr>
              <w:rPr>
                <w:rFonts w:ascii="Arial" w:hAnsi="Arial" w:cs="Arial"/>
                <w:noProof/>
                <w:sz w:val="20"/>
                <w:szCs w:val="20"/>
                <w:lang w:val="en-GB"/>
              </w:rPr>
            </w:pP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bl>
    <w:p w:rsidR="00225D1B" w:rsidRPr="006A17E2" w:rsidRDefault="00225D1B" w:rsidP="00225D1B">
      <w:pPr>
        <w:spacing w:after="0"/>
        <w:rPr>
          <w:rFonts w:ascii="Arial" w:hAnsi="Arial" w:cs="Arial"/>
          <w:b/>
          <w:noProof/>
          <w:sz w:val="20"/>
          <w:szCs w:val="20"/>
          <w:lang w:val="en-GB"/>
        </w:rPr>
      </w:pPr>
    </w:p>
    <w:p w:rsidR="00225D1B" w:rsidRPr="006A17E2" w:rsidRDefault="00225D1B" w:rsidP="00225D1B">
      <w:pPr>
        <w:spacing w:after="0"/>
        <w:rPr>
          <w:rFonts w:ascii="Arial" w:hAnsi="Arial" w:cs="Arial"/>
          <w:b/>
          <w:noProof/>
          <w:sz w:val="20"/>
          <w:szCs w:val="20"/>
          <w:lang w:val="en-GB"/>
        </w:rPr>
      </w:pPr>
      <w:r w:rsidRPr="006A17E2">
        <w:rPr>
          <w:rFonts w:ascii="Arial" w:hAnsi="Arial" w:cs="Arial"/>
          <w:b/>
          <w:noProof/>
          <w:sz w:val="20"/>
          <w:szCs w:val="20"/>
          <w:lang w:val="en-GB"/>
        </w:rPr>
        <w:t>Evaluation and interpretation of results</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Each question in the questionnaire marked with </w:t>
      </w:r>
      <w:r w:rsidRPr="006A17E2">
        <w:rPr>
          <w:rFonts w:ascii="Arial" w:hAnsi="Arial" w:cs="Arial"/>
          <w:bCs/>
          <w:noProof/>
          <w:sz w:val="20"/>
          <w:szCs w:val="20"/>
          <w:lang w:val="en-GB"/>
        </w:rPr>
        <w:t xml:space="preserve">‘CR’, ‘S’, ‘G’, ‘C’ </w:t>
      </w:r>
      <w:r w:rsidRPr="006A17E2">
        <w:rPr>
          <w:rFonts w:ascii="Arial" w:hAnsi="Arial" w:cs="Arial"/>
          <w:noProof/>
          <w:sz w:val="20"/>
          <w:szCs w:val="20"/>
          <w:lang w:val="en-GB"/>
        </w:rPr>
        <w:t xml:space="preserve">in the right column of the table </w:t>
      </w:r>
      <w:r>
        <w:rPr>
          <w:rFonts w:ascii="Arial" w:hAnsi="Arial" w:cs="Arial"/>
          <w:noProof/>
          <w:sz w:val="20"/>
          <w:szCs w:val="20"/>
          <w:lang w:val="en-GB"/>
        </w:rPr>
        <w:t xml:space="preserve">carries </w:t>
      </w:r>
      <w:r w:rsidRPr="006A17E2">
        <w:rPr>
          <w:rFonts w:ascii="Arial" w:hAnsi="Arial" w:cs="Arial"/>
          <w:noProof/>
          <w:sz w:val="20"/>
          <w:szCs w:val="20"/>
          <w:lang w:val="en-GB"/>
        </w:rPr>
        <w:t xml:space="preserve">a number of points. Points are indicated in the responses you make (e.g. if you circled </w:t>
      </w:r>
      <w:r w:rsidRPr="006A17E2">
        <w:rPr>
          <w:rFonts w:ascii="Arial" w:hAnsi="Arial" w:cs="Arial"/>
          <w:i/>
          <w:noProof/>
          <w:sz w:val="20"/>
          <w:szCs w:val="20"/>
          <w:lang w:val="en-GB"/>
        </w:rPr>
        <w:t>5―Yes</w:t>
      </w:r>
      <w:r w:rsidRPr="006A17E2">
        <w:rPr>
          <w:rFonts w:ascii="Arial" w:hAnsi="Arial" w:cs="Arial"/>
          <w:noProof/>
          <w:sz w:val="20"/>
          <w:szCs w:val="20"/>
          <w:lang w:val="en-GB"/>
        </w:rPr>
        <w:t xml:space="preserve">, you obtained 5 points; if you circled </w:t>
      </w:r>
      <w:r w:rsidRPr="006A17E2">
        <w:rPr>
          <w:rFonts w:ascii="Arial" w:hAnsi="Arial" w:cs="Arial"/>
          <w:i/>
          <w:noProof/>
          <w:sz w:val="20"/>
          <w:szCs w:val="20"/>
          <w:lang w:val="en-GB"/>
        </w:rPr>
        <w:t>3―To some extent</w:t>
      </w:r>
      <w:r w:rsidRPr="006A17E2">
        <w:rPr>
          <w:rFonts w:ascii="Arial" w:hAnsi="Arial" w:cs="Arial"/>
          <w:noProof/>
          <w:sz w:val="20"/>
          <w:szCs w:val="20"/>
          <w:lang w:val="en-GB"/>
        </w:rPr>
        <w:t xml:space="preserve">, you obtained 3 points; etc.).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Each question marked with </w:t>
      </w:r>
      <w:r w:rsidRPr="006A17E2">
        <w:rPr>
          <w:rFonts w:ascii="Arial" w:hAnsi="Arial" w:cs="Arial"/>
          <w:bCs/>
          <w:noProof/>
          <w:sz w:val="20"/>
          <w:szCs w:val="20"/>
          <w:lang w:val="en-GB"/>
        </w:rPr>
        <w:t>‘CR’, ‘S’, ‘G’, ‘C’</w:t>
      </w:r>
      <w:r w:rsidRPr="006A17E2">
        <w:rPr>
          <w:rFonts w:ascii="Arial" w:hAnsi="Arial" w:cs="Arial"/>
          <w:noProof/>
          <w:sz w:val="20"/>
          <w:szCs w:val="20"/>
          <w:lang w:val="en-GB"/>
        </w:rPr>
        <w:t xml:space="preserve"> in the right column is also marked with numbers from 1 to 4. These numbers denote </w:t>
      </w:r>
      <w:r>
        <w:rPr>
          <w:rFonts w:ascii="Arial" w:hAnsi="Arial" w:cs="Arial"/>
          <w:noProof/>
          <w:sz w:val="20"/>
          <w:szCs w:val="20"/>
          <w:lang w:val="en-GB"/>
        </w:rPr>
        <w:t xml:space="preserve">a </w:t>
      </w:r>
      <w:r w:rsidRPr="006A17E2">
        <w:rPr>
          <w:rFonts w:ascii="Arial" w:hAnsi="Arial" w:cs="Arial"/>
          <w:noProof/>
          <w:sz w:val="20"/>
          <w:szCs w:val="20"/>
          <w:lang w:val="en-GB"/>
        </w:rPr>
        <w:t xml:space="preserve">particular assessment category (and </w:t>
      </w:r>
      <w:r w:rsidRPr="006A17E2">
        <w:rPr>
          <w:rFonts w:ascii="Arial" w:hAnsi="Arial" w:cs="Arial"/>
          <w:noProof/>
          <w:sz w:val="20"/>
          <w:szCs w:val="20"/>
          <w:u w:val="single"/>
          <w:lang w:val="en-GB"/>
        </w:rPr>
        <w:t xml:space="preserve">should not be </w:t>
      </w:r>
      <w:r>
        <w:rPr>
          <w:rFonts w:ascii="Arial" w:hAnsi="Arial" w:cs="Arial"/>
          <w:noProof/>
          <w:sz w:val="20"/>
          <w:szCs w:val="20"/>
          <w:u w:val="single"/>
          <w:lang w:val="en-GB"/>
        </w:rPr>
        <w:t xml:space="preserve">confused </w:t>
      </w:r>
      <w:r w:rsidRPr="006A17E2">
        <w:rPr>
          <w:rFonts w:ascii="Arial" w:hAnsi="Arial" w:cs="Arial"/>
          <w:noProof/>
          <w:sz w:val="20"/>
          <w:szCs w:val="20"/>
          <w:u w:val="single"/>
          <w:lang w:val="en-GB"/>
        </w:rPr>
        <w:t>with the number of points</w:t>
      </w:r>
      <w:r w:rsidRPr="006A17E2">
        <w:rPr>
          <w:rFonts w:ascii="Arial" w:hAnsi="Arial" w:cs="Arial"/>
          <w:noProof/>
          <w:sz w:val="20"/>
          <w:szCs w:val="20"/>
          <w:lang w:val="en-GB"/>
        </w:rPr>
        <w:t xml:space="preserve">): </w:t>
      </w:r>
    </w:p>
    <w:p w:rsidR="00225D1B" w:rsidRPr="006A17E2" w:rsidRDefault="00225D1B" w:rsidP="00225D1B">
      <w:pPr>
        <w:pStyle w:val="03EPRregularparagraphs"/>
        <w:ind w:left="720"/>
        <w:jc w:val="left"/>
        <w:rPr>
          <w:rFonts w:ascii="Arial" w:hAnsi="Arial" w:cs="Arial"/>
          <w:bCs/>
          <w:noProof/>
          <w:sz w:val="20"/>
        </w:rPr>
      </w:pPr>
      <w:r w:rsidRPr="006A17E2">
        <w:rPr>
          <w:rFonts w:ascii="Arial" w:hAnsi="Arial" w:cs="Arial"/>
          <w:noProof/>
          <w:sz w:val="20"/>
        </w:rPr>
        <w:t xml:space="preserve">1 - </w:t>
      </w:r>
      <w:r w:rsidRPr="006A17E2">
        <w:rPr>
          <w:rFonts w:ascii="Arial" w:hAnsi="Arial" w:cs="Arial"/>
          <w:b/>
          <w:bCs/>
          <w:noProof/>
          <w:sz w:val="20"/>
        </w:rPr>
        <w:t>The need</w:t>
      </w:r>
      <w:r w:rsidRPr="006A17E2">
        <w:rPr>
          <w:rFonts w:ascii="Arial" w:hAnsi="Arial" w:cs="Arial"/>
          <w:bCs/>
          <w:noProof/>
          <w:sz w:val="20"/>
        </w:rPr>
        <w:t xml:space="preserve"> for TBC;</w:t>
      </w:r>
    </w:p>
    <w:p w:rsidR="00225D1B" w:rsidRPr="006A17E2" w:rsidRDefault="00225D1B" w:rsidP="00225D1B">
      <w:pPr>
        <w:pStyle w:val="03EPRregularparagraphs"/>
        <w:ind w:left="720"/>
        <w:jc w:val="left"/>
        <w:rPr>
          <w:rFonts w:ascii="Arial" w:hAnsi="Arial" w:cs="Arial"/>
          <w:bCs/>
          <w:noProof/>
          <w:sz w:val="20"/>
        </w:rPr>
      </w:pPr>
      <w:r w:rsidRPr="006A17E2">
        <w:rPr>
          <w:rFonts w:ascii="Arial" w:hAnsi="Arial" w:cs="Arial"/>
          <w:bCs/>
          <w:noProof/>
          <w:sz w:val="20"/>
        </w:rPr>
        <w:t xml:space="preserve">2 - </w:t>
      </w:r>
      <w:r w:rsidRPr="006A17E2">
        <w:rPr>
          <w:rFonts w:ascii="Arial" w:hAnsi="Arial" w:cs="Arial"/>
          <w:b/>
          <w:bCs/>
          <w:noProof/>
          <w:sz w:val="20"/>
        </w:rPr>
        <w:t>Readiness</w:t>
      </w:r>
      <w:r w:rsidRPr="006A17E2">
        <w:rPr>
          <w:rFonts w:ascii="Arial" w:hAnsi="Arial" w:cs="Arial"/>
          <w:bCs/>
          <w:noProof/>
          <w:sz w:val="20"/>
        </w:rPr>
        <w:t xml:space="preserve"> of stakeholders to initiate TBC; </w:t>
      </w:r>
    </w:p>
    <w:p w:rsidR="00225D1B" w:rsidRPr="006A17E2" w:rsidRDefault="00225D1B" w:rsidP="00225D1B">
      <w:pPr>
        <w:pStyle w:val="03EPRregularparagraphs"/>
        <w:ind w:left="720"/>
        <w:jc w:val="left"/>
        <w:rPr>
          <w:rFonts w:ascii="Arial" w:hAnsi="Arial" w:cs="Arial"/>
          <w:bCs/>
          <w:noProof/>
          <w:sz w:val="20"/>
        </w:rPr>
      </w:pPr>
      <w:r w:rsidRPr="006A17E2">
        <w:rPr>
          <w:rFonts w:ascii="Arial" w:hAnsi="Arial" w:cs="Arial"/>
          <w:bCs/>
          <w:noProof/>
          <w:sz w:val="20"/>
        </w:rPr>
        <w:t xml:space="preserve">3 - </w:t>
      </w:r>
      <w:r w:rsidRPr="006A17E2">
        <w:rPr>
          <w:rFonts w:ascii="Arial" w:hAnsi="Arial" w:cs="Arial"/>
          <w:b/>
          <w:bCs/>
          <w:noProof/>
          <w:sz w:val="20"/>
        </w:rPr>
        <w:t>Opportunities</w:t>
      </w:r>
      <w:r w:rsidRPr="006A17E2">
        <w:rPr>
          <w:rFonts w:ascii="Arial" w:hAnsi="Arial" w:cs="Arial"/>
          <w:bCs/>
          <w:noProof/>
          <w:sz w:val="20"/>
        </w:rPr>
        <w:t xml:space="preserve"> that could speed up the process and/or be generated by TBC; and</w:t>
      </w:r>
    </w:p>
    <w:p w:rsidR="00225D1B" w:rsidRPr="006A17E2" w:rsidRDefault="00225D1B" w:rsidP="00225D1B">
      <w:pPr>
        <w:pStyle w:val="03EPRregularparagraphs"/>
        <w:ind w:left="720"/>
        <w:jc w:val="left"/>
        <w:rPr>
          <w:rFonts w:ascii="Arial" w:hAnsi="Arial" w:cs="Arial"/>
          <w:bCs/>
          <w:noProof/>
          <w:sz w:val="20"/>
        </w:rPr>
      </w:pPr>
      <w:r w:rsidRPr="006A17E2">
        <w:rPr>
          <w:rFonts w:ascii="Arial" w:hAnsi="Arial" w:cs="Arial"/>
          <w:bCs/>
          <w:noProof/>
          <w:sz w:val="20"/>
        </w:rPr>
        <w:t xml:space="preserve">4 - </w:t>
      </w:r>
      <w:r w:rsidRPr="006A17E2">
        <w:rPr>
          <w:rFonts w:ascii="Arial" w:hAnsi="Arial" w:cs="Arial"/>
          <w:b/>
          <w:bCs/>
          <w:noProof/>
          <w:sz w:val="20"/>
        </w:rPr>
        <w:t>Risks</w:t>
      </w:r>
      <w:r w:rsidRPr="006A17E2">
        <w:rPr>
          <w:rFonts w:ascii="Arial" w:hAnsi="Arial" w:cs="Arial"/>
          <w:bCs/>
          <w:noProof/>
          <w:sz w:val="20"/>
        </w:rPr>
        <w:t xml:space="preserve"> that could slow the process.</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noProof/>
          <w:sz w:val="20"/>
        </w:rPr>
        <w:t>Some questions contain more than one assessment category, e.g. 3 and 4, or 2, 3 and 4, etc. When calculating the points, make sure to calculate those points of questions that are in the same assessment category; e.g. points for ‘CR2’ questions or points for ‘S2’ questions, etc. This will enable reaching the conclusions for each assessment category that is applicable to each of the four parts of the questionnaire:</w:t>
      </w:r>
      <w:r w:rsidRPr="006A17E2">
        <w:rPr>
          <w:rFonts w:ascii="Arial" w:hAnsi="Arial" w:cs="Arial"/>
          <w:bCs/>
          <w:noProof/>
          <w:sz w:val="20"/>
        </w:rPr>
        <w:t xml:space="preserve"> </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‘CR’ - Compelling reason for transboundary conservation</w:t>
      </w:r>
    </w:p>
    <w:p w:rsidR="00225D1B" w:rsidRPr="006A17E2" w:rsidRDefault="00225D1B" w:rsidP="00225D1B">
      <w:pPr>
        <w:spacing w:after="0"/>
        <w:rPr>
          <w:rFonts w:ascii="Arial" w:hAnsi="Arial" w:cs="Arial"/>
          <w:noProof/>
          <w:sz w:val="20"/>
          <w:szCs w:val="20"/>
          <w:lang w:val="en-GB"/>
        </w:rPr>
      </w:pPr>
      <w:r w:rsidRPr="006A17E2">
        <w:rPr>
          <w:rFonts w:ascii="Arial" w:hAnsi="Arial" w:cs="Arial"/>
          <w:bCs/>
          <w:noProof/>
          <w:sz w:val="20"/>
          <w:szCs w:val="20"/>
          <w:lang w:val="en-GB"/>
        </w:rPr>
        <w:t xml:space="preserve">‘S’ - </w:t>
      </w:r>
      <w:r w:rsidRPr="006A17E2">
        <w:rPr>
          <w:rFonts w:ascii="Arial" w:hAnsi="Arial" w:cs="Arial"/>
          <w:noProof/>
          <w:sz w:val="20"/>
          <w:szCs w:val="20"/>
          <w:lang w:val="en-GB"/>
        </w:rPr>
        <w:t>Stakeholders</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‘G’ - </w:t>
      </w:r>
      <w:r w:rsidRPr="006A17E2">
        <w:rPr>
          <w:rFonts w:ascii="Arial" w:hAnsi="Arial" w:cs="Arial"/>
          <w:noProof/>
          <w:sz w:val="20"/>
        </w:rPr>
        <w:t>Geographic reach, regional stability and complexity</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‘C’ - Capacity</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lastRenderedPageBreak/>
        <w:t xml:space="preserve">‘CR’ assesses the need for TBC and provides the areas of opportunities and risks. ‘S’ assesses </w:t>
      </w:r>
      <w:r>
        <w:rPr>
          <w:rFonts w:ascii="Arial" w:hAnsi="Arial" w:cs="Arial"/>
          <w:noProof/>
          <w:sz w:val="20"/>
          <w:szCs w:val="20"/>
          <w:lang w:val="en-GB"/>
        </w:rPr>
        <w:t xml:space="preserve">the </w:t>
      </w:r>
      <w:r w:rsidRPr="006A17E2">
        <w:rPr>
          <w:rFonts w:ascii="Arial" w:hAnsi="Arial" w:cs="Arial"/>
          <w:noProof/>
          <w:sz w:val="20"/>
          <w:szCs w:val="20"/>
          <w:lang w:val="en-GB"/>
        </w:rPr>
        <w:t xml:space="preserve">opportunities and risks related to stakeholders’ involvement in TBC. ‘G’ assesses </w:t>
      </w:r>
      <w:r>
        <w:rPr>
          <w:rFonts w:ascii="Arial" w:hAnsi="Arial" w:cs="Arial"/>
          <w:noProof/>
          <w:sz w:val="20"/>
          <w:szCs w:val="20"/>
          <w:lang w:val="en-GB"/>
        </w:rPr>
        <w:t xml:space="preserve">the </w:t>
      </w:r>
      <w:r w:rsidRPr="006A17E2">
        <w:rPr>
          <w:rFonts w:ascii="Arial" w:hAnsi="Arial" w:cs="Arial"/>
          <w:noProof/>
          <w:sz w:val="20"/>
          <w:szCs w:val="20"/>
          <w:lang w:val="en-GB"/>
        </w:rPr>
        <w:t>opportunities and risks related to geography and regional stability. ‘C’ assesses the readiness of stakeholders to engage in TBC process based on their capacity, as well as opportunities and risks related to the capacity.</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Some questions contain a) questions that are scored, and b) questions that are informative (‘I’). In such cases, use the answers to ‘I’ questions in your final report.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bCs/>
          <w:noProof/>
          <w:sz w:val="20"/>
          <w:szCs w:val="20"/>
          <w:lang w:val="en-GB"/>
        </w:rPr>
      </w:pPr>
      <w:r w:rsidRPr="006A17E2">
        <w:rPr>
          <w:rFonts w:ascii="Arial" w:hAnsi="Arial" w:cs="Arial"/>
          <w:noProof/>
          <w:sz w:val="20"/>
          <w:szCs w:val="20"/>
          <w:lang w:val="en-GB"/>
        </w:rPr>
        <w:t xml:space="preserve">Evaluation and interpretation of results </w:t>
      </w:r>
      <w:r>
        <w:rPr>
          <w:rFonts w:ascii="Arial" w:hAnsi="Arial" w:cs="Arial"/>
          <w:noProof/>
          <w:sz w:val="20"/>
          <w:szCs w:val="20"/>
          <w:lang w:val="en-GB"/>
        </w:rPr>
        <w:t xml:space="preserve">in </w:t>
      </w:r>
      <w:r w:rsidRPr="006A17E2">
        <w:rPr>
          <w:rFonts w:ascii="Arial" w:hAnsi="Arial" w:cs="Arial"/>
          <w:noProof/>
          <w:sz w:val="20"/>
          <w:szCs w:val="20"/>
          <w:lang w:val="en-GB"/>
        </w:rPr>
        <w:t>each part is provided in the following section.</w:t>
      </w:r>
      <w:r w:rsidRPr="006A17E2">
        <w:rPr>
          <w:rFonts w:ascii="Arial" w:hAnsi="Arial" w:cs="Arial"/>
          <w:bCs/>
          <w:noProof/>
          <w:sz w:val="20"/>
          <w:szCs w:val="20"/>
          <w:lang w:val="en-GB"/>
        </w:rPr>
        <w:t xml:space="preserve"> </w:t>
      </w:r>
    </w:p>
    <w:p w:rsidR="00225D1B" w:rsidRPr="006A17E2" w:rsidRDefault="00225D1B" w:rsidP="00225D1B">
      <w:pPr>
        <w:spacing w:after="0"/>
        <w:rPr>
          <w:noProof/>
          <w:sz w:val="20"/>
          <w:szCs w:val="20"/>
          <w:lang w:val="en-GB"/>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
        <w:gridCol w:w="6216"/>
        <w:gridCol w:w="7487"/>
      </w:tblGrid>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25D1B" w:rsidRPr="006A17E2" w:rsidRDefault="00225D1B" w:rsidP="00225D1B">
            <w:pPr>
              <w:pStyle w:val="03EPRregularparagraphs"/>
              <w:spacing w:after="200"/>
              <w:jc w:val="left"/>
              <w:rPr>
                <w:rFonts w:ascii="Arial" w:hAnsi="Arial" w:cs="Arial"/>
                <w:bCs/>
                <w:noProof/>
                <w:sz w:val="20"/>
              </w:rPr>
            </w:pPr>
            <w:r w:rsidRPr="006A17E2">
              <w:rPr>
                <w:rFonts w:ascii="Arial" w:hAnsi="Arial" w:cs="Arial"/>
                <w:bCs/>
                <w:noProof/>
                <w:sz w:val="20"/>
              </w:rPr>
              <w:t>‘CR’ QUESTIONS:     Compelling reason for transboundary conservation</w:t>
            </w:r>
          </w:p>
          <w:p w:rsidR="00225D1B" w:rsidRPr="006A17E2" w:rsidRDefault="00225D1B" w:rsidP="00225D1B">
            <w:pPr>
              <w:jc w:val="center"/>
              <w:rPr>
                <w:rFonts w:ascii="Arial" w:hAnsi="Arial" w:cs="Arial"/>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FBD4B4" w:themeColor="accent6" w:themeTint="66" w:fill="FFFFCC"/>
          </w:tcPr>
          <w:p w:rsidR="00225D1B" w:rsidRPr="006A17E2" w:rsidRDefault="00225D1B" w:rsidP="00225D1B">
            <w:pPr>
              <w:spacing w:after="0"/>
              <w:jc w:val="center"/>
              <w:rPr>
                <w:rFonts w:ascii="Arial" w:hAnsi="Arial" w:cs="Arial"/>
                <w:noProof/>
                <w:sz w:val="20"/>
                <w:szCs w:val="20"/>
                <w:lang w:val="en-GB"/>
              </w:rPr>
            </w:pPr>
            <w:r w:rsidRPr="006A17E2">
              <w:rPr>
                <w:rFonts w:ascii="Arial" w:hAnsi="Arial" w:cs="Arial"/>
                <w:noProof/>
                <w:sz w:val="20"/>
                <w:szCs w:val="20"/>
                <w:lang w:val="en-GB"/>
              </w:rPr>
              <w:t>THE NEED FOR TBC (‘CR1’)</w:t>
            </w:r>
          </w:p>
          <w:p w:rsidR="00225D1B" w:rsidRPr="006A17E2" w:rsidRDefault="00225D1B" w:rsidP="00225D1B">
            <w:pPr>
              <w:spacing w:after="0"/>
              <w:jc w:val="center"/>
              <w:rPr>
                <w:rFonts w:ascii="Arial" w:hAnsi="Arial" w:cs="Arial"/>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rPr>
          <w:trHeight w:val="1367"/>
        </w:trPr>
        <w:tc>
          <w:tcPr>
            <w:tcW w:w="14245" w:type="dxa"/>
            <w:gridSpan w:val="3"/>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Sum up all points of ‘CR1’ marked questions = Result 1: _______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Count the number of ‘CR1’ marked questions that are NOT evaluated with 0 (zero) = Result 2: _______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Divide Result 1 with Result 2 = Total (overall need for TBC): _______</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Do you have at least one ‘CR1’ question evaluated with 5 points?   Yes / No</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542"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No.</w:t>
            </w:r>
          </w:p>
        </w:tc>
        <w:tc>
          <w:tcPr>
            <w:tcW w:w="6216"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Total (overall need for TBC) score</w:t>
            </w:r>
          </w:p>
        </w:tc>
        <w:tc>
          <w:tcPr>
            <w:tcW w:w="7487"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‘Need for TBC’ statements</w:t>
            </w:r>
          </w:p>
        </w:tc>
      </w:tr>
      <w:tr w:rsidR="00225D1B" w:rsidRPr="006A17E2" w:rsidTr="00225D1B">
        <w:tc>
          <w:tcPr>
            <w:tcW w:w="542"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1</w:t>
            </w:r>
          </w:p>
        </w:tc>
        <w:tc>
          <w:tcPr>
            <w:tcW w:w="6216"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need: 1.0–1.99, and without any ‘CR1’ question evaluated ‘5’</w:t>
            </w:r>
          </w:p>
        </w:tc>
        <w:tc>
          <w:tcPr>
            <w:tcW w:w="748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 idea of TBC should be reconsidered. There is a lack of compelling reasons in the following areas: </w:t>
            </w:r>
          </w:p>
          <w:p w:rsidR="00225D1B" w:rsidRPr="006A17E2" w:rsidRDefault="00225D1B" w:rsidP="00225D1B">
            <w:pPr>
              <w:spacing w:after="0"/>
              <w:rPr>
                <w:rFonts w:ascii="Arial" w:hAnsi="Arial" w:cs="Arial"/>
                <w:noProof/>
                <w:sz w:val="20"/>
                <w:szCs w:val="20"/>
                <w:highlight w:val="yellow"/>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_______ </w:t>
            </w:r>
          </w:p>
          <w:p w:rsidR="00225D1B" w:rsidRDefault="00225D1B" w:rsidP="00225D1B">
            <w:pPr>
              <w:spacing w:after="0"/>
              <w:rPr>
                <w:rFonts w:ascii="Arial" w:hAnsi="Arial" w:cs="Arial"/>
                <w:noProof/>
                <w:sz w:val="20"/>
                <w:szCs w:val="20"/>
                <w:lang w:val="en-GB"/>
              </w:rPr>
            </w:pPr>
            <w:r w:rsidRPr="006A17E2">
              <w:rPr>
                <w:rFonts w:ascii="Arial" w:hAnsi="Arial" w:cs="Arial"/>
                <w:i/>
                <w:noProof/>
                <w:sz w:val="20"/>
                <w:szCs w:val="20"/>
                <w:lang w:val="en-GB"/>
              </w:rPr>
              <w:t>(</w:t>
            </w:r>
            <w:r>
              <w:rPr>
                <w:rFonts w:ascii="Arial" w:hAnsi="Arial" w:cs="Arial"/>
                <w:i/>
                <w:noProof/>
                <w:sz w:val="20"/>
                <w:szCs w:val="20"/>
                <w:lang w:val="en-GB"/>
              </w:rPr>
              <w:t>list the</w:t>
            </w:r>
            <w:r w:rsidRPr="006A17E2">
              <w:rPr>
                <w:rFonts w:ascii="Arial" w:hAnsi="Arial" w:cs="Arial"/>
                <w:i/>
                <w:noProof/>
                <w:sz w:val="20"/>
                <w:szCs w:val="20"/>
                <w:lang w:val="en-GB"/>
              </w:rPr>
              <w:t xml:space="preserve"> </w:t>
            </w:r>
            <w:r>
              <w:rPr>
                <w:rFonts w:ascii="Arial" w:hAnsi="Arial" w:cs="Arial"/>
                <w:i/>
                <w:noProof/>
                <w:sz w:val="20"/>
                <w:szCs w:val="20"/>
                <w:lang w:val="en-GB"/>
              </w:rPr>
              <w:t>‘</w:t>
            </w:r>
            <w:r w:rsidRPr="006A17E2">
              <w:rPr>
                <w:rFonts w:ascii="Arial" w:hAnsi="Arial" w:cs="Arial"/>
                <w:i/>
                <w:noProof/>
                <w:sz w:val="20"/>
                <w:szCs w:val="20"/>
                <w:lang w:val="en-GB"/>
              </w:rPr>
              <w:t>CR1’ question area(s) evaluated with 1 point)</w:t>
            </w:r>
          </w:p>
        </w:tc>
      </w:tr>
      <w:tr w:rsidR="00225D1B" w:rsidRPr="006A17E2" w:rsidTr="00225D1B">
        <w:tc>
          <w:tcPr>
            <w:tcW w:w="542"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2</w:t>
            </w:r>
          </w:p>
        </w:tc>
        <w:tc>
          <w:tcPr>
            <w:tcW w:w="6216"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need: 1.0–3.0, with at least one ‘CR1’ question evaluated ‘5’</w:t>
            </w:r>
          </w:p>
        </w:tc>
        <w:tc>
          <w:tcPr>
            <w:tcW w:w="748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There is a need for TBC, especially in the area(s):</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 _______ </w:t>
            </w:r>
          </w:p>
          <w:p w:rsidR="00225D1B" w:rsidRDefault="00225D1B" w:rsidP="00225D1B">
            <w:pPr>
              <w:spacing w:after="0"/>
              <w:rPr>
                <w:rFonts w:ascii="Arial" w:hAnsi="Arial" w:cs="Arial"/>
                <w:noProof/>
                <w:sz w:val="20"/>
                <w:szCs w:val="20"/>
                <w:lang w:val="en-GB"/>
              </w:rPr>
            </w:pPr>
            <w:r w:rsidRPr="006A17E2">
              <w:rPr>
                <w:rFonts w:ascii="Arial" w:hAnsi="Arial" w:cs="Arial"/>
                <w:i/>
                <w:noProof/>
                <w:sz w:val="20"/>
                <w:szCs w:val="20"/>
                <w:lang w:val="en-GB"/>
              </w:rPr>
              <w:t>(</w:t>
            </w:r>
            <w:r>
              <w:rPr>
                <w:rFonts w:ascii="Arial" w:hAnsi="Arial" w:cs="Arial"/>
                <w:i/>
                <w:noProof/>
                <w:sz w:val="20"/>
                <w:szCs w:val="20"/>
                <w:lang w:val="en-GB"/>
              </w:rPr>
              <w:t>list the ‘</w:t>
            </w:r>
            <w:r w:rsidRPr="006A17E2">
              <w:rPr>
                <w:rFonts w:ascii="Arial" w:hAnsi="Arial" w:cs="Arial"/>
                <w:i/>
                <w:noProof/>
                <w:sz w:val="20"/>
                <w:szCs w:val="20"/>
                <w:lang w:val="en-GB"/>
              </w:rPr>
              <w:t>CR1’ question area(s) evaluated with 5 points)</w:t>
            </w:r>
          </w:p>
        </w:tc>
      </w:tr>
      <w:tr w:rsidR="00225D1B" w:rsidRPr="006A17E2" w:rsidTr="00225D1B">
        <w:tc>
          <w:tcPr>
            <w:tcW w:w="542"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3</w:t>
            </w:r>
          </w:p>
        </w:tc>
        <w:tc>
          <w:tcPr>
            <w:tcW w:w="6216"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need: higher than 3.0 </w:t>
            </w:r>
          </w:p>
        </w:tc>
        <w:tc>
          <w:tcPr>
            <w:tcW w:w="748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is strong need for TBC in the following area(s):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_______ </w:t>
            </w:r>
          </w:p>
          <w:p w:rsidR="00225D1B" w:rsidRDefault="00225D1B" w:rsidP="00225D1B">
            <w:pPr>
              <w:spacing w:after="0"/>
              <w:rPr>
                <w:rFonts w:ascii="Arial" w:hAnsi="Arial" w:cs="Arial"/>
                <w:noProof/>
                <w:sz w:val="20"/>
                <w:szCs w:val="20"/>
                <w:lang w:val="en-GB"/>
              </w:rPr>
            </w:pPr>
            <w:r w:rsidRPr="006A17E2">
              <w:rPr>
                <w:rFonts w:ascii="Arial" w:hAnsi="Arial" w:cs="Arial"/>
                <w:i/>
                <w:noProof/>
                <w:sz w:val="20"/>
                <w:szCs w:val="20"/>
                <w:lang w:val="en-GB"/>
              </w:rPr>
              <w:t xml:space="preserve"> (</w:t>
            </w:r>
            <w:r>
              <w:rPr>
                <w:rFonts w:ascii="Arial" w:hAnsi="Arial" w:cs="Arial"/>
                <w:i/>
                <w:noProof/>
                <w:sz w:val="20"/>
                <w:szCs w:val="20"/>
                <w:lang w:val="en-GB"/>
              </w:rPr>
              <w:t>list the ‘</w:t>
            </w:r>
            <w:r w:rsidRPr="006A17E2">
              <w:rPr>
                <w:rFonts w:ascii="Arial" w:hAnsi="Arial" w:cs="Arial"/>
                <w:i/>
                <w:noProof/>
                <w:sz w:val="20"/>
                <w:szCs w:val="20"/>
                <w:lang w:val="en-GB"/>
              </w:rPr>
              <w:t>CR1’ question area(s) evaluated with 5 points)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225D1B">
            <w:pPr>
              <w:spacing w:after="0"/>
              <w:jc w:val="center"/>
              <w:rPr>
                <w:rFonts w:ascii="Arial" w:hAnsi="Arial" w:cs="Arial"/>
                <w:noProof/>
                <w:sz w:val="20"/>
                <w:szCs w:val="20"/>
                <w:lang w:val="en-GB"/>
              </w:rPr>
            </w:pPr>
            <w:r w:rsidRPr="006A17E2">
              <w:rPr>
                <w:rFonts w:ascii="Arial" w:hAnsi="Arial" w:cs="Arial"/>
                <w:noProof/>
                <w:sz w:val="20"/>
                <w:szCs w:val="20"/>
                <w:lang w:val="en-GB"/>
              </w:rPr>
              <w:t>OPPORTUNITY (‘CR3’)</w:t>
            </w: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 xml:space="preserve">‘CR3’ questions evaluated with 5 points: ________ </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‘Opportunity’ statements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opportunities, namely: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CR3’ question areas evaluated with 5 points)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225D1B">
            <w:pPr>
              <w:spacing w:after="0"/>
              <w:jc w:val="center"/>
              <w:rPr>
                <w:rFonts w:ascii="Arial" w:hAnsi="Arial" w:cs="Arial"/>
                <w:noProof/>
                <w:sz w:val="20"/>
                <w:szCs w:val="20"/>
                <w:lang w:val="en-GB"/>
              </w:rPr>
            </w:pPr>
            <w:r w:rsidRPr="006A17E2">
              <w:rPr>
                <w:rFonts w:ascii="Arial" w:hAnsi="Arial" w:cs="Arial"/>
                <w:noProof/>
                <w:sz w:val="20"/>
                <w:szCs w:val="20"/>
                <w:lang w:val="en-GB"/>
              </w:rPr>
              <w:t>RISK (‘CR4’)</w:t>
            </w: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 xml:space="preserve">‘CR4’ questions evaluated with </w:t>
            </w:r>
            <w:bookmarkStart w:id="180" w:name="OLE_LINK3"/>
            <w:bookmarkStart w:id="181" w:name="OLE_LINK5"/>
            <w:r w:rsidRPr="006A17E2">
              <w:rPr>
                <w:rFonts w:ascii="Arial" w:hAnsi="Arial" w:cs="Arial"/>
                <w:noProof/>
                <w:sz w:val="20"/>
                <w:szCs w:val="20"/>
                <w:lang w:val="en-GB"/>
              </w:rPr>
              <w:t>1 point</w:t>
            </w:r>
            <w:bookmarkEnd w:id="180"/>
            <w:bookmarkEnd w:id="181"/>
            <w:r w:rsidRPr="006A17E2">
              <w:rPr>
                <w:rFonts w:ascii="Arial" w:hAnsi="Arial" w:cs="Arial"/>
                <w:noProof/>
                <w:sz w:val="20"/>
                <w:szCs w:val="20"/>
                <w:lang w:val="en-GB"/>
              </w:rPr>
              <w:t xml:space="preserve">: _______ </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‘Risk’ statements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risks, namely: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CR4’ question areas evaluated with 1 point)</w:t>
            </w:r>
          </w:p>
        </w:tc>
      </w:tr>
    </w:tbl>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45"/>
      </w:tblGrid>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25D1B" w:rsidRPr="006A17E2" w:rsidRDefault="00225D1B" w:rsidP="00225D1B">
            <w:pPr>
              <w:rPr>
                <w:rFonts w:ascii="Arial" w:hAnsi="Arial" w:cs="Arial"/>
                <w:noProof/>
                <w:sz w:val="20"/>
                <w:szCs w:val="20"/>
                <w:lang w:val="en-GB"/>
              </w:rPr>
            </w:pPr>
            <w:r w:rsidRPr="006A17E2">
              <w:rPr>
                <w:rFonts w:ascii="Arial" w:hAnsi="Arial" w:cs="Arial"/>
                <w:bCs/>
                <w:noProof/>
                <w:sz w:val="20"/>
                <w:szCs w:val="20"/>
                <w:lang w:val="en-GB"/>
              </w:rPr>
              <w:lastRenderedPageBreak/>
              <w:t xml:space="preserve">‘S’ QUESTIONS:     </w:t>
            </w:r>
            <w:r w:rsidRPr="006A17E2">
              <w:rPr>
                <w:rFonts w:ascii="Arial" w:hAnsi="Arial" w:cs="Arial"/>
                <w:noProof/>
                <w:sz w:val="20"/>
                <w:szCs w:val="20"/>
                <w:lang w:val="en-GB"/>
              </w:rPr>
              <w:t>Stakeholders</w:t>
            </w:r>
          </w:p>
          <w:p w:rsidR="00225D1B" w:rsidRPr="006A17E2" w:rsidRDefault="00225D1B" w:rsidP="00225D1B">
            <w:pPr>
              <w:jc w:val="center"/>
              <w:rPr>
                <w:rFonts w:ascii="Arial" w:hAnsi="Arial" w:cs="Arial"/>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noProof/>
                <w:sz w:val="20"/>
                <w:szCs w:val="20"/>
                <w:lang w:val="en-GB"/>
              </w:rPr>
              <w:t>OPPORTUNITY (‘S3’)</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‘S3’ questions evaluated with 5 points: _______</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‘Opportunity’ statements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opportunities, namely: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S3’ question areas evaluated with 5 points)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225D1B">
            <w:pPr>
              <w:spacing w:after="0"/>
              <w:jc w:val="center"/>
              <w:rPr>
                <w:rFonts w:ascii="Arial" w:hAnsi="Arial" w:cs="Arial"/>
                <w:noProof/>
                <w:sz w:val="20"/>
                <w:szCs w:val="20"/>
                <w:lang w:val="en-GB"/>
              </w:rPr>
            </w:pPr>
            <w:r w:rsidRPr="006A17E2">
              <w:rPr>
                <w:rFonts w:ascii="Arial" w:hAnsi="Arial" w:cs="Arial"/>
                <w:noProof/>
                <w:sz w:val="20"/>
                <w:szCs w:val="20"/>
                <w:lang w:val="en-GB"/>
              </w:rPr>
              <w:t>RISK (‘S4’)</w:t>
            </w: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‘S4’ questions evaluated with 1 point: _______</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‘Risk’ statements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risks, namely: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S4’ question areas evaluated with 1 point)</w:t>
            </w:r>
          </w:p>
        </w:tc>
      </w:tr>
    </w:tbl>
    <w:p w:rsidR="00225D1B" w:rsidRPr="006A17E2" w:rsidRDefault="00225D1B" w:rsidP="00225D1B">
      <w:pPr>
        <w:spacing w:after="0"/>
        <w:rPr>
          <w:rFonts w:ascii="Arial" w:hAnsi="Arial" w:cs="Arial"/>
          <w:b/>
          <w:noProof/>
          <w:sz w:val="20"/>
          <w:szCs w:val="20"/>
          <w:lang w:val="en-GB"/>
        </w:rPr>
      </w:pPr>
    </w:p>
    <w:p w:rsidR="00225D1B" w:rsidRPr="006A17E2" w:rsidRDefault="00225D1B" w:rsidP="00225D1B">
      <w:pPr>
        <w:spacing w:after="0"/>
        <w:rPr>
          <w:rFonts w:ascii="Arial" w:hAnsi="Arial" w:cs="Arial"/>
          <w:b/>
          <w:noProof/>
          <w:sz w:val="20"/>
          <w:szCs w:val="20"/>
          <w:lang w:val="en-GB"/>
        </w:rPr>
      </w:pPr>
    </w:p>
    <w:p w:rsidR="00225D1B" w:rsidRPr="006A17E2" w:rsidRDefault="00225D1B" w:rsidP="00225D1B">
      <w:pPr>
        <w:spacing w:after="0"/>
        <w:rPr>
          <w:rFonts w:ascii="Arial" w:hAnsi="Arial" w:cs="Arial"/>
          <w:noProof/>
          <w:sz w:val="20"/>
          <w:szCs w:val="20"/>
          <w:lang w:val="en-GB"/>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45"/>
      </w:tblGrid>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25D1B" w:rsidRPr="006A17E2" w:rsidRDefault="00225D1B" w:rsidP="00225D1B">
            <w:pPr>
              <w:rPr>
                <w:rFonts w:ascii="Arial" w:hAnsi="Arial" w:cs="Arial"/>
                <w:noProof/>
                <w:sz w:val="20"/>
                <w:szCs w:val="20"/>
                <w:lang w:val="en-GB"/>
              </w:rPr>
            </w:pPr>
            <w:r w:rsidRPr="006A17E2">
              <w:rPr>
                <w:rFonts w:ascii="Arial" w:hAnsi="Arial" w:cs="Arial"/>
                <w:bCs/>
                <w:noProof/>
                <w:sz w:val="20"/>
                <w:szCs w:val="20"/>
                <w:lang w:val="en-GB"/>
              </w:rPr>
              <w:t xml:space="preserve">‘G’ QUESTIONS:     </w:t>
            </w:r>
            <w:r w:rsidRPr="006A17E2">
              <w:rPr>
                <w:rFonts w:ascii="Arial" w:hAnsi="Arial" w:cs="Arial"/>
                <w:noProof/>
                <w:sz w:val="20"/>
                <w:szCs w:val="20"/>
                <w:lang w:val="en-GB"/>
              </w:rPr>
              <w:t>Geographic reach, regional stability and complexity</w:t>
            </w:r>
          </w:p>
          <w:p w:rsidR="00225D1B" w:rsidRPr="006A17E2" w:rsidRDefault="00225D1B" w:rsidP="00225D1B">
            <w:pPr>
              <w:jc w:val="center"/>
              <w:rPr>
                <w:rFonts w:ascii="Arial" w:hAnsi="Arial" w:cs="Arial"/>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225D1B">
            <w:pPr>
              <w:spacing w:after="0"/>
              <w:jc w:val="center"/>
              <w:rPr>
                <w:rFonts w:ascii="Arial" w:hAnsi="Arial" w:cs="Arial"/>
                <w:noProof/>
                <w:sz w:val="20"/>
                <w:szCs w:val="20"/>
                <w:lang w:val="en-GB"/>
              </w:rPr>
            </w:pPr>
            <w:r w:rsidRPr="006A17E2">
              <w:rPr>
                <w:rFonts w:ascii="Arial" w:hAnsi="Arial" w:cs="Arial"/>
                <w:noProof/>
                <w:sz w:val="20"/>
                <w:szCs w:val="20"/>
                <w:lang w:val="en-GB"/>
              </w:rPr>
              <w:lastRenderedPageBreak/>
              <w:t>OPPORTUNITY (‘G3’)</w:t>
            </w: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‘G3’ questions evaluated with 5 points: _______</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‘Opportunity’ statements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opportunities, namely: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G3’ question areas evaluated with 5 points)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225D1B">
            <w:pPr>
              <w:spacing w:after="0"/>
              <w:jc w:val="center"/>
              <w:rPr>
                <w:rFonts w:ascii="Arial" w:hAnsi="Arial" w:cs="Arial"/>
                <w:noProof/>
                <w:sz w:val="20"/>
                <w:szCs w:val="20"/>
                <w:lang w:val="en-GB"/>
              </w:rPr>
            </w:pPr>
            <w:r w:rsidRPr="006A17E2">
              <w:rPr>
                <w:rFonts w:ascii="Arial" w:hAnsi="Arial" w:cs="Arial"/>
                <w:noProof/>
                <w:sz w:val="20"/>
                <w:szCs w:val="20"/>
                <w:lang w:val="en-GB"/>
              </w:rPr>
              <w:t>RISK (‘G4’)</w:t>
            </w: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‘G4’ questions evaluated with 1 point: _______</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‘Risk’ statements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risks, namely: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G4’ question areas evaluated with 1 point)</w:t>
            </w:r>
          </w:p>
        </w:tc>
      </w:tr>
    </w:tbl>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5"/>
        <w:gridCol w:w="8150"/>
      </w:tblGrid>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25D1B" w:rsidRPr="006A17E2" w:rsidRDefault="00225D1B" w:rsidP="00225D1B">
            <w:pPr>
              <w:rPr>
                <w:rFonts w:ascii="Arial" w:hAnsi="Arial" w:cs="Arial"/>
                <w:noProof/>
                <w:sz w:val="20"/>
                <w:szCs w:val="20"/>
                <w:lang w:val="en-GB"/>
              </w:rPr>
            </w:pPr>
            <w:r w:rsidRPr="006A17E2">
              <w:rPr>
                <w:rFonts w:ascii="Arial" w:hAnsi="Arial" w:cs="Arial"/>
                <w:bCs/>
                <w:noProof/>
                <w:sz w:val="20"/>
                <w:szCs w:val="20"/>
                <w:lang w:val="en-GB"/>
              </w:rPr>
              <w:t xml:space="preserve">‘C’ QUESTIONS:     </w:t>
            </w:r>
            <w:r w:rsidRPr="006A17E2">
              <w:rPr>
                <w:rFonts w:ascii="Arial" w:hAnsi="Arial" w:cs="Arial"/>
                <w:noProof/>
                <w:sz w:val="20"/>
                <w:szCs w:val="20"/>
                <w:lang w:val="en-GB"/>
              </w:rPr>
              <w:t>Capacity</w:t>
            </w:r>
          </w:p>
          <w:p w:rsidR="00225D1B" w:rsidRPr="006A17E2" w:rsidRDefault="00225D1B" w:rsidP="00225D1B">
            <w:pPr>
              <w:jc w:val="center"/>
              <w:rPr>
                <w:rFonts w:ascii="Arial" w:hAnsi="Arial" w:cs="Arial"/>
                <w:noProof/>
                <w:sz w:val="20"/>
                <w:szCs w:val="20"/>
                <w:lang w:val="en-GB"/>
              </w:rPr>
            </w:pP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225D1B">
            <w:pPr>
              <w:spacing w:after="0"/>
              <w:jc w:val="center"/>
              <w:rPr>
                <w:rFonts w:ascii="Arial" w:hAnsi="Arial" w:cs="Arial"/>
                <w:noProof/>
                <w:sz w:val="20"/>
                <w:szCs w:val="20"/>
                <w:lang w:val="en-GB"/>
              </w:rPr>
            </w:pPr>
            <w:r w:rsidRPr="006A17E2">
              <w:rPr>
                <w:rFonts w:ascii="Arial" w:hAnsi="Arial" w:cs="Arial"/>
                <w:noProof/>
                <w:sz w:val="20"/>
                <w:szCs w:val="20"/>
                <w:lang w:val="en-GB"/>
              </w:rPr>
              <w:t>READINESS (‘C2’)</w:t>
            </w: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‘C2’ questions evaluated with 5 points: _______</w:t>
            </w: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‘C2’ questions evaluated with 1 points: _______</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609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Results</w:t>
            </w:r>
          </w:p>
        </w:tc>
        <w:tc>
          <w:tcPr>
            <w:tcW w:w="8150"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‘Readiness’ statements</w:t>
            </w:r>
          </w:p>
        </w:tc>
      </w:tr>
      <w:tr w:rsidR="00225D1B" w:rsidRPr="006A17E2" w:rsidTr="00225D1B">
        <w:tc>
          <w:tcPr>
            <w:tcW w:w="609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There are no ‘C2’ questions evaluated with 1 point.</w:t>
            </w:r>
          </w:p>
        </w:tc>
        <w:tc>
          <w:tcPr>
            <w:tcW w:w="8150"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Readiness of stakeholders to initiate TBC is good, especially in the area(s):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______ </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C2’ question areas evaluated with 5 points, if any)</w:t>
            </w:r>
          </w:p>
        </w:tc>
      </w:tr>
      <w:tr w:rsidR="00225D1B" w:rsidRPr="006A17E2" w:rsidTr="00225D1B">
        <w:tc>
          <w:tcPr>
            <w:tcW w:w="609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All other cases. </w:t>
            </w:r>
          </w:p>
          <w:p w:rsidR="00225D1B" w:rsidRPr="006A17E2" w:rsidRDefault="00225D1B" w:rsidP="00225D1B">
            <w:pPr>
              <w:spacing w:after="0"/>
              <w:rPr>
                <w:rFonts w:ascii="Arial" w:hAnsi="Arial" w:cs="Arial"/>
                <w:noProof/>
                <w:sz w:val="20"/>
                <w:szCs w:val="20"/>
                <w:lang w:val="en-GB"/>
              </w:rPr>
            </w:pPr>
          </w:p>
        </w:tc>
        <w:tc>
          <w:tcPr>
            <w:tcW w:w="8150"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Readiness of stakeholders to initiate TBC is good in the area(s):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______ </w:t>
            </w:r>
          </w:p>
          <w:p w:rsidR="00225D1B" w:rsidRPr="006A17E2" w:rsidRDefault="00225D1B" w:rsidP="00225D1B">
            <w:pPr>
              <w:spacing w:after="0"/>
              <w:rPr>
                <w:rFonts w:ascii="Arial" w:hAnsi="Arial" w:cs="Arial"/>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C2’ question areas evaluated with 5 points, if any)</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but, particular attention should be given to improving the area(s):</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C2’ question areas evaluated with 1 point)</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225D1B">
            <w:pPr>
              <w:spacing w:after="0"/>
              <w:jc w:val="center"/>
              <w:rPr>
                <w:rFonts w:ascii="Arial" w:hAnsi="Arial" w:cs="Arial"/>
                <w:noProof/>
                <w:sz w:val="20"/>
                <w:szCs w:val="20"/>
                <w:lang w:val="en-GB"/>
              </w:rPr>
            </w:pPr>
            <w:r w:rsidRPr="006A17E2">
              <w:rPr>
                <w:rFonts w:ascii="Arial" w:hAnsi="Arial" w:cs="Arial"/>
                <w:noProof/>
                <w:sz w:val="20"/>
                <w:szCs w:val="20"/>
                <w:lang w:val="en-GB"/>
              </w:rPr>
              <w:t>OPPORTUNITY (‘C3’)</w:t>
            </w: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‘C3’ questions evaluated with 5 points: _______</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‘Opportunity’ statements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opportunities, namely: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C3’ question areas evaluated with 5 points)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rPr>
          <w:trHeight w:val="70"/>
        </w:trPr>
        <w:tc>
          <w:tcPr>
            <w:tcW w:w="14245" w:type="dxa"/>
            <w:gridSpan w:val="2"/>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225D1B">
            <w:pPr>
              <w:spacing w:after="0"/>
              <w:jc w:val="center"/>
              <w:rPr>
                <w:rFonts w:ascii="Arial" w:hAnsi="Arial" w:cs="Arial"/>
                <w:noProof/>
                <w:sz w:val="20"/>
                <w:szCs w:val="20"/>
                <w:lang w:val="en-GB"/>
              </w:rPr>
            </w:pPr>
            <w:r w:rsidRPr="006A17E2">
              <w:rPr>
                <w:rFonts w:ascii="Arial" w:hAnsi="Arial" w:cs="Arial"/>
                <w:noProof/>
                <w:sz w:val="20"/>
                <w:szCs w:val="20"/>
                <w:lang w:val="en-GB"/>
              </w:rPr>
              <w:lastRenderedPageBreak/>
              <w:t>RISK (‘C4’)</w:t>
            </w: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‘C4’ questions evaluated with 1 point: _______</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 xml:space="preserve">‘Risk’ statements </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risks, namely: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C4’ question areas evaluated with 1 point)</w:t>
            </w:r>
          </w:p>
        </w:tc>
      </w:tr>
    </w:tbl>
    <w:p w:rsidR="00225D1B" w:rsidRPr="006A17E2" w:rsidRDefault="00225D1B" w:rsidP="00225D1B">
      <w:pPr>
        <w:rPr>
          <w:rFonts w:ascii="Arial" w:hAnsi="Arial" w:cs="Arial"/>
          <w:b/>
          <w:noProof/>
          <w:sz w:val="20"/>
          <w:szCs w:val="20"/>
          <w:highlight w:val="green"/>
          <w:lang w:val="en-GB"/>
        </w:rPr>
      </w:pPr>
    </w:p>
    <w:p w:rsidR="00225D1B" w:rsidRDefault="00225D1B" w:rsidP="00225D1B">
      <w:pPr>
        <w:spacing w:after="0"/>
        <w:rPr>
          <w:rFonts w:ascii="Arial" w:hAnsi="Arial" w:cs="Arial"/>
          <w:b/>
          <w:noProof/>
          <w:sz w:val="20"/>
          <w:szCs w:val="20"/>
          <w:lang w:val="en-GB"/>
        </w:rPr>
      </w:pPr>
      <w:r>
        <w:rPr>
          <w:rFonts w:ascii="Arial" w:hAnsi="Arial" w:cs="Arial"/>
          <w:b/>
          <w:noProof/>
          <w:sz w:val="20"/>
          <w:szCs w:val="20"/>
          <w:lang w:val="en-GB"/>
        </w:rPr>
        <w:br w:type="page"/>
      </w:r>
    </w:p>
    <w:p w:rsidR="00225D1B" w:rsidRPr="006A17E2" w:rsidRDefault="00225D1B" w:rsidP="00225D1B">
      <w:pPr>
        <w:rPr>
          <w:rFonts w:ascii="Arial" w:hAnsi="Arial" w:cs="Arial"/>
          <w:b/>
          <w:noProof/>
          <w:sz w:val="20"/>
          <w:szCs w:val="20"/>
          <w:lang w:val="en-GB"/>
        </w:rPr>
      </w:pPr>
      <w:r w:rsidRPr="006A17E2">
        <w:rPr>
          <w:rFonts w:ascii="Arial" w:hAnsi="Arial" w:cs="Arial"/>
          <w:b/>
          <w:noProof/>
          <w:sz w:val="20"/>
          <w:szCs w:val="20"/>
          <w:lang w:val="en-GB"/>
        </w:rPr>
        <w:lastRenderedPageBreak/>
        <w:t>Annex I: Example of a narrative report</w:t>
      </w:r>
    </w:p>
    <w:p w:rsidR="00225D1B" w:rsidRPr="006A17E2" w:rsidRDefault="00225D1B" w:rsidP="00225D1B">
      <w:pPr>
        <w:rPr>
          <w:rFonts w:ascii="Arial" w:hAnsi="Arial" w:cs="Arial"/>
          <w:b/>
          <w:noProof/>
          <w:sz w:val="20"/>
          <w:szCs w:val="20"/>
          <w:lang w:val="en-GB"/>
        </w:rPr>
      </w:pPr>
      <w:r w:rsidRPr="006A17E2">
        <w:rPr>
          <w:rFonts w:ascii="Arial" w:hAnsi="Arial" w:cs="Arial"/>
          <w:b/>
          <w:noProof/>
          <w:sz w:val="20"/>
          <w:szCs w:val="20"/>
          <w:lang w:val="en-GB"/>
        </w:rPr>
        <w:t xml:space="preserve"> </w:t>
      </w:r>
    </w:p>
    <w:p w:rsidR="00225D1B" w:rsidRPr="006A17E2" w:rsidRDefault="00225D1B" w:rsidP="00225D1B">
      <w:pPr>
        <w:jc w:val="center"/>
        <w:rPr>
          <w:rFonts w:ascii="Arial" w:hAnsi="Arial" w:cs="Arial"/>
          <w:b/>
          <w:noProof/>
          <w:sz w:val="28"/>
          <w:szCs w:val="28"/>
          <w:lang w:val="en-GB"/>
        </w:rPr>
      </w:pPr>
      <w:r w:rsidRPr="006A17E2">
        <w:rPr>
          <w:rFonts w:ascii="Arial" w:hAnsi="Arial" w:cs="Arial"/>
          <w:b/>
          <w:noProof/>
          <w:sz w:val="28"/>
          <w:szCs w:val="28"/>
          <w:lang w:val="en-GB"/>
        </w:rPr>
        <w:t xml:space="preserve">REPORT </w:t>
      </w:r>
    </w:p>
    <w:p w:rsidR="00225D1B" w:rsidRPr="006A17E2" w:rsidRDefault="00225D1B" w:rsidP="00225D1B">
      <w:pPr>
        <w:jc w:val="center"/>
        <w:rPr>
          <w:rFonts w:ascii="Arial" w:hAnsi="Arial" w:cs="Arial"/>
          <w:b/>
          <w:noProof/>
          <w:sz w:val="20"/>
          <w:szCs w:val="20"/>
          <w:lang w:val="en-GB"/>
        </w:rPr>
      </w:pPr>
      <w:r w:rsidRPr="006A17E2">
        <w:rPr>
          <w:rFonts w:ascii="Arial" w:hAnsi="Arial" w:cs="Arial"/>
          <w:b/>
          <w:noProof/>
          <w:sz w:val="20"/>
          <w:szCs w:val="20"/>
          <w:lang w:val="en-GB"/>
        </w:rPr>
        <w:t>FEASIBILITY FOR TRANSBOUNDARY CONSERVATION INITIATIVE ESTABLISHMENT</w:t>
      </w:r>
    </w:p>
    <w:p w:rsidR="00225D1B" w:rsidRPr="006A17E2" w:rsidRDefault="00225D1B" w:rsidP="00225D1B">
      <w:pPr>
        <w:jc w:val="center"/>
        <w:rPr>
          <w:rFonts w:ascii="Arial" w:hAnsi="Arial" w:cs="Arial"/>
          <w:b/>
          <w:noProof/>
          <w:sz w:val="20"/>
          <w:szCs w:val="20"/>
          <w:lang w:val="en-GB"/>
        </w:rPr>
      </w:pPr>
    </w:p>
    <w:p w:rsidR="00225D1B" w:rsidRDefault="00225D1B" w:rsidP="00225D1B">
      <w:pPr>
        <w:rPr>
          <w:rFonts w:ascii="Arial" w:hAnsi="Arial" w:cs="Arial"/>
          <w:b/>
          <w:noProof/>
          <w:sz w:val="20"/>
          <w:szCs w:val="20"/>
          <w:lang w:val="en-GB"/>
        </w:rPr>
      </w:pPr>
      <w:r w:rsidRPr="006A17E2">
        <w:rPr>
          <w:rFonts w:ascii="Arial" w:hAnsi="Arial" w:cs="Arial"/>
          <w:b/>
          <w:noProof/>
          <w:sz w:val="20"/>
          <w:szCs w:val="20"/>
          <w:lang w:val="en-GB"/>
        </w:rPr>
        <w:t>Name of the potential Transboundary Protected Area</w:t>
      </w:r>
      <w:r>
        <w:rPr>
          <w:rFonts w:ascii="Arial" w:hAnsi="Arial" w:cs="Arial"/>
          <w:b/>
          <w:noProof/>
          <w:sz w:val="20"/>
          <w:szCs w:val="20"/>
          <w:lang w:val="en-GB"/>
        </w:rPr>
        <w:t xml:space="preserve">:  </w:t>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r>
        <w:rPr>
          <w:rFonts w:ascii="Arial" w:hAnsi="Arial" w:cs="Arial"/>
          <w:b/>
          <w:noProof/>
          <w:sz w:val="20"/>
          <w:szCs w:val="20"/>
          <w:lang w:val="en-GB"/>
        </w:rPr>
        <w:softHyphen/>
      </w:r>
    </w:p>
    <w:p w:rsidR="00225D1B" w:rsidRDefault="00225D1B" w:rsidP="00225D1B">
      <w:pPr>
        <w:rPr>
          <w:rFonts w:ascii="Arial" w:hAnsi="Arial" w:cs="Arial"/>
          <w:b/>
          <w:noProof/>
          <w:sz w:val="20"/>
          <w:szCs w:val="20"/>
          <w:lang w:val="en-GB"/>
        </w:rPr>
      </w:pPr>
      <w:r w:rsidRPr="006A17E2">
        <w:rPr>
          <w:rFonts w:ascii="Arial" w:hAnsi="Arial" w:cs="Arial"/>
          <w:b/>
          <w:noProof/>
          <w:sz w:val="20"/>
          <w:szCs w:val="20"/>
          <w:lang w:val="en-GB"/>
        </w:rPr>
        <w:t>Involved countries</w:t>
      </w:r>
      <w:r>
        <w:rPr>
          <w:rFonts w:ascii="Arial" w:hAnsi="Arial" w:cs="Arial"/>
          <w:b/>
          <w:noProof/>
          <w:sz w:val="20"/>
          <w:szCs w:val="20"/>
          <w:lang w:val="en-GB"/>
        </w:rPr>
        <w:t xml:space="preserve">: </w:t>
      </w:r>
    </w:p>
    <w:p w:rsidR="00225D1B" w:rsidRPr="006A17E2" w:rsidRDefault="00225D1B" w:rsidP="00225D1B">
      <w:pPr>
        <w:jc w:val="center"/>
        <w:rPr>
          <w:rFonts w:ascii="Arial" w:hAnsi="Arial" w:cs="Arial"/>
          <w:b/>
          <w:noProof/>
          <w:sz w:val="20"/>
          <w:szCs w:val="20"/>
          <w:lang w:val="en-GB"/>
        </w:rPr>
      </w:pPr>
    </w:p>
    <w:p w:rsidR="00225D1B" w:rsidRPr="006A17E2" w:rsidRDefault="00225D1B" w:rsidP="00225D1B">
      <w:pPr>
        <w:jc w:val="center"/>
        <w:rPr>
          <w:rFonts w:ascii="Arial" w:hAnsi="Arial" w:cs="Arial"/>
          <w:b/>
          <w:noProof/>
          <w:sz w:val="20"/>
          <w:szCs w:val="20"/>
          <w:lang w:val="en-GB"/>
        </w:rPr>
      </w:pPr>
    </w:p>
    <w:p w:rsidR="00225D1B" w:rsidRPr="006A17E2" w:rsidRDefault="00225D1B" w:rsidP="00316114">
      <w:pPr>
        <w:pStyle w:val="03EPRregularparagraphs"/>
        <w:numPr>
          <w:ilvl w:val="0"/>
          <w:numId w:val="38"/>
        </w:numPr>
        <w:spacing w:after="200" w:line="276" w:lineRule="auto"/>
        <w:jc w:val="left"/>
        <w:rPr>
          <w:rFonts w:ascii="Arial" w:hAnsi="Arial" w:cs="Arial"/>
          <w:bCs/>
          <w:noProof/>
          <w:sz w:val="20"/>
          <w:u w:val="single"/>
        </w:rPr>
      </w:pPr>
      <w:r w:rsidRPr="006A17E2">
        <w:rPr>
          <w:rFonts w:ascii="Arial" w:hAnsi="Arial" w:cs="Arial"/>
          <w:bCs/>
          <w:noProof/>
          <w:sz w:val="20"/>
          <w:u w:val="single"/>
        </w:rPr>
        <w:t>‘CR’ QUESTIONS: Compelling reason for transboundary conservation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is strong need for TBC in the following areas (</w:t>
      </w:r>
      <w:r w:rsidRPr="006A17E2">
        <w:rPr>
          <w:rFonts w:ascii="Arial" w:hAnsi="Arial" w:cs="Arial"/>
          <w:i/>
          <w:noProof/>
          <w:sz w:val="20"/>
          <w:szCs w:val="20"/>
          <w:lang w:val="en-GB"/>
        </w:rPr>
        <w:t>list the reasons for TBC initiative establishment as per the results of the ‘CR1’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225D1B">
      <w:pPr>
        <w:rPr>
          <w:rFonts w:ascii="Arial" w:hAnsi="Arial" w:cs="Arial"/>
          <w:noProof/>
          <w:color w:val="00B050"/>
          <w:sz w:val="20"/>
          <w:szCs w:val="20"/>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opportunities that could speed up or be generated by the TB process, namely  (</w:t>
      </w:r>
      <w:r w:rsidRPr="006A17E2">
        <w:rPr>
          <w:rFonts w:ascii="Arial" w:hAnsi="Arial" w:cs="Arial"/>
          <w:i/>
          <w:noProof/>
          <w:sz w:val="20"/>
          <w:szCs w:val="20"/>
          <w:lang w:val="en-GB"/>
        </w:rPr>
        <w:t>list the opportunities as per the results of the ‘CR3’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225D1B">
      <w:pPr>
        <w:rPr>
          <w:rFonts w:ascii="Arial" w:hAnsi="Arial" w:cs="Arial"/>
          <w:noProof/>
          <w:sz w:val="20"/>
          <w:szCs w:val="20"/>
          <w:u w:val="single"/>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risks that could slow the TB process, namely (</w:t>
      </w:r>
      <w:r w:rsidRPr="006A17E2">
        <w:rPr>
          <w:rFonts w:ascii="Arial" w:hAnsi="Arial" w:cs="Arial"/>
          <w:i/>
          <w:noProof/>
          <w:sz w:val="20"/>
          <w:szCs w:val="20"/>
          <w:lang w:val="en-GB"/>
        </w:rPr>
        <w:t>list the risks as per the results of the ‘CR4’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225D1B">
      <w:pPr>
        <w:rPr>
          <w:rFonts w:ascii="Arial" w:hAnsi="Arial" w:cs="Arial"/>
          <w:noProof/>
          <w:sz w:val="20"/>
          <w:szCs w:val="20"/>
          <w:u w:val="single"/>
          <w:lang w:val="en-GB"/>
        </w:rPr>
      </w:pPr>
    </w:p>
    <w:p w:rsidR="00225D1B" w:rsidRPr="006A17E2" w:rsidRDefault="00225D1B" w:rsidP="00316114">
      <w:pPr>
        <w:pStyle w:val="ListParagraph"/>
        <w:numPr>
          <w:ilvl w:val="0"/>
          <w:numId w:val="38"/>
        </w:numPr>
        <w:spacing w:after="0"/>
        <w:jc w:val="left"/>
        <w:rPr>
          <w:rFonts w:ascii="Arial" w:hAnsi="Arial" w:cs="Arial"/>
          <w:noProof/>
          <w:sz w:val="20"/>
          <w:u w:val="single"/>
          <w:lang w:val="en-GB"/>
        </w:rPr>
      </w:pPr>
      <w:r w:rsidRPr="006A17E2">
        <w:rPr>
          <w:rFonts w:ascii="Arial" w:hAnsi="Arial" w:cs="Arial"/>
          <w:noProof/>
          <w:sz w:val="20"/>
          <w:u w:val="single"/>
          <w:lang w:val="en-GB"/>
        </w:rPr>
        <w:t>‘S’ QUESTIONS: Stakeholders</w:t>
      </w:r>
    </w:p>
    <w:p w:rsidR="00225D1B" w:rsidRPr="006A17E2" w:rsidRDefault="00225D1B" w:rsidP="00225D1B">
      <w:pPr>
        <w:rPr>
          <w:rFonts w:ascii="Arial" w:hAnsi="Arial" w:cs="Arial"/>
          <w:noProof/>
          <w:sz w:val="20"/>
          <w:szCs w:val="20"/>
          <w:u w:val="single"/>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opportunities that could speed up or be generated by the TB process, namely (</w:t>
      </w:r>
      <w:r w:rsidRPr="006A17E2">
        <w:rPr>
          <w:rFonts w:ascii="Arial" w:hAnsi="Arial" w:cs="Arial"/>
          <w:i/>
          <w:noProof/>
          <w:sz w:val="20"/>
          <w:szCs w:val="20"/>
          <w:lang w:val="en-GB"/>
        </w:rPr>
        <w:t>list the opportunities as per the results of the ‘S3’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225D1B">
      <w:pPr>
        <w:rPr>
          <w:rFonts w:ascii="Arial" w:hAnsi="Arial" w:cs="Arial"/>
          <w:noProof/>
          <w:sz w:val="20"/>
          <w:szCs w:val="20"/>
          <w:u w:val="single"/>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risks that could slow the TB process, namely (</w:t>
      </w:r>
      <w:r w:rsidRPr="006A17E2">
        <w:rPr>
          <w:rFonts w:ascii="Arial" w:hAnsi="Arial" w:cs="Arial"/>
          <w:i/>
          <w:noProof/>
          <w:sz w:val="20"/>
          <w:szCs w:val="20"/>
          <w:lang w:val="en-GB"/>
        </w:rPr>
        <w:t>list the risks as per the results of the ‘S4’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225D1B">
      <w:pPr>
        <w:rPr>
          <w:rFonts w:ascii="Arial" w:hAnsi="Arial" w:cs="Arial"/>
          <w:noProof/>
          <w:sz w:val="20"/>
          <w:szCs w:val="20"/>
          <w:u w:val="single"/>
          <w:lang w:val="en-GB"/>
        </w:rPr>
      </w:pPr>
    </w:p>
    <w:p w:rsidR="00225D1B" w:rsidRPr="006A17E2" w:rsidRDefault="00225D1B" w:rsidP="00316114">
      <w:pPr>
        <w:pStyle w:val="ListParagraph"/>
        <w:numPr>
          <w:ilvl w:val="0"/>
          <w:numId w:val="38"/>
        </w:numPr>
        <w:jc w:val="left"/>
        <w:rPr>
          <w:rFonts w:ascii="Arial" w:hAnsi="Arial" w:cs="Arial"/>
          <w:noProof/>
          <w:sz w:val="20"/>
          <w:u w:val="single"/>
          <w:lang w:val="en-GB"/>
        </w:rPr>
      </w:pPr>
      <w:r w:rsidRPr="006A17E2">
        <w:rPr>
          <w:rFonts w:ascii="Arial" w:hAnsi="Arial" w:cs="Arial"/>
          <w:noProof/>
          <w:sz w:val="20"/>
          <w:u w:val="single"/>
          <w:lang w:val="en-GB"/>
        </w:rPr>
        <w:t>‘G’ QUESTIONS: Geographic reach, regional stability and complexity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opportunities that could speed up or be generated by the TB process, namely (</w:t>
      </w:r>
      <w:r w:rsidRPr="006A17E2">
        <w:rPr>
          <w:rFonts w:ascii="Arial" w:hAnsi="Arial" w:cs="Arial"/>
          <w:i/>
          <w:noProof/>
          <w:sz w:val="20"/>
          <w:szCs w:val="20"/>
          <w:lang w:val="en-GB"/>
        </w:rPr>
        <w:t>list the opportunities as per the results of the ‘G3’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lastRenderedPageBreak/>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225D1B">
      <w:pPr>
        <w:rPr>
          <w:rFonts w:ascii="Arial" w:hAnsi="Arial" w:cs="Arial"/>
          <w:noProof/>
          <w:sz w:val="20"/>
          <w:szCs w:val="20"/>
          <w:u w:val="single"/>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risks that could slow the TB process, namely (</w:t>
      </w:r>
      <w:r w:rsidRPr="006A17E2">
        <w:rPr>
          <w:rFonts w:ascii="Arial" w:hAnsi="Arial" w:cs="Arial"/>
          <w:i/>
          <w:noProof/>
          <w:sz w:val="20"/>
          <w:szCs w:val="20"/>
          <w:lang w:val="en-GB"/>
        </w:rPr>
        <w:t>list the risks as per the results of the ‘G4’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225D1B">
      <w:pPr>
        <w:rPr>
          <w:rFonts w:ascii="Arial" w:hAnsi="Arial" w:cs="Arial"/>
          <w:noProof/>
          <w:color w:val="00B050"/>
          <w:sz w:val="20"/>
          <w:szCs w:val="20"/>
          <w:lang w:val="en-GB"/>
        </w:rPr>
      </w:pPr>
    </w:p>
    <w:p w:rsidR="00225D1B" w:rsidRPr="006A17E2" w:rsidRDefault="00225D1B" w:rsidP="00316114">
      <w:pPr>
        <w:pStyle w:val="ListParagraph"/>
        <w:numPr>
          <w:ilvl w:val="0"/>
          <w:numId w:val="38"/>
        </w:numPr>
        <w:spacing w:after="0"/>
        <w:jc w:val="left"/>
        <w:rPr>
          <w:rFonts w:ascii="Arial" w:hAnsi="Arial" w:cs="Arial"/>
          <w:noProof/>
          <w:sz w:val="20"/>
          <w:u w:val="single"/>
          <w:lang w:val="en-GB"/>
        </w:rPr>
      </w:pPr>
      <w:r w:rsidRPr="006A17E2">
        <w:rPr>
          <w:rFonts w:ascii="Arial" w:hAnsi="Arial" w:cs="Arial"/>
          <w:noProof/>
          <w:sz w:val="20"/>
          <w:u w:val="single"/>
          <w:lang w:val="en-GB"/>
        </w:rPr>
        <w:t>‘C’ QUESTIONS: Capacity</w:t>
      </w:r>
    </w:p>
    <w:p w:rsidR="00225D1B" w:rsidRPr="006A17E2" w:rsidRDefault="00225D1B" w:rsidP="00225D1B">
      <w:pPr>
        <w:rPr>
          <w:rFonts w:ascii="Arial" w:hAnsi="Arial" w:cs="Arial"/>
          <w:noProof/>
          <w:sz w:val="20"/>
          <w:szCs w:val="20"/>
          <w:u w:val="single"/>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Readiness of stakeholders to initiate TBC is good, especially in the areas (</w:t>
      </w:r>
      <w:r w:rsidRPr="006A17E2">
        <w:rPr>
          <w:rFonts w:ascii="Arial" w:hAnsi="Arial" w:cs="Arial"/>
          <w:i/>
          <w:noProof/>
          <w:sz w:val="20"/>
          <w:szCs w:val="20"/>
          <w:lang w:val="en-GB"/>
        </w:rPr>
        <w:t>list the capacity needs as per the results of the ‘C2’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225D1B">
      <w:pPr>
        <w:rPr>
          <w:rFonts w:ascii="Arial" w:hAnsi="Arial" w:cs="Arial"/>
          <w:noProof/>
          <w:color w:val="00B050"/>
          <w:sz w:val="20"/>
          <w:szCs w:val="20"/>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opportunities that could speed up or be generated by the TB process, namely (</w:t>
      </w:r>
      <w:r w:rsidRPr="006A17E2">
        <w:rPr>
          <w:rFonts w:ascii="Arial" w:hAnsi="Arial" w:cs="Arial"/>
          <w:i/>
          <w:noProof/>
          <w:sz w:val="20"/>
          <w:szCs w:val="20"/>
          <w:lang w:val="en-GB"/>
        </w:rPr>
        <w:t>list the opportunities as per the results of the ‘C3’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225D1B">
      <w:pPr>
        <w:rPr>
          <w:rFonts w:ascii="Arial" w:hAnsi="Arial" w:cs="Arial"/>
          <w:noProof/>
          <w:sz w:val="20"/>
          <w:szCs w:val="20"/>
          <w:u w:val="single"/>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risks that could slow the TB process, namely (</w:t>
      </w:r>
      <w:r w:rsidRPr="006A17E2">
        <w:rPr>
          <w:rFonts w:ascii="Arial" w:hAnsi="Arial" w:cs="Arial"/>
          <w:i/>
          <w:noProof/>
          <w:sz w:val="20"/>
          <w:szCs w:val="20"/>
          <w:lang w:val="en-GB"/>
        </w:rPr>
        <w:t>list the risks as per the results of the ‘C4’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lastRenderedPageBreak/>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Default="00225D1B" w:rsidP="00225D1B"/>
    <w:p w:rsidR="00225D1B" w:rsidRPr="00225D1B" w:rsidRDefault="00225D1B" w:rsidP="00225D1B">
      <w:pPr>
        <w:sectPr w:rsidR="00225D1B" w:rsidRPr="00225D1B" w:rsidSect="007C19BF">
          <w:pgSz w:w="16838" w:h="11906" w:orient="landscape"/>
          <w:pgMar w:top="1440" w:right="1440" w:bottom="1440" w:left="1440" w:header="708" w:footer="708" w:gutter="0"/>
          <w:cols w:space="708"/>
          <w:docGrid w:linePitch="360"/>
        </w:sectPr>
      </w:pPr>
    </w:p>
    <w:p w:rsidR="007C19BF" w:rsidRPr="00555CA7" w:rsidRDefault="00B33FCE" w:rsidP="00B33FCE">
      <w:pPr>
        <w:pStyle w:val="Heading1"/>
        <w:numPr>
          <w:ilvl w:val="0"/>
          <w:numId w:val="0"/>
        </w:numPr>
        <w:ind w:left="432" w:hanging="432"/>
      </w:pPr>
      <w:bookmarkStart w:id="182" w:name="_Toc389747295"/>
      <w:r>
        <w:lastRenderedPageBreak/>
        <w:t>Appendix C: Performance Appraisal Tool</w:t>
      </w:r>
      <w:bookmarkEnd w:id="182"/>
    </w:p>
    <w:sectPr w:rsidR="007C19BF" w:rsidRPr="00555CA7" w:rsidSect="007C19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10E" w:rsidRDefault="00D3310E" w:rsidP="00607FFC">
      <w:pPr>
        <w:spacing w:after="0" w:line="240" w:lineRule="auto"/>
      </w:pPr>
      <w:r>
        <w:separator/>
      </w:r>
    </w:p>
  </w:endnote>
  <w:endnote w:type="continuationSeparator" w:id="0">
    <w:p w:rsidR="00D3310E" w:rsidRDefault="00D3310E" w:rsidP="00607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Univers Condensed">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NeueLTPro-Lt">
    <w:altName w:val="Trebuchet MS"/>
    <w:panose1 w:val="00000000000000000000"/>
    <w:charset w:val="4D"/>
    <w:family w:val="swiss"/>
    <w:notTrueType/>
    <w:pitch w:val="default"/>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AdobeGaramond">
    <w:panose1 w:val="00000000000000000000"/>
    <w:charset w:val="EE"/>
    <w:family w:val="roman"/>
    <w:notTrueType/>
    <w:pitch w:val="default"/>
    <w:sig w:usb0="00000005" w:usb1="00000000" w:usb2="00000000" w:usb3="00000000" w:csb0="00000002" w:csb1="00000000"/>
  </w:font>
  <w:font w:name="AdobeGaramond-Italic">
    <w:panose1 w:val="00000000000000000000"/>
    <w:charset w:val="EE"/>
    <w:family w:val="roman"/>
    <w:notTrueType/>
    <w:pitch w:val="default"/>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10E" w:rsidRDefault="00D3310E" w:rsidP="00607FFC">
      <w:pPr>
        <w:spacing w:after="0" w:line="240" w:lineRule="auto"/>
      </w:pPr>
      <w:r>
        <w:separator/>
      </w:r>
    </w:p>
  </w:footnote>
  <w:footnote w:type="continuationSeparator" w:id="0">
    <w:p w:rsidR="00D3310E" w:rsidRDefault="00D3310E" w:rsidP="00607FFC">
      <w:pPr>
        <w:spacing w:after="0" w:line="240" w:lineRule="auto"/>
      </w:pPr>
      <w:r>
        <w:continuationSeparator/>
      </w:r>
    </w:p>
  </w:footnote>
  <w:footnote w:id="1">
    <w:p w:rsidR="00C92FAB" w:rsidRPr="008C5689" w:rsidRDefault="00C92FAB" w:rsidP="00607FFC">
      <w:pPr>
        <w:spacing w:line="240" w:lineRule="auto"/>
        <w:rPr>
          <w:lang w:val="en-GB"/>
        </w:rPr>
      </w:pPr>
      <w:r w:rsidRPr="008C5689">
        <w:rPr>
          <w:rStyle w:val="FootnoteReference"/>
          <w:sz w:val="20"/>
          <w:szCs w:val="20"/>
        </w:rPr>
        <w:footnoteRef/>
      </w:r>
      <w:r w:rsidRPr="008C5689">
        <w:rPr>
          <w:sz w:val="20"/>
          <w:szCs w:val="20"/>
        </w:rPr>
        <w:t xml:space="preserve"> A protected area is “a clearly defined geographical space, recognized, dedicated and managed, through legal or other effective means, to achieve the long-term conservation of nature with associated ecosystem services and cultural values.” (Dudley, 2008)</w:t>
      </w:r>
    </w:p>
  </w:footnote>
  <w:footnote w:id="2">
    <w:p w:rsidR="00C92FAB" w:rsidRPr="00955B46" w:rsidRDefault="00C92FAB" w:rsidP="00225D1B">
      <w:pPr>
        <w:spacing w:after="0"/>
        <w:rPr>
          <w:rFonts w:ascii="Arial" w:hAnsi="Arial" w:cs="Arial"/>
          <w:sz w:val="20"/>
          <w:szCs w:val="20"/>
          <w:lang w:val="hr-HR"/>
        </w:rPr>
      </w:pPr>
      <w:r w:rsidRPr="00955B46">
        <w:rPr>
          <w:rStyle w:val="FootnoteReference"/>
          <w:rFonts w:ascii="Arial" w:hAnsi="Arial" w:cs="Arial"/>
          <w:sz w:val="20"/>
          <w:szCs w:val="20"/>
        </w:rPr>
        <w:footnoteRef/>
      </w:r>
      <w:r w:rsidRPr="00955B46">
        <w:rPr>
          <w:rFonts w:ascii="Arial" w:hAnsi="Arial" w:cs="Arial"/>
          <w:sz w:val="20"/>
          <w:szCs w:val="20"/>
        </w:rPr>
        <w:t xml:space="preserve"> This </w:t>
      </w:r>
      <w:r>
        <w:rPr>
          <w:rFonts w:ascii="Arial" w:hAnsi="Arial" w:cs="Arial"/>
          <w:sz w:val="20"/>
          <w:szCs w:val="20"/>
        </w:rPr>
        <w:t>diagnostic tool</w:t>
      </w:r>
      <w:r w:rsidRPr="00955B46">
        <w:rPr>
          <w:rFonts w:ascii="Arial" w:hAnsi="Arial" w:cs="Arial"/>
          <w:sz w:val="20"/>
          <w:szCs w:val="20"/>
        </w:rPr>
        <w:t xml:space="preserve"> </w:t>
      </w:r>
      <w:r>
        <w:rPr>
          <w:rFonts w:ascii="Arial" w:hAnsi="Arial" w:cs="Arial"/>
          <w:sz w:val="20"/>
          <w:szCs w:val="20"/>
        </w:rPr>
        <w:t xml:space="preserve">was developed with the support of Antonio </w:t>
      </w:r>
      <w:proofErr w:type="spellStart"/>
      <w:r>
        <w:rPr>
          <w:rFonts w:ascii="Arial" w:hAnsi="Arial" w:cs="Arial"/>
          <w:sz w:val="20"/>
          <w:szCs w:val="20"/>
        </w:rPr>
        <w:t>Vasilijević</w:t>
      </w:r>
      <w:proofErr w:type="spellEnd"/>
      <w:r>
        <w:rPr>
          <w:rFonts w:ascii="Arial" w:hAnsi="Arial" w:cs="Arial"/>
          <w:sz w:val="20"/>
          <w:szCs w:val="20"/>
        </w:rPr>
        <w:t>, Eco Horizon NGO, in developing the scoring methodology, and in consultation with IUCN WCPA TBC SG members and Boris Erg, IUCN SEE Director. It is</w:t>
      </w:r>
      <w:r w:rsidRPr="00955B46">
        <w:rPr>
          <w:rFonts w:ascii="Arial" w:hAnsi="Arial" w:cs="Arial"/>
          <w:sz w:val="20"/>
          <w:szCs w:val="20"/>
        </w:rPr>
        <w:t xml:space="preserve"> partly</w:t>
      </w:r>
      <w:r>
        <w:rPr>
          <w:rFonts w:ascii="Arial" w:hAnsi="Arial" w:cs="Arial"/>
          <w:sz w:val="20"/>
          <w:szCs w:val="20"/>
        </w:rPr>
        <w:t xml:space="preserve"> a</w:t>
      </w:r>
      <w:r w:rsidRPr="00955B46">
        <w:rPr>
          <w:rFonts w:ascii="Arial" w:hAnsi="Arial" w:cs="Arial"/>
          <w:sz w:val="20"/>
          <w:szCs w:val="20"/>
        </w:rPr>
        <w:t>dapted from UNEP</w:t>
      </w:r>
      <w:r>
        <w:rPr>
          <w:rFonts w:ascii="Arial" w:hAnsi="Arial" w:cs="Arial"/>
          <w:sz w:val="20"/>
          <w:szCs w:val="20"/>
        </w:rPr>
        <w:t>’s</w:t>
      </w:r>
      <w:r w:rsidRPr="00955B46">
        <w:rPr>
          <w:rFonts w:ascii="Arial" w:hAnsi="Arial" w:cs="Arial"/>
          <w:sz w:val="20"/>
          <w:szCs w:val="20"/>
        </w:rPr>
        <w:t xml:space="preserve"> </w:t>
      </w:r>
      <w:r w:rsidRPr="00955B46">
        <w:rPr>
          <w:rFonts w:ascii="Arial" w:hAnsi="Arial" w:cs="Arial"/>
          <w:bCs/>
          <w:i/>
          <w:sz w:val="20"/>
          <w:szCs w:val="20"/>
          <w:lang w:val="en-GB"/>
        </w:rPr>
        <w:t>Assessing the Feasibility of Establishing Transboundary Protected Area</w:t>
      </w:r>
      <w:r w:rsidRPr="00955B46">
        <w:rPr>
          <w:rFonts w:ascii="Arial" w:hAnsi="Arial" w:cs="Arial"/>
          <w:i/>
          <w:sz w:val="20"/>
          <w:szCs w:val="20"/>
        </w:rPr>
        <w:t xml:space="preserve"> </w:t>
      </w:r>
      <w:r w:rsidRPr="00955B46">
        <w:rPr>
          <w:rFonts w:ascii="Arial" w:hAnsi="Arial" w:cs="Arial"/>
          <w:bCs/>
          <w:i/>
          <w:sz w:val="20"/>
          <w:szCs w:val="20"/>
          <w:lang w:val="en-GB"/>
        </w:rPr>
        <w:t xml:space="preserve">- Gap and Opportunities Analysis </w:t>
      </w:r>
      <w:r w:rsidRPr="00955B46">
        <w:rPr>
          <w:rFonts w:ascii="Arial" w:hAnsi="Arial" w:cs="Arial"/>
          <w:bCs/>
          <w:sz w:val="20"/>
          <w:szCs w:val="20"/>
          <w:lang w:val="en-GB"/>
        </w:rPr>
        <w:t xml:space="preserve">(undated publication available from </w:t>
      </w:r>
      <w:r>
        <w:rPr>
          <w:rFonts w:ascii="Arial" w:hAnsi="Arial" w:cs="Arial"/>
          <w:bCs/>
          <w:sz w:val="20"/>
          <w:szCs w:val="20"/>
          <w:lang w:val="en-GB"/>
        </w:rPr>
        <w:t xml:space="preserve">the </w:t>
      </w:r>
      <w:r w:rsidRPr="00955B46">
        <w:rPr>
          <w:rFonts w:ascii="Arial" w:hAnsi="Arial" w:cs="Arial"/>
          <w:bCs/>
          <w:sz w:val="20"/>
          <w:szCs w:val="20"/>
          <w:lang w:val="en-GB"/>
        </w:rPr>
        <w:t>authors</w:t>
      </w:r>
      <w:r>
        <w:rPr>
          <w:rFonts w:ascii="Arial" w:hAnsi="Arial" w:cs="Arial"/>
          <w:bCs/>
          <w:sz w:val="20"/>
          <w:szCs w:val="20"/>
          <w:lang w:val="en-GB"/>
        </w:rPr>
        <w:t>) and based on the diagnostic framework of the TBC process presented in Chapter 3.1 of this publication</w:t>
      </w:r>
      <w:r>
        <w:rPr>
          <w:rFonts w:ascii="Arial" w:hAnsi="Arial" w:cs="Arial"/>
          <w:sz w:val="20"/>
          <w:szCs w:val="20"/>
        </w:rPr>
        <w:t xml:space="preserve">. </w:t>
      </w:r>
    </w:p>
  </w:footnote>
  <w:footnote w:id="3">
    <w:p w:rsidR="00C92FAB" w:rsidRPr="00E550C2" w:rsidRDefault="00C92FAB" w:rsidP="00225D1B">
      <w:pPr>
        <w:pStyle w:val="FootnoteText"/>
        <w:rPr>
          <w:rFonts w:ascii="Arial" w:hAnsi="Arial" w:cs="Arial"/>
          <w:sz w:val="20"/>
          <w:szCs w:val="20"/>
          <w:lang w:val="hr-HR"/>
        </w:rPr>
      </w:pPr>
      <w:r w:rsidRPr="00E550C2">
        <w:rPr>
          <w:rStyle w:val="FootnoteReference"/>
          <w:rFonts w:ascii="Arial" w:hAnsi="Arial" w:cs="Arial"/>
          <w:sz w:val="20"/>
          <w:szCs w:val="20"/>
        </w:rPr>
        <w:footnoteRef/>
      </w:r>
      <w:r>
        <w:rPr>
          <w:rFonts w:ascii="Arial" w:hAnsi="Arial" w:cs="Arial"/>
          <w:sz w:val="20"/>
          <w:szCs w:val="20"/>
        </w:rPr>
        <w:t xml:space="preserve"> Please consider streamlining your efforts to assist the neighboring country establish protected areas as one of the key first steps in your future transboundary initiative process.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2840"/>
    <w:multiLevelType w:val="hybridMultilevel"/>
    <w:tmpl w:val="9848969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07CC4B44"/>
    <w:multiLevelType w:val="hybridMultilevel"/>
    <w:tmpl w:val="EE2251B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0A562B77"/>
    <w:multiLevelType w:val="hybridMultilevel"/>
    <w:tmpl w:val="754C760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BA14422"/>
    <w:multiLevelType w:val="hybridMultilevel"/>
    <w:tmpl w:val="08248EF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0D7038BF"/>
    <w:multiLevelType w:val="hybridMultilevel"/>
    <w:tmpl w:val="892A90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0FC81D21"/>
    <w:multiLevelType w:val="hybridMultilevel"/>
    <w:tmpl w:val="631C7EDC"/>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nsid w:val="10763204"/>
    <w:multiLevelType w:val="hybridMultilevel"/>
    <w:tmpl w:val="01D6C0AA"/>
    <w:lvl w:ilvl="0" w:tplc="82B01BCE">
      <w:start w:val="1"/>
      <w:numFmt w:val="decimal"/>
      <w:lvlText w:val="%1."/>
      <w:lvlJc w:val="left"/>
      <w:pPr>
        <w:ind w:left="680" w:hanging="623"/>
      </w:pPr>
      <w:rPr>
        <w:rFonts w:ascii="Arial" w:hAnsi="Arial" w:cs="Arial"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22E2483"/>
    <w:multiLevelType w:val="hybridMultilevel"/>
    <w:tmpl w:val="C400D0F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132A5E1E"/>
    <w:multiLevelType w:val="hybridMultilevel"/>
    <w:tmpl w:val="D3588B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1BB36686"/>
    <w:multiLevelType w:val="hybridMultilevel"/>
    <w:tmpl w:val="30B4E344"/>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nsid w:val="1D753EDF"/>
    <w:multiLevelType w:val="hybridMultilevel"/>
    <w:tmpl w:val="9030E35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2009411E"/>
    <w:multiLevelType w:val="hybridMultilevel"/>
    <w:tmpl w:val="C91CAE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20117700"/>
    <w:multiLevelType w:val="hybridMultilevel"/>
    <w:tmpl w:val="2E8E8A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21934BF2"/>
    <w:multiLevelType w:val="hybridMultilevel"/>
    <w:tmpl w:val="B604296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nsid w:val="23885F2B"/>
    <w:multiLevelType w:val="hybridMultilevel"/>
    <w:tmpl w:val="921CB6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24CF59AF"/>
    <w:multiLevelType w:val="hybridMultilevel"/>
    <w:tmpl w:val="B3DC9B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nsid w:val="27B20466"/>
    <w:multiLevelType w:val="hybridMultilevel"/>
    <w:tmpl w:val="C49666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283C2D55"/>
    <w:multiLevelType w:val="hybridMultilevel"/>
    <w:tmpl w:val="842AC6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2A136187"/>
    <w:multiLevelType w:val="hybridMultilevel"/>
    <w:tmpl w:val="66ECCC52"/>
    <w:lvl w:ilvl="0" w:tplc="04150003">
      <w:start w:val="1"/>
      <w:numFmt w:val="bullet"/>
      <w:pStyle w:val="07EPRroundbullets"/>
      <w:lvlText w:val="o"/>
      <w:lvlJc w:val="left"/>
      <w:pPr>
        <w:tabs>
          <w:tab w:val="num" w:pos="360"/>
        </w:tabs>
        <w:ind w:left="360" w:hanging="360"/>
      </w:pPr>
      <w:rPr>
        <w:rFonts w:ascii="Courier New" w:hAnsi="Courier New"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9">
    <w:nsid w:val="2A360889"/>
    <w:multiLevelType w:val="hybridMultilevel"/>
    <w:tmpl w:val="28A4A8AC"/>
    <w:lvl w:ilvl="0" w:tplc="A6E8B66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2D9A21C4"/>
    <w:multiLevelType w:val="hybridMultilevel"/>
    <w:tmpl w:val="242879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2FBC043F"/>
    <w:multiLevelType w:val="hybridMultilevel"/>
    <w:tmpl w:val="41E08B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nsid w:val="315B37BF"/>
    <w:multiLevelType w:val="hybridMultilevel"/>
    <w:tmpl w:val="935E09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31AE0D2C"/>
    <w:multiLevelType w:val="hybridMultilevel"/>
    <w:tmpl w:val="F45894D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3B445A1B"/>
    <w:multiLevelType w:val="hybridMultilevel"/>
    <w:tmpl w:val="87FA0DB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nsid w:val="3C2A4ABD"/>
    <w:multiLevelType w:val="hybridMultilevel"/>
    <w:tmpl w:val="1472BBA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nsid w:val="3C6B0217"/>
    <w:multiLevelType w:val="hybridMultilevel"/>
    <w:tmpl w:val="C9008D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3DDA162B"/>
    <w:multiLevelType w:val="hybridMultilevel"/>
    <w:tmpl w:val="46F0F5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nsid w:val="406359F0"/>
    <w:multiLevelType w:val="hybridMultilevel"/>
    <w:tmpl w:val="05D6595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nsid w:val="41366FD4"/>
    <w:multiLevelType w:val="hybridMultilevel"/>
    <w:tmpl w:val="D286EF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nsid w:val="416E619B"/>
    <w:multiLevelType w:val="hybridMultilevel"/>
    <w:tmpl w:val="87EA908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nsid w:val="470E2586"/>
    <w:multiLevelType w:val="hybridMultilevel"/>
    <w:tmpl w:val="7F64A14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nsid w:val="48E83EEA"/>
    <w:multiLevelType w:val="hybridMultilevel"/>
    <w:tmpl w:val="94A610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nsid w:val="496601FB"/>
    <w:multiLevelType w:val="hybridMultilevel"/>
    <w:tmpl w:val="F348B66A"/>
    <w:lvl w:ilvl="0" w:tplc="1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4A607FBB"/>
    <w:multiLevelType w:val="hybridMultilevel"/>
    <w:tmpl w:val="FBEA022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nsid w:val="531179B3"/>
    <w:multiLevelType w:val="hybridMultilevel"/>
    <w:tmpl w:val="2C52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C016EA"/>
    <w:multiLevelType w:val="hybridMultilevel"/>
    <w:tmpl w:val="70BC7FB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55846486"/>
    <w:multiLevelType w:val="hybridMultilevel"/>
    <w:tmpl w:val="64DE2C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580E537C"/>
    <w:multiLevelType w:val="hybridMultilevel"/>
    <w:tmpl w:val="0230533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nsid w:val="596E06E1"/>
    <w:multiLevelType w:val="hybridMultilevel"/>
    <w:tmpl w:val="26280F8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nsid w:val="5E6E747E"/>
    <w:multiLevelType w:val="hybridMultilevel"/>
    <w:tmpl w:val="A5FE9320"/>
    <w:lvl w:ilvl="0" w:tplc="E812A9B2">
      <w:numFmt w:val="bullet"/>
      <w:lvlText w:val="•"/>
      <w:lvlJc w:val="left"/>
      <w:pPr>
        <w:ind w:left="720" w:hanging="720"/>
      </w:pPr>
      <w:rPr>
        <w:rFonts w:ascii="Calibri" w:eastAsiaTheme="minorHAnsi" w:hAnsi="Calibri" w:cstheme="minorBid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nsid w:val="60090F58"/>
    <w:multiLevelType w:val="hybridMultilevel"/>
    <w:tmpl w:val="87344B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6022506B"/>
    <w:multiLevelType w:val="hybridMultilevel"/>
    <w:tmpl w:val="B6F45A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nsid w:val="614D0FD4"/>
    <w:multiLevelType w:val="hybridMultilevel"/>
    <w:tmpl w:val="D2E67A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nsid w:val="61507787"/>
    <w:multiLevelType w:val="hybridMultilevel"/>
    <w:tmpl w:val="D62A9F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nsid w:val="625230C8"/>
    <w:multiLevelType w:val="hybridMultilevel"/>
    <w:tmpl w:val="5DFC01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nsid w:val="62C43288"/>
    <w:multiLevelType w:val="hybridMultilevel"/>
    <w:tmpl w:val="876A78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65F129E1"/>
    <w:multiLevelType w:val="hybridMultilevel"/>
    <w:tmpl w:val="A6AEDA1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8">
    <w:nsid w:val="6750390F"/>
    <w:multiLevelType w:val="hybridMultilevel"/>
    <w:tmpl w:val="4468A83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nsid w:val="6CE56023"/>
    <w:multiLevelType w:val="hybridMultilevel"/>
    <w:tmpl w:val="DAC8E8C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0">
    <w:nsid w:val="70E41D3C"/>
    <w:multiLevelType w:val="multilevel"/>
    <w:tmpl w:val="5986EEB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nsid w:val="73A54C88"/>
    <w:multiLevelType w:val="hybridMultilevel"/>
    <w:tmpl w:val="AA6A33C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nsid w:val="76961A75"/>
    <w:multiLevelType w:val="hybridMultilevel"/>
    <w:tmpl w:val="74C8AF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3">
    <w:nsid w:val="7830141B"/>
    <w:multiLevelType w:val="hybridMultilevel"/>
    <w:tmpl w:val="F09C4A54"/>
    <w:lvl w:ilvl="0" w:tplc="27485D2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nsid w:val="79632E51"/>
    <w:multiLevelType w:val="hybridMultilevel"/>
    <w:tmpl w:val="2B744CE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nsid w:val="7BA77A70"/>
    <w:multiLevelType w:val="hybridMultilevel"/>
    <w:tmpl w:val="D3DE8B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nsid w:val="7E136A56"/>
    <w:multiLevelType w:val="hybridMultilevel"/>
    <w:tmpl w:val="6B8EC8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nsid w:val="7F9A0F17"/>
    <w:multiLevelType w:val="hybridMultilevel"/>
    <w:tmpl w:val="1C30C7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50"/>
  </w:num>
  <w:num w:numId="2">
    <w:abstractNumId w:val="25"/>
  </w:num>
  <w:num w:numId="3">
    <w:abstractNumId w:val="17"/>
  </w:num>
  <w:num w:numId="4">
    <w:abstractNumId w:val="5"/>
  </w:num>
  <w:num w:numId="5">
    <w:abstractNumId w:val="16"/>
  </w:num>
  <w:num w:numId="6">
    <w:abstractNumId w:val="4"/>
  </w:num>
  <w:num w:numId="7">
    <w:abstractNumId w:val="8"/>
  </w:num>
  <w:num w:numId="8">
    <w:abstractNumId w:val="51"/>
  </w:num>
  <w:num w:numId="9">
    <w:abstractNumId w:val="11"/>
  </w:num>
  <w:num w:numId="10">
    <w:abstractNumId w:val="37"/>
  </w:num>
  <w:num w:numId="11">
    <w:abstractNumId w:val="26"/>
  </w:num>
  <w:num w:numId="12">
    <w:abstractNumId w:val="44"/>
  </w:num>
  <w:num w:numId="13">
    <w:abstractNumId w:val="10"/>
  </w:num>
  <w:num w:numId="14">
    <w:abstractNumId w:val="39"/>
  </w:num>
  <w:num w:numId="15">
    <w:abstractNumId w:val="24"/>
  </w:num>
  <w:num w:numId="16">
    <w:abstractNumId w:val="15"/>
  </w:num>
  <w:num w:numId="17">
    <w:abstractNumId w:val="54"/>
  </w:num>
  <w:num w:numId="18">
    <w:abstractNumId w:val="23"/>
  </w:num>
  <w:num w:numId="19">
    <w:abstractNumId w:val="1"/>
  </w:num>
  <w:num w:numId="20">
    <w:abstractNumId w:val="45"/>
  </w:num>
  <w:num w:numId="21">
    <w:abstractNumId w:val="29"/>
  </w:num>
  <w:num w:numId="22">
    <w:abstractNumId w:val="12"/>
  </w:num>
  <w:num w:numId="23">
    <w:abstractNumId w:val="34"/>
  </w:num>
  <w:num w:numId="24">
    <w:abstractNumId w:val="40"/>
  </w:num>
  <w:num w:numId="25">
    <w:abstractNumId w:val="41"/>
  </w:num>
  <w:num w:numId="26">
    <w:abstractNumId w:val="2"/>
  </w:num>
  <w:num w:numId="27">
    <w:abstractNumId w:val="28"/>
  </w:num>
  <w:num w:numId="28">
    <w:abstractNumId w:val="57"/>
  </w:num>
  <w:num w:numId="29">
    <w:abstractNumId w:val="48"/>
  </w:num>
  <w:num w:numId="30">
    <w:abstractNumId w:val="22"/>
  </w:num>
  <w:num w:numId="31">
    <w:abstractNumId w:val="56"/>
  </w:num>
  <w:num w:numId="32">
    <w:abstractNumId w:val="42"/>
  </w:num>
  <w:num w:numId="33">
    <w:abstractNumId w:val="55"/>
  </w:num>
  <w:num w:numId="34">
    <w:abstractNumId w:val="18"/>
  </w:num>
  <w:num w:numId="35">
    <w:abstractNumId w:val="19"/>
  </w:num>
  <w:num w:numId="36">
    <w:abstractNumId w:val="6"/>
  </w:num>
  <w:num w:numId="37">
    <w:abstractNumId w:val="20"/>
  </w:num>
  <w:num w:numId="38">
    <w:abstractNumId w:val="53"/>
  </w:num>
  <w:num w:numId="39">
    <w:abstractNumId w:val="7"/>
  </w:num>
  <w:num w:numId="40">
    <w:abstractNumId w:val="31"/>
  </w:num>
  <w:num w:numId="41">
    <w:abstractNumId w:val="52"/>
  </w:num>
  <w:num w:numId="42">
    <w:abstractNumId w:val="14"/>
  </w:num>
  <w:num w:numId="43">
    <w:abstractNumId w:val="3"/>
  </w:num>
  <w:num w:numId="44">
    <w:abstractNumId w:val="9"/>
  </w:num>
  <w:num w:numId="45">
    <w:abstractNumId w:val="35"/>
  </w:num>
  <w:num w:numId="46">
    <w:abstractNumId w:val="33"/>
  </w:num>
  <w:num w:numId="47">
    <w:abstractNumId w:val="21"/>
  </w:num>
  <w:num w:numId="48">
    <w:abstractNumId w:val="32"/>
  </w:num>
  <w:num w:numId="49">
    <w:abstractNumId w:val="49"/>
  </w:num>
  <w:num w:numId="50">
    <w:abstractNumId w:val="27"/>
  </w:num>
  <w:num w:numId="51">
    <w:abstractNumId w:val="47"/>
  </w:num>
  <w:num w:numId="52">
    <w:abstractNumId w:val="46"/>
  </w:num>
  <w:num w:numId="53">
    <w:abstractNumId w:val="30"/>
  </w:num>
  <w:num w:numId="54">
    <w:abstractNumId w:val="0"/>
  </w:num>
  <w:num w:numId="55">
    <w:abstractNumId w:val="13"/>
  </w:num>
  <w:num w:numId="56">
    <w:abstractNumId w:val="43"/>
  </w:num>
  <w:num w:numId="57">
    <w:abstractNumId w:val="36"/>
  </w:num>
  <w:num w:numId="58">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264"/>
    <w:rsid w:val="000019A7"/>
    <w:rsid w:val="000032F2"/>
    <w:rsid w:val="00003F7F"/>
    <w:rsid w:val="0000750C"/>
    <w:rsid w:val="00016A58"/>
    <w:rsid w:val="00033B9A"/>
    <w:rsid w:val="00036859"/>
    <w:rsid w:val="00037C61"/>
    <w:rsid w:val="000555AF"/>
    <w:rsid w:val="00055B0E"/>
    <w:rsid w:val="00062299"/>
    <w:rsid w:val="0006375A"/>
    <w:rsid w:val="00066B1E"/>
    <w:rsid w:val="00077B37"/>
    <w:rsid w:val="0008004B"/>
    <w:rsid w:val="00087C56"/>
    <w:rsid w:val="000A4FD1"/>
    <w:rsid w:val="000B312C"/>
    <w:rsid w:val="000B4D66"/>
    <w:rsid w:val="000C0EC1"/>
    <w:rsid w:val="000C3D20"/>
    <w:rsid w:val="000C71C0"/>
    <w:rsid w:val="000E0242"/>
    <w:rsid w:val="000E09C2"/>
    <w:rsid w:val="000E3940"/>
    <w:rsid w:val="000E4BC0"/>
    <w:rsid w:val="000F2C43"/>
    <w:rsid w:val="000F4312"/>
    <w:rsid w:val="0012205C"/>
    <w:rsid w:val="001228EF"/>
    <w:rsid w:val="0013191B"/>
    <w:rsid w:val="001456D2"/>
    <w:rsid w:val="00154FD7"/>
    <w:rsid w:val="00155814"/>
    <w:rsid w:val="0016725D"/>
    <w:rsid w:val="00170723"/>
    <w:rsid w:val="00173F5F"/>
    <w:rsid w:val="001850E3"/>
    <w:rsid w:val="001A1243"/>
    <w:rsid w:val="001A3613"/>
    <w:rsid w:val="001B46B6"/>
    <w:rsid w:val="001B7324"/>
    <w:rsid w:val="001C3920"/>
    <w:rsid w:val="001E77CA"/>
    <w:rsid w:val="001F2F34"/>
    <w:rsid w:val="002016E4"/>
    <w:rsid w:val="00204A5D"/>
    <w:rsid w:val="00205EF7"/>
    <w:rsid w:val="002070A0"/>
    <w:rsid w:val="00210BBD"/>
    <w:rsid w:val="0021717A"/>
    <w:rsid w:val="00225D1B"/>
    <w:rsid w:val="0022636D"/>
    <w:rsid w:val="00240D1E"/>
    <w:rsid w:val="002433A2"/>
    <w:rsid w:val="002563D8"/>
    <w:rsid w:val="00273EF4"/>
    <w:rsid w:val="00281584"/>
    <w:rsid w:val="00281779"/>
    <w:rsid w:val="00283BCC"/>
    <w:rsid w:val="00284551"/>
    <w:rsid w:val="00291C6F"/>
    <w:rsid w:val="00292AC2"/>
    <w:rsid w:val="0029344C"/>
    <w:rsid w:val="00293C61"/>
    <w:rsid w:val="00294653"/>
    <w:rsid w:val="002A3011"/>
    <w:rsid w:val="002B14CF"/>
    <w:rsid w:val="002D6A82"/>
    <w:rsid w:val="002E5516"/>
    <w:rsid w:val="002E6161"/>
    <w:rsid w:val="002E6A4A"/>
    <w:rsid w:val="00311CB4"/>
    <w:rsid w:val="003144B5"/>
    <w:rsid w:val="0031529E"/>
    <w:rsid w:val="00316114"/>
    <w:rsid w:val="00326082"/>
    <w:rsid w:val="0033343B"/>
    <w:rsid w:val="00335D55"/>
    <w:rsid w:val="00342987"/>
    <w:rsid w:val="003468A6"/>
    <w:rsid w:val="00347C90"/>
    <w:rsid w:val="00353B64"/>
    <w:rsid w:val="00354B1B"/>
    <w:rsid w:val="0035795D"/>
    <w:rsid w:val="00371E7F"/>
    <w:rsid w:val="00371EDF"/>
    <w:rsid w:val="00374943"/>
    <w:rsid w:val="003801DA"/>
    <w:rsid w:val="00385EAF"/>
    <w:rsid w:val="003A48A0"/>
    <w:rsid w:val="003A565D"/>
    <w:rsid w:val="003C3707"/>
    <w:rsid w:val="003C5310"/>
    <w:rsid w:val="004028C6"/>
    <w:rsid w:val="00410166"/>
    <w:rsid w:val="00414A7E"/>
    <w:rsid w:val="0042467E"/>
    <w:rsid w:val="00425F99"/>
    <w:rsid w:val="00440549"/>
    <w:rsid w:val="004421B0"/>
    <w:rsid w:val="004458DC"/>
    <w:rsid w:val="0047774B"/>
    <w:rsid w:val="0048424E"/>
    <w:rsid w:val="00490408"/>
    <w:rsid w:val="004A1555"/>
    <w:rsid w:val="004A1C62"/>
    <w:rsid w:val="004A4CD2"/>
    <w:rsid w:val="004B5C12"/>
    <w:rsid w:val="004C24AB"/>
    <w:rsid w:val="004E20F4"/>
    <w:rsid w:val="004F643C"/>
    <w:rsid w:val="00502B6F"/>
    <w:rsid w:val="00504F50"/>
    <w:rsid w:val="005101AB"/>
    <w:rsid w:val="0051035A"/>
    <w:rsid w:val="00511EA7"/>
    <w:rsid w:val="00515995"/>
    <w:rsid w:val="00523F04"/>
    <w:rsid w:val="00530628"/>
    <w:rsid w:val="00533E67"/>
    <w:rsid w:val="00552B51"/>
    <w:rsid w:val="00555CA7"/>
    <w:rsid w:val="00564C4C"/>
    <w:rsid w:val="00567A03"/>
    <w:rsid w:val="00572B4D"/>
    <w:rsid w:val="005954F6"/>
    <w:rsid w:val="00596FF9"/>
    <w:rsid w:val="005A04A1"/>
    <w:rsid w:val="005B5F24"/>
    <w:rsid w:val="005C5462"/>
    <w:rsid w:val="005C56C5"/>
    <w:rsid w:val="005D0BE1"/>
    <w:rsid w:val="005F2263"/>
    <w:rsid w:val="005F528C"/>
    <w:rsid w:val="00600822"/>
    <w:rsid w:val="006019EB"/>
    <w:rsid w:val="006048E3"/>
    <w:rsid w:val="00606658"/>
    <w:rsid w:val="00607FFC"/>
    <w:rsid w:val="00614D98"/>
    <w:rsid w:val="006236B4"/>
    <w:rsid w:val="0062673A"/>
    <w:rsid w:val="00632F0E"/>
    <w:rsid w:val="00633D5A"/>
    <w:rsid w:val="006354CC"/>
    <w:rsid w:val="00637C92"/>
    <w:rsid w:val="0064322F"/>
    <w:rsid w:val="006554DC"/>
    <w:rsid w:val="006563BE"/>
    <w:rsid w:val="00656A49"/>
    <w:rsid w:val="006701B4"/>
    <w:rsid w:val="0068160B"/>
    <w:rsid w:val="00681CA2"/>
    <w:rsid w:val="006B1F34"/>
    <w:rsid w:val="006B2FAA"/>
    <w:rsid w:val="006B71C2"/>
    <w:rsid w:val="006C099B"/>
    <w:rsid w:val="006C195E"/>
    <w:rsid w:val="006C70B2"/>
    <w:rsid w:val="006D2169"/>
    <w:rsid w:val="006E17C4"/>
    <w:rsid w:val="006F799E"/>
    <w:rsid w:val="00700343"/>
    <w:rsid w:val="0070475B"/>
    <w:rsid w:val="00707287"/>
    <w:rsid w:val="00712E39"/>
    <w:rsid w:val="007247E1"/>
    <w:rsid w:val="00734A7F"/>
    <w:rsid w:val="00737850"/>
    <w:rsid w:val="007450BF"/>
    <w:rsid w:val="00745F67"/>
    <w:rsid w:val="00750914"/>
    <w:rsid w:val="00755B71"/>
    <w:rsid w:val="0076020D"/>
    <w:rsid w:val="00765821"/>
    <w:rsid w:val="0076718A"/>
    <w:rsid w:val="00790D3F"/>
    <w:rsid w:val="007A3CE1"/>
    <w:rsid w:val="007B0B09"/>
    <w:rsid w:val="007B3E22"/>
    <w:rsid w:val="007B582F"/>
    <w:rsid w:val="007C1167"/>
    <w:rsid w:val="007C19BF"/>
    <w:rsid w:val="007C30B6"/>
    <w:rsid w:val="007C5520"/>
    <w:rsid w:val="007C609A"/>
    <w:rsid w:val="007D271A"/>
    <w:rsid w:val="007D5647"/>
    <w:rsid w:val="007E711D"/>
    <w:rsid w:val="007F460B"/>
    <w:rsid w:val="007F4A4D"/>
    <w:rsid w:val="00801451"/>
    <w:rsid w:val="00801458"/>
    <w:rsid w:val="00801A69"/>
    <w:rsid w:val="008060E0"/>
    <w:rsid w:val="0081149F"/>
    <w:rsid w:val="00812A5A"/>
    <w:rsid w:val="0081543F"/>
    <w:rsid w:val="00826CE3"/>
    <w:rsid w:val="00826D37"/>
    <w:rsid w:val="008331C9"/>
    <w:rsid w:val="00835ED4"/>
    <w:rsid w:val="008403C9"/>
    <w:rsid w:val="00844B02"/>
    <w:rsid w:val="00855D18"/>
    <w:rsid w:val="0085749E"/>
    <w:rsid w:val="00860F6B"/>
    <w:rsid w:val="0087383C"/>
    <w:rsid w:val="00874F3A"/>
    <w:rsid w:val="00881412"/>
    <w:rsid w:val="00885A6B"/>
    <w:rsid w:val="0089286C"/>
    <w:rsid w:val="008A0D69"/>
    <w:rsid w:val="008A7852"/>
    <w:rsid w:val="008D3C79"/>
    <w:rsid w:val="008D7108"/>
    <w:rsid w:val="008E3E74"/>
    <w:rsid w:val="008F34CD"/>
    <w:rsid w:val="009076A0"/>
    <w:rsid w:val="00910D2A"/>
    <w:rsid w:val="00927336"/>
    <w:rsid w:val="009307ED"/>
    <w:rsid w:val="00933B83"/>
    <w:rsid w:val="009360C4"/>
    <w:rsid w:val="0094115F"/>
    <w:rsid w:val="009420A2"/>
    <w:rsid w:val="00943B8E"/>
    <w:rsid w:val="00947D74"/>
    <w:rsid w:val="00951ABD"/>
    <w:rsid w:val="00953A4E"/>
    <w:rsid w:val="009825B9"/>
    <w:rsid w:val="009B485C"/>
    <w:rsid w:val="009B5229"/>
    <w:rsid w:val="009C305C"/>
    <w:rsid w:val="009C3FF9"/>
    <w:rsid w:val="009C51F0"/>
    <w:rsid w:val="009E728A"/>
    <w:rsid w:val="009F0C9C"/>
    <w:rsid w:val="00A0186D"/>
    <w:rsid w:val="00A16A1D"/>
    <w:rsid w:val="00A221F9"/>
    <w:rsid w:val="00A31774"/>
    <w:rsid w:val="00A32981"/>
    <w:rsid w:val="00A35E92"/>
    <w:rsid w:val="00A35F5F"/>
    <w:rsid w:val="00A425E1"/>
    <w:rsid w:val="00A4373E"/>
    <w:rsid w:val="00A43E9F"/>
    <w:rsid w:val="00A45114"/>
    <w:rsid w:val="00A615F5"/>
    <w:rsid w:val="00A67AA4"/>
    <w:rsid w:val="00A804F1"/>
    <w:rsid w:val="00A8136D"/>
    <w:rsid w:val="00A84CC7"/>
    <w:rsid w:val="00A96A3A"/>
    <w:rsid w:val="00A97E1F"/>
    <w:rsid w:val="00AA611C"/>
    <w:rsid w:val="00AB13C6"/>
    <w:rsid w:val="00AB39F7"/>
    <w:rsid w:val="00AB3B9C"/>
    <w:rsid w:val="00AC0DBE"/>
    <w:rsid w:val="00AC23FA"/>
    <w:rsid w:val="00AD6F05"/>
    <w:rsid w:val="00AE49A1"/>
    <w:rsid w:val="00AE534C"/>
    <w:rsid w:val="00AE681C"/>
    <w:rsid w:val="00AE6E79"/>
    <w:rsid w:val="00AF18F4"/>
    <w:rsid w:val="00AF5654"/>
    <w:rsid w:val="00B03163"/>
    <w:rsid w:val="00B1755F"/>
    <w:rsid w:val="00B17A02"/>
    <w:rsid w:val="00B27443"/>
    <w:rsid w:val="00B33FCE"/>
    <w:rsid w:val="00B36A99"/>
    <w:rsid w:val="00B37579"/>
    <w:rsid w:val="00B376EE"/>
    <w:rsid w:val="00B414D7"/>
    <w:rsid w:val="00B446D3"/>
    <w:rsid w:val="00B479E8"/>
    <w:rsid w:val="00B61959"/>
    <w:rsid w:val="00B61BCE"/>
    <w:rsid w:val="00B64F43"/>
    <w:rsid w:val="00B6571B"/>
    <w:rsid w:val="00B66215"/>
    <w:rsid w:val="00B74141"/>
    <w:rsid w:val="00B90027"/>
    <w:rsid w:val="00B91389"/>
    <w:rsid w:val="00B96AAC"/>
    <w:rsid w:val="00BA197D"/>
    <w:rsid w:val="00BA2E0B"/>
    <w:rsid w:val="00BA2FC2"/>
    <w:rsid w:val="00BA7109"/>
    <w:rsid w:val="00BB4F4E"/>
    <w:rsid w:val="00BB7980"/>
    <w:rsid w:val="00BC002C"/>
    <w:rsid w:val="00BC15F5"/>
    <w:rsid w:val="00BC2504"/>
    <w:rsid w:val="00BC4E48"/>
    <w:rsid w:val="00BC7025"/>
    <w:rsid w:val="00BD63FD"/>
    <w:rsid w:val="00BE1C8D"/>
    <w:rsid w:val="00C0233C"/>
    <w:rsid w:val="00C03262"/>
    <w:rsid w:val="00C03F20"/>
    <w:rsid w:val="00C05114"/>
    <w:rsid w:val="00C052F9"/>
    <w:rsid w:val="00C058DF"/>
    <w:rsid w:val="00C0591F"/>
    <w:rsid w:val="00C136DE"/>
    <w:rsid w:val="00C147A5"/>
    <w:rsid w:val="00C16A25"/>
    <w:rsid w:val="00C312CA"/>
    <w:rsid w:val="00C3619F"/>
    <w:rsid w:val="00C50C06"/>
    <w:rsid w:val="00C54B36"/>
    <w:rsid w:val="00C7119C"/>
    <w:rsid w:val="00C71B0A"/>
    <w:rsid w:val="00C730A5"/>
    <w:rsid w:val="00C826B8"/>
    <w:rsid w:val="00C90236"/>
    <w:rsid w:val="00C92FAB"/>
    <w:rsid w:val="00CA395D"/>
    <w:rsid w:val="00CA7C60"/>
    <w:rsid w:val="00CA7CC6"/>
    <w:rsid w:val="00CB5565"/>
    <w:rsid w:val="00CC354F"/>
    <w:rsid w:val="00CC5BA8"/>
    <w:rsid w:val="00CE1D36"/>
    <w:rsid w:val="00CE7E78"/>
    <w:rsid w:val="00D04B29"/>
    <w:rsid w:val="00D14894"/>
    <w:rsid w:val="00D22CAE"/>
    <w:rsid w:val="00D236D6"/>
    <w:rsid w:val="00D26168"/>
    <w:rsid w:val="00D3115B"/>
    <w:rsid w:val="00D3310E"/>
    <w:rsid w:val="00D366A0"/>
    <w:rsid w:val="00D3726E"/>
    <w:rsid w:val="00D40F53"/>
    <w:rsid w:val="00D46D62"/>
    <w:rsid w:val="00D56842"/>
    <w:rsid w:val="00D5719C"/>
    <w:rsid w:val="00D678CA"/>
    <w:rsid w:val="00D851C2"/>
    <w:rsid w:val="00D92E59"/>
    <w:rsid w:val="00D97EF0"/>
    <w:rsid w:val="00DA2AD4"/>
    <w:rsid w:val="00DA4972"/>
    <w:rsid w:val="00DA55AC"/>
    <w:rsid w:val="00DB54F0"/>
    <w:rsid w:val="00DC3BDE"/>
    <w:rsid w:val="00DC43A7"/>
    <w:rsid w:val="00DD0834"/>
    <w:rsid w:val="00DE1CDE"/>
    <w:rsid w:val="00DE3F92"/>
    <w:rsid w:val="00DE423E"/>
    <w:rsid w:val="00DE4919"/>
    <w:rsid w:val="00DE49B7"/>
    <w:rsid w:val="00DE5857"/>
    <w:rsid w:val="00DF196A"/>
    <w:rsid w:val="00DF4D38"/>
    <w:rsid w:val="00E15478"/>
    <w:rsid w:val="00E21ADB"/>
    <w:rsid w:val="00E227C8"/>
    <w:rsid w:val="00E36619"/>
    <w:rsid w:val="00E54BA4"/>
    <w:rsid w:val="00E57E36"/>
    <w:rsid w:val="00E60378"/>
    <w:rsid w:val="00E72737"/>
    <w:rsid w:val="00E764FA"/>
    <w:rsid w:val="00E85951"/>
    <w:rsid w:val="00E90806"/>
    <w:rsid w:val="00E91A47"/>
    <w:rsid w:val="00EA1D90"/>
    <w:rsid w:val="00EA3C44"/>
    <w:rsid w:val="00EB5264"/>
    <w:rsid w:val="00EC6A5B"/>
    <w:rsid w:val="00EE3675"/>
    <w:rsid w:val="00EE6C90"/>
    <w:rsid w:val="00EF0A39"/>
    <w:rsid w:val="00EF387A"/>
    <w:rsid w:val="00EF463A"/>
    <w:rsid w:val="00F02999"/>
    <w:rsid w:val="00F134BF"/>
    <w:rsid w:val="00F21281"/>
    <w:rsid w:val="00F22DD1"/>
    <w:rsid w:val="00F2569C"/>
    <w:rsid w:val="00F27CB5"/>
    <w:rsid w:val="00F3240F"/>
    <w:rsid w:val="00F43C8B"/>
    <w:rsid w:val="00F5566F"/>
    <w:rsid w:val="00F577AF"/>
    <w:rsid w:val="00F64BEE"/>
    <w:rsid w:val="00F679F2"/>
    <w:rsid w:val="00F728D6"/>
    <w:rsid w:val="00F906EA"/>
    <w:rsid w:val="00F90AAB"/>
    <w:rsid w:val="00FA1436"/>
    <w:rsid w:val="00FA169B"/>
    <w:rsid w:val="00FA32BA"/>
    <w:rsid w:val="00FA667D"/>
    <w:rsid w:val="00FA6EF1"/>
    <w:rsid w:val="00FB4D98"/>
    <w:rsid w:val="00FC1949"/>
    <w:rsid w:val="00FC655A"/>
    <w:rsid w:val="00FD1EA4"/>
    <w:rsid w:val="00FD6C92"/>
    <w:rsid w:val="00FD74F4"/>
    <w:rsid w:val="00FE4385"/>
    <w:rsid w:val="00FE779F"/>
    <w:rsid w:val="00FF2BC9"/>
    <w:rsid w:val="00FF505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264"/>
  </w:style>
  <w:style w:type="paragraph" w:styleId="Heading1">
    <w:name w:val="heading 1"/>
    <w:basedOn w:val="Normal"/>
    <w:next w:val="Normal"/>
    <w:link w:val="Heading1Char"/>
    <w:qFormat/>
    <w:rsid w:val="00555CA7"/>
    <w:pPr>
      <w:keepNext/>
      <w:keepLines/>
      <w:numPr>
        <w:numId w:val="1"/>
      </w:numPr>
      <w:spacing w:before="480" w:after="0"/>
      <w:outlineLvl w:val="0"/>
    </w:pPr>
    <w:rPr>
      <w:rFonts w:asciiTheme="majorHAnsi" w:eastAsiaTheme="majorEastAsia" w:hAnsiTheme="majorHAnsi" w:cstheme="majorBidi"/>
      <w:b/>
      <w:bCs/>
      <w:color w:val="4F6228" w:themeColor="accent3" w:themeShade="80"/>
      <w:sz w:val="28"/>
      <w:szCs w:val="28"/>
    </w:rPr>
  </w:style>
  <w:style w:type="paragraph" w:styleId="Heading2">
    <w:name w:val="heading 2"/>
    <w:basedOn w:val="Normal"/>
    <w:next w:val="Normal"/>
    <w:link w:val="Heading2Char"/>
    <w:unhideWhenUsed/>
    <w:qFormat/>
    <w:rsid w:val="00EB5264"/>
    <w:pPr>
      <w:keepNext/>
      <w:keepLines/>
      <w:numPr>
        <w:ilvl w:val="1"/>
        <w:numId w:val="1"/>
      </w:numPr>
      <w:spacing w:before="200" w:after="0"/>
      <w:outlineLvl w:val="1"/>
    </w:pPr>
    <w:rPr>
      <w:rFonts w:asciiTheme="majorHAnsi" w:eastAsiaTheme="majorEastAsia" w:hAnsiTheme="majorHAnsi" w:cstheme="majorBidi"/>
      <w:b/>
      <w:bCs/>
      <w:color w:val="4F6228" w:themeColor="accent3" w:themeShade="80"/>
      <w:sz w:val="26"/>
      <w:szCs w:val="26"/>
    </w:rPr>
  </w:style>
  <w:style w:type="paragraph" w:styleId="Heading3">
    <w:name w:val="heading 3"/>
    <w:basedOn w:val="Normal"/>
    <w:next w:val="Normal"/>
    <w:link w:val="Heading3Char"/>
    <w:unhideWhenUsed/>
    <w:qFormat/>
    <w:rsid w:val="00EB5264"/>
    <w:pPr>
      <w:keepNext/>
      <w:keepLines/>
      <w:numPr>
        <w:ilvl w:val="2"/>
        <w:numId w:val="1"/>
      </w:numPr>
      <w:spacing w:before="200" w:after="0"/>
      <w:outlineLvl w:val="2"/>
    </w:pPr>
    <w:rPr>
      <w:rFonts w:asciiTheme="majorHAnsi" w:eastAsiaTheme="majorEastAsia" w:hAnsiTheme="majorHAnsi" w:cstheme="majorBidi"/>
      <w:b/>
      <w:bCs/>
      <w:color w:val="4F6228" w:themeColor="accent3" w:themeShade="80"/>
    </w:rPr>
  </w:style>
  <w:style w:type="paragraph" w:styleId="Heading4">
    <w:name w:val="heading 4"/>
    <w:basedOn w:val="Normal"/>
    <w:next w:val="Normal"/>
    <w:link w:val="Heading4Char"/>
    <w:unhideWhenUsed/>
    <w:qFormat/>
    <w:rsid w:val="00656A49"/>
    <w:pPr>
      <w:keepNext/>
      <w:keepLines/>
      <w:numPr>
        <w:ilvl w:val="3"/>
        <w:numId w:val="1"/>
      </w:numPr>
      <w:spacing w:before="200" w:after="0"/>
      <w:outlineLvl w:val="3"/>
    </w:pPr>
    <w:rPr>
      <w:rFonts w:asciiTheme="majorHAnsi" w:eastAsiaTheme="majorEastAsia" w:hAnsiTheme="majorHAnsi" w:cstheme="majorBidi"/>
      <w:b/>
      <w:bCs/>
      <w:i/>
      <w:iCs/>
      <w:color w:val="4F6228" w:themeColor="accent3" w:themeShade="80"/>
    </w:rPr>
  </w:style>
  <w:style w:type="paragraph" w:styleId="Heading5">
    <w:name w:val="heading 5"/>
    <w:basedOn w:val="Normal"/>
    <w:next w:val="Normal"/>
    <w:link w:val="Heading5Char"/>
    <w:unhideWhenUsed/>
    <w:qFormat/>
    <w:rsid w:val="00EB526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B526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B526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526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526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5CA7"/>
    <w:rPr>
      <w:rFonts w:asciiTheme="majorHAnsi" w:eastAsiaTheme="majorEastAsia" w:hAnsiTheme="majorHAnsi" w:cstheme="majorBidi"/>
      <w:b/>
      <w:bCs/>
      <w:color w:val="4F6228" w:themeColor="accent3" w:themeShade="80"/>
      <w:sz w:val="28"/>
      <w:szCs w:val="28"/>
    </w:rPr>
  </w:style>
  <w:style w:type="character" w:customStyle="1" w:styleId="Heading2Char">
    <w:name w:val="Heading 2 Char"/>
    <w:basedOn w:val="DefaultParagraphFont"/>
    <w:link w:val="Heading2"/>
    <w:rsid w:val="00EB5264"/>
    <w:rPr>
      <w:rFonts w:asciiTheme="majorHAnsi" w:eastAsiaTheme="majorEastAsia" w:hAnsiTheme="majorHAnsi" w:cstheme="majorBidi"/>
      <w:b/>
      <w:bCs/>
      <w:color w:val="4F6228" w:themeColor="accent3" w:themeShade="80"/>
      <w:sz w:val="26"/>
      <w:szCs w:val="26"/>
    </w:rPr>
  </w:style>
  <w:style w:type="character" w:customStyle="1" w:styleId="Heading3Char">
    <w:name w:val="Heading 3 Char"/>
    <w:basedOn w:val="DefaultParagraphFont"/>
    <w:link w:val="Heading3"/>
    <w:rsid w:val="00EB5264"/>
    <w:rPr>
      <w:rFonts w:asciiTheme="majorHAnsi" w:eastAsiaTheme="majorEastAsia" w:hAnsiTheme="majorHAnsi" w:cstheme="majorBidi"/>
      <w:b/>
      <w:bCs/>
      <w:color w:val="4F6228" w:themeColor="accent3" w:themeShade="80"/>
    </w:rPr>
  </w:style>
  <w:style w:type="character" w:customStyle="1" w:styleId="Heading4Char">
    <w:name w:val="Heading 4 Char"/>
    <w:basedOn w:val="DefaultParagraphFont"/>
    <w:link w:val="Heading4"/>
    <w:rsid w:val="00656A49"/>
    <w:rPr>
      <w:rFonts w:asciiTheme="majorHAnsi" w:eastAsiaTheme="majorEastAsia" w:hAnsiTheme="majorHAnsi" w:cstheme="majorBidi"/>
      <w:b/>
      <w:bCs/>
      <w:i/>
      <w:iCs/>
      <w:color w:val="4F6228" w:themeColor="accent3" w:themeShade="80"/>
    </w:rPr>
  </w:style>
  <w:style w:type="character" w:customStyle="1" w:styleId="Heading5Char">
    <w:name w:val="Heading 5 Char"/>
    <w:basedOn w:val="DefaultParagraphFont"/>
    <w:link w:val="Heading5"/>
    <w:rsid w:val="00EB52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B52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EB52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52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526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B5264"/>
    <w:pPr>
      <w:pBdr>
        <w:bottom w:val="single" w:sz="8" w:space="4" w:color="4F6228" w:themeColor="accent3" w:themeShade="80"/>
      </w:pBdr>
      <w:spacing w:after="300" w:line="240" w:lineRule="auto"/>
      <w:contextualSpacing/>
    </w:pPr>
    <w:rPr>
      <w:rFonts w:asciiTheme="majorHAnsi" w:eastAsiaTheme="majorEastAsia" w:hAnsiTheme="majorHAnsi" w:cstheme="majorBidi"/>
      <w:color w:val="4F6228" w:themeColor="accent3" w:themeShade="80"/>
      <w:spacing w:val="5"/>
      <w:kern w:val="28"/>
      <w:sz w:val="36"/>
      <w:szCs w:val="52"/>
    </w:rPr>
  </w:style>
  <w:style w:type="character" w:customStyle="1" w:styleId="TitleChar">
    <w:name w:val="Title Char"/>
    <w:basedOn w:val="DefaultParagraphFont"/>
    <w:link w:val="Title"/>
    <w:uiPriority w:val="10"/>
    <w:rsid w:val="00EB5264"/>
    <w:rPr>
      <w:rFonts w:asciiTheme="majorHAnsi" w:eastAsiaTheme="majorEastAsia" w:hAnsiTheme="majorHAnsi" w:cstheme="majorBidi"/>
      <w:color w:val="4F6228" w:themeColor="accent3" w:themeShade="80"/>
      <w:spacing w:val="5"/>
      <w:kern w:val="28"/>
      <w:sz w:val="36"/>
      <w:szCs w:val="52"/>
    </w:rPr>
  </w:style>
  <w:style w:type="paragraph" w:styleId="ListParagraph">
    <w:name w:val="List Paragraph"/>
    <w:basedOn w:val="Normal"/>
    <w:link w:val="ListParagraphChar"/>
    <w:uiPriority w:val="34"/>
    <w:unhideWhenUsed/>
    <w:qFormat/>
    <w:rsid w:val="00CC5BA8"/>
    <w:pPr>
      <w:ind w:left="720"/>
      <w:contextualSpacing/>
      <w:jc w:val="both"/>
    </w:pPr>
    <w:rPr>
      <w:rFonts w:eastAsia="Century Schoolbook" w:cs="Century Schoolbook"/>
      <w:szCs w:val="20"/>
      <w:lang w:eastAsia="ja-JP"/>
    </w:rPr>
  </w:style>
  <w:style w:type="character" w:customStyle="1" w:styleId="ListParagraphChar">
    <w:name w:val="List Paragraph Char"/>
    <w:basedOn w:val="DefaultParagraphFont"/>
    <w:link w:val="ListParagraph"/>
    <w:uiPriority w:val="34"/>
    <w:rsid w:val="00CC5BA8"/>
    <w:rPr>
      <w:rFonts w:eastAsia="Century Schoolbook" w:cs="Century Schoolbook"/>
      <w:szCs w:val="20"/>
      <w:lang w:eastAsia="ja-JP"/>
    </w:rPr>
  </w:style>
  <w:style w:type="paragraph" w:styleId="BalloonText">
    <w:name w:val="Balloon Text"/>
    <w:basedOn w:val="Normal"/>
    <w:link w:val="BalloonTextChar"/>
    <w:semiHidden/>
    <w:unhideWhenUsed/>
    <w:rsid w:val="001B7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7324"/>
    <w:rPr>
      <w:rFonts w:ascii="Tahoma" w:hAnsi="Tahoma" w:cs="Tahoma"/>
      <w:sz w:val="16"/>
      <w:szCs w:val="16"/>
    </w:rPr>
  </w:style>
  <w:style w:type="character" w:styleId="Hyperlink">
    <w:name w:val="Hyperlink"/>
    <w:basedOn w:val="DefaultParagraphFont"/>
    <w:uiPriority w:val="99"/>
    <w:unhideWhenUsed/>
    <w:rsid w:val="005954F6"/>
    <w:rPr>
      <w:color w:val="0000FF" w:themeColor="hyperlink"/>
      <w:u w:val="single"/>
    </w:rPr>
  </w:style>
  <w:style w:type="table" w:styleId="TableGrid">
    <w:name w:val="Table Grid"/>
    <w:basedOn w:val="TableNormal"/>
    <w:uiPriority w:val="59"/>
    <w:rsid w:val="000B3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0B312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Caption">
    <w:name w:val="caption"/>
    <w:basedOn w:val="Normal"/>
    <w:next w:val="Normal"/>
    <w:uiPriority w:val="35"/>
    <w:unhideWhenUsed/>
    <w:qFormat/>
    <w:rsid w:val="000B312C"/>
    <w:pPr>
      <w:spacing w:line="240" w:lineRule="auto"/>
    </w:pPr>
    <w:rPr>
      <w:b/>
      <w:bCs/>
      <w:color w:val="4F6228" w:themeColor="accent3" w:themeShade="80"/>
      <w:sz w:val="18"/>
      <w:szCs w:val="18"/>
    </w:rPr>
  </w:style>
  <w:style w:type="character" w:styleId="FootnoteReference">
    <w:name w:val="footnote reference"/>
    <w:basedOn w:val="DefaultParagraphFont"/>
    <w:unhideWhenUsed/>
    <w:rsid w:val="00607FFC"/>
    <w:rPr>
      <w:vertAlign w:val="superscript"/>
    </w:rPr>
  </w:style>
  <w:style w:type="character" w:styleId="CommentReference">
    <w:name w:val="annotation reference"/>
    <w:basedOn w:val="DefaultParagraphFont"/>
    <w:uiPriority w:val="99"/>
    <w:semiHidden/>
    <w:unhideWhenUsed/>
    <w:rsid w:val="00C90236"/>
    <w:rPr>
      <w:sz w:val="18"/>
      <w:szCs w:val="18"/>
    </w:rPr>
  </w:style>
  <w:style w:type="paragraph" w:styleId="CommentText">
    <w:name w:val="annotation text"/>
    <w:basedOn w:val="Normal"/>
    <w:link w:val="CommentTextChar"/>
    <w:uiPriority w:val="99"/>
    <w:unhideWhenUsed/>
    <w:rsid w:val="00C90236"/>
    <w:pPr>
      <w:spacing w:line="240" w:lineRule="auto"/>
    </w:pPr>
    <w:rPr>
      <w:sz w:val="24"/>
      <w:szCs w:val="24"/>
    </w:rPr>
  </w:style>
  <w:style w:type="character" w:customStyle="1" w:styleId="CommentTextChar">
    <w:name w:val="Comment Text Char"/>
    <w:basedOn w:val="DefaultParagraphFont"/>
    <w:link w:val="CommentText"/>
    <w:uiPriority w:val="99"/>
    <w:rsid w:val="00C90236"/>
    <w:rPr>
      <w:sz w:val="24"/>
      <w:szCs w:val="24"/>
    </w:rPr>
  </w:style>
  <w:style w:type="paragraph" w:styleId="TOC1">
    <w:name w:val="toc 1"/>
    <w:basedOn w:val="Normal"/>
    <w:next w:val="Normal"/>
    <w:autoRedefine/>
    <w:uiPriority w:val="39"/>
    <w:unhideWhenUsed/>
    <w:rsid w:val="00E57E36"/>
    <w:pPr>
      <w:spacing w:after="100"/>
    </w:pPr>
  </w:style>
  <w:style w:type="paragraph" w:styleId="TOC2">
    <w:name w:val="toc 2"/>
    <w:basedOn w:val="Normal"/>
    <w:next w:val="Normal"/>
    <w:autoRedefine/>
    <w:uiPriority w:val="39"/>
    <w:unhideWhenUsed/>
    <w:rsid w:val="00E57E36"/>
    <w:pPr>
      <w:spacing w:after="100"/>
      <w:ind w:left="220"/>
    </w:pPr>
  </w:style>
  <w:style w:type="paragraph" w:styleId="TOC3">
    <w:name w:val="toc 3"/>
    <w:basedOn w:val="Normal"/>
    <w:next w:val="Normal"/>
    <w:autoRedefine/>
    <w:uiPriority w:val="39"/>
    <w:unhideWhenUsed/>
    <w:rsid w:val="00E57E36"/>
    <w:pPr>
      <w:spacing w:after="100"/>
      <w:ind w:left="440"/>
    </w:pPr>
  </w:style>
  <w:style w:type="paragraph" w:styleId="TableofFigures">
    <w:name w:val="table of figures"/>
    <w:basedOn w:val="Normal"/>
    <w:next w:val="Normal"/>
    <w:uiPriority w:val="99"/>
    <w:unhideWhenUsed/>
    <w:rsid w:val="00E57E36"/>
    <w:pPr>
      <w:spacing w:after="0"/>
    </w:pPr>
  </w:style>
  <w:style w:type="character" w:styleId="FollowedHyperlink">
    <w:name w:val="FollowedHyperlink"/>
    <w:basedOn w:val="DefaultParagraphFont"/>
    <w:uiPriority w:val="99"/>
    <w:semiHidden/>
    <w:unhideWhenUsed/>
    <w:rsid w:val="00210BBD"/>
    <w:rPr>
      <w:color w:val="800080" w:themeColor="followedHyperlink"/>
      <w:u w:val="single"/>
    </w:rPr>
  </w:style>
  <w:style w:type="paragraph" w:styleId="Header">
    <w:name w:val="header"/>
    <w:basedOn w:val="Normal"/>
    <w:link w:val="HeaderChar"/>
    <w:unhideWhenUsed/>
    <w:rsid w:val="00225D1B"/>
    <w:pPr>
      <w:tabs>
        <w:tab w:val="center" w:pos="4320"/>
        <w:tab w:val="right" w:pos="8640"/>
      </w:tabs>
      <w:spacing w:after="0" w:line="240" w:lineRule="auto"/>
    </w:pPr>
    <w:rPr>
      <w:rFonts w:ascii="Trebuchet MS" w:eastAsiaTheme="minorEastAsia" w:hAnsi="Trebuchet MS"/>
      <w:sz w:val="24"/>
      <w:szCs w:val="24"/>
      <w:lang w:val="en-US" w:eastAsia="ja-JP"/>
    </w:rPr>
  </w:style>
  <w:style w:type="character" w:customStyle="1" w:styleId="HeaderChar">
    <w:name w:val="Header Char"/>
    <w:basedOn w:val="DefaultParagraphFont"/>
    <w:link w:val="Header"/>
    <w:rsid w:val="00225D1B"/>
    <w:rPr>
      <w:rFonts w:ascii="Trebuchet MS" w:eastAsiaTheme="minorEastAsia" w:hAnsi="Trebuchet MS"/>
      <w:sz w:val="24"/>
      <w:szCs w:val="24"/>
      <w:lang w:val="en-US" w:eastAsia="ja-JP"/>
    </w:rPr>
  </w:style>
  <w:style w:type="paragraph" w:styleId="Footer">
    <w:name w:val="footer"/>
    <w:basedOn w:val="Normal"/>
    <w:link w:val="FooterChar"/>
    <w:uiPriority w:val="99"/>
    <w:unhideWhenUsed/>
    <w:rsid w:val="00225D1B"/>
    <w:pPr>
      <w:tabs>
        <w:tab w:val="center" w:pos="4320"/>
        <w:tab w:val="right" w:pos="8640"/>
      </w:tabs>
      <w:spacing w:after="0" w:line="240" w:lineRule="auto"/>
    </w:pPr>
    <w:rPr>
      <w:rFonts w:ascii="Trebuchet MS" w:eastAsiaTheme="minorEastAsia" w:hAnsi="Trebuchet MS"/>
      <w:sz w:val="24"/>
      <w:szCs w:val="24"/>
      <w:lang w:val="en-US" w:eastAsia="ja-JP"/>
    </w:rPr>
  </w:style>
  <w:style w:type="character" w:customStyle="1" w:styleId="FooterChar">
    <w:name w:val="Footer Char"/>
    <w:basedOn w:val="DefaultParagraphFont"/>
    <w:link w:val="Footer"/>
    <w:uiPriority w:val="99"/>
    <w:rsid w:val="00225D1B"/>
    <w:rPr>
      <w:rFonts w:ascii="Trebuchet MS" w:eastAsiaTheme="minorEastAsia" w:hAnsi="Trebuchet MS"/>
      <w:sz w:val="24"/>
      <w:szCs w:val="24"/>
      <w:lang w:val="en-US" w:eastAsia="ja-JP"/>
    </w:rPr>
  </w:style>
  <w:style w:type="character" w:styleId="PageNumber">
    <w:name w:val="page number"/>
    <w:basedOn w:val="DefaultParagraphFont"/>
    <w:unhideWhenUsed/>
    <w:rsid w:val="00225D1B"/>
  </w:style>
  <w:style w:type="paragraph" w:styleId="FootnoteText">
    <w:name w:val="footnote text"/>
    <w:basedOn w:val="Normal"/>
    <w:link w:val="FootnoteTextChar"/>
    <w:uiPriority w:val="99"/>
    <w:unhideWhenUsed/>
    <w:rsid w:val="00225D1B"/>
    <w:pPr>
      <w:spacing w:after="0" w:line="240" w:lineRule="auto"/>
    </w:pPr>
    <w:rPr>
      <w:rFonts w:ascii="Trebuchet MS" w:eastAsiaTheme="minorEastAsia" w:hAnsi="Trebuchet MS"/>
      <w:sz w:val="24"/>
      <w:szCs w:val="24"/>
      <w:lang w:val="en-US" w:eastAsia="ja-JP"/>
    </w:rPr>
  </w:style>
  <w:style w:type="character" w:customStyle="1" w:styleId="FootnoteTextChar">
    <w:name w:val="Footnote Text Char"/>
    <w:basedOn w:val="DefaultParagraphFont"/>
    <w:link w:val="FootnoteText"/>
    <w:uiPriority w:val="99"/>
    <w:rsid w:val="00225D1B"/>
    <w:rPr>
      <w:rFonts w:ascii="Trebuchet MS" w:eastAsiaTheme="minorEastAsia" w:hAnsi="Trebuchet MS"/>
      <w:sz w:val="24"/>
      <w:szCs w:val="24"/>
      <w:lang w:val="en-US" w:eastAsia="ja-JP"/>
    </w:rPr>
  </w:style>
  <w:style w:type="paragraph" w:customStyle="1" w:styleId="03EPRregularparagraphs">
    <w:name w:val="(03) EPR regular paragraphs"/>
    <w:basedOn w:val="Normal"/>
    <w:rsid w:val="00225D1B"/>
    <w:pPr>
      <w:spacing w:after="0" w:line="240" w:lineRule="auto"/>
      <w:jc w:val="both"/>
    </w:pPr>
    <w:rPr>
      <w:rFonts w:ascii="Times New Roman" w:eastAsia="Times New Roman" w:hAnsi="Times New Roman" w:cs="Times New Roman"/>
      <w:szCs w:val="20"/>
      <w:lang w:val="en-GB" w:eastAsia="pl-PL"/>
    </w:rPr>
  </w:style>
  <w:style w:type="paragraph" w:styleId="BodyText">
    <w:name w:val="Body Text"/>
    <w:basedOn w:val="Normal"/>
    <w:link w:val="BodyTextChar"/>
    <w:rsid w:val="00225D1B"/>
    <w:pPr>
      <w:spacing w:after="0" w:line="240" w:lineRule="auto"/>
      <w:jc w:val="both"/>
    </w:pPr>
    <w:rPr>
      <w:rFonts w:ascii="Arial" w:eastAsia="Times New Roman" w:hAnsi="Arial" w:cs="Times New Roman"/>
      <w:b/>
      <w:bCs/>
      <w:sz w:val="24"/>
      <w:szCs w:val="20"/>
      <w:lang w:val="en-US" w:eastAsia="pl-PL"/>
    </w:rPr>
  </w:style>
  <w:style w:type="character" w:customStyle="1" w:styleId="BodyTextChar">
    <w:name w:val="Body Text Char"/>
    <w:basedOn w:val="DefaultParagraphFont"/>
    <w:link w:val="BodyText"/>
    <w:rsid w:val="00225D1B"/>
    <w:rPr>
      <w:rFonts w:ascii="Arial" w:eastAsia="Times New Roman" w:hAnsi="Arial" w:cs="Times New Roman"/>
      <w:b/>
      <w:bCs/>
      <w:sz w:val="24"/>
      <w:szCs w:val="20"/>
      <w:lang w:val="en-US" w:eastAsia="pl-PL"/>
    </w:rPr>
  </w:style>
  <w:style w:type="paragraph" w:customStyle="1" w:styleId="07EPRroundbullets">
    <w:name w:val="(07) EPR round bullets"/>
    <w:basedOn w:val="Normal"/>
    <w:rsid w:val="00225D1B"/>
    <w:pPr>
      <w:numPr>
        <w:numId w:val="34"/>
      </w:numPr>
      <w:spacing w:after="0" w:line="240" w:lineRule="auto"/>
      <w:jc w:val="both"/>
    </w:pPr>
    <w:rPr>
      <w:rFonts w:ascii="Times New Roman" w:eastAsia="Times New Roman" w:hAnsi="Times New Roman" w:cs="Times New Roman"/>
      <w:szCs w:val="20"/>
      <w:lang w:val="en-GB" w:eastAsia="pl-PL"/>
    </w:rPr>
  </w:style>
  <w:style w:type="paragraph" w:styleId="BodyText2">
    <w:name w:val="Body Text 2"/>
    <w:basedOn w:val="Normal"/>
    <w:link w:val="BodyText2Char"/>
    <w:rsid w:val="00225D1B"/>
    <w:pPr>
      <w:spacing w:after="0" w:line="240" w:lineRule="auto"/>
      <w:jc w:val="both"/>
    </w:pPr>
    <w:rPr>
      <w:rFonts w:ascii="Arial" w:eastAsia="Times New Roman" w:hAnsi="Arial" w:cs="Times New Roman"/>
      <w:b/>
      <w:bCs/>
      <w:color w:val="008000"/>
      <w:sz w:val="24"/>
      <w:szCs w:val="20"/>
      <w:lang w:val="en-US" w:eastAsia="pl-PL"/>
    </w:rPr>
  </w:style>
  <w:style w:type="character" w:customStyle="1" w:styleId="BodyText2Char">
    <w:name w:val="Body Text 2 Char"/>
    <w:basedOn w:val="DefaultParagraphFont"/>
    <w:link w:val="BodyText2"/>
    <w:rsid w:val="00225D1B"/>
    <w:rPr>
      <w:rFonts w:ascii="Arial" w:eastAsia="Times New Roman" w:hAnsi="Arial" w:cs="Times New Roman"/>
      <w:b/>
      <w:bCs/>
      <w:color w:val="008000"/>
      <w:sz w:val="24"/>
      <w:szCs w:val="20"/>
      <w:lang w:val="en-US" w:eastAsia="pl-PL"/>
    </w:rPr>
  </w:style>
  <w:style w:type="paragraph" w:styleId="BodyText3">
    <w:name w:val="Body Text 3"/>
    <w:basedOn w:val="Normal"/>
    <w:link w:val="BodyText3Char"/>
    <w:rsid w:val="00225D1B"/>
    <w:pPr>
      <w:spacing w:after="0" w:line="360" w:lineRule="auto"/>
      <w:jc w:val="both"/>
    </w:pPr>
    <w:rPr>
      <w:rFonts w:ascii="Arial" w:eastAsia="Times New Roman" w:hAnsi="Arial" w:cs="Times New Roman"/>
      <w:szCs w:val="20"/>
      <w:lang w:val="en-GB" w:eastAsia="pl-PL"/>
    </w:rPr>
  </w:style>
  <w:style w:type="character" w:customStyle="1" w:styleId="BodyText3Char">
    <w:name w:val="Body Text 3 Char"/>
    <w:basedOn w:val="DefaultParagraphFont"/>
    <w:link w:val="BodyText3"/>
    <w:rsid w:val="00225D1B"/>
    <w:rPr>
      <w:rFonts w:ascii="Arial" w:eastAsia="Times New Roman" w:hAnsi="Arial" w:cs="Times New Roman"/>
      <w:szCs w:val="20"/>
      <w:lang w:val="en-GB" w:eastAsia="pl-PL"/>
    </w:rPr>
  </w:style>
  <w:style w:type="paragraph" w:styleId="PlainText">
    <w:name w:val="Plain Text"/>
    <w:basedOn w:val="Normal"/>
    <w:link w:val="PlainTextChar"/>
    <w:rsid w:val="00225D1B"/>
    <w:pPr>
      <w:spacing w:after="0" w:line="240" w:lineRule="auto"/>
    </w:pPr>
    <w:rPr>
      <w:rFonts w:ascii="Courier New" w:eastAsia="Times New Roman" w:hAnsi="Courier New" w:cs="Times New Roman"/>
      <w:sz w:val="20"/>
      <w:szCs w:val="20"/>
      <w:lang w:val="pl-PL" w:eastAsia="pl-PL"/>
    </w:rPr>
  </w:style>
  <w:style w:type="character" w:customStyle="1" w:styleId="PlainTextChar">
    <w:name w:val="Plain Text Char"/>
    <w:basedOn w:val="DefaultParagraphFont"/>
    <w:link w:val="PlainText"/>
    <w:rsid w:val="00225D1B"/>
    <w:rPr>
      <w:rFonts w:ascii="Courier New" w:eastAsia="Times New Roman" w:hAnsi="Courier New" w:cs="Times New Roman"/>
      <w:sz w:val="20"/>
      <w:szCs w:val="20"/>
      <w:lang w:val="pl-PL" w:eastAsia="pl-PL"/>
    </w:rPr>
  </w:style>
  <w:style w:type="paragraph" w:styleId="BodyTextIndent">
    <w:name w:val="Body Text Indent"/>
    <w:basedOn w:val="Normal"/>
    <w:link w:val="BodyTextIndentChar"/>
    <w:rsid w:val="00225D1B"/>
    <w:pPr>
      <w:spacing w:after="0" w:line="240" w:lineRule="auto"/>
      <w:ind w:left="360"/>
      <w:jc w:val="both"/>
    </w:pPr>
    <w:rPr>
      <w:rFonts w:ascii="Arial" w:eastAsia="Times New Roman" w:hAnsi="Arial" w:cs="Times New Roman"/>
      <w:sz w:val="24"/>
      <w:szCs w:val="20"/>
      <w:lang w:val="en-GB" w:eastAsia="pl-PL"/>
    </w:rPr>
  </w:style>
  <w:style w:type="character" w:customStyle="1" w:styleId="BodyTextIndentChar">
    <w:name w:val="Body Text Indent Char"/>
    <w:basedOn w:val="DefaultParagraphFont"/>
    <w:link w:val="BodyTextIndent"/>
    <w:rsid w:val="00225D1B"/>
    <w:rPr>
      <w:rFonts w:ascii="Arial" w:eastAsia="Times New Roman" w:hAnsi="Arial" w:cs="Times New Roman"/>
      <w:sz w:val="24"/>
      <w:szCs w:val="20"/>
      <w:lang w:val="en-GB" w:eastAsia="pl-PL"/>
    </w:rPr>
  </w:style>
  <w:style w:type="paragraph" w:customStyle="1" w:styleId="default">
    <w:name w:val="default"/>
    <w:basedOn w:val="Normal"/>
    <w:rsid w:val="00225D1B"/>
    <w:pPr>
      <w:autoSpaceDE w:val="0"/>
      <w:autoSpaceDN w:val="0"/>
      <w:spacing w:after="0" w:line="240" w:lineRule="auto"/>
    </w:pPr>
    <w:rPr>
      <w:rFonts w:ascii="Arial" w:eastAsia="Times New Roman" w:hAnsi="Arial" w:cs="Arial"/>
      <w:color w:val="000000"/>
      <w:sz w:val="24"/>
      <w:szCs w:val="24"/>
      <w:lang w:val="en-US"/>
    </w:rPr>
  </w:style>
  <w:style w:type="paragraph" w:customStyle="1" w:styleId="MPBull1">
    <w:name w:val="MPBull1"/>
    <w:basedOn w:val="Normal"/>
    <w:rsid w:val="00225D1B"/>
    <w:pPr>
      <w:tabs>
        <w:tab w:val="left" w:pos="-1276"/>
        <w:tab w:val="left" w:pos="-1134"/>
        <w:tab w:val="left" w:pos="-851"/>
        <w:tab w:val="left" w:pos="1418"/>
        <w:tab w:val="left" w:pos="2410"/>
      </w:tabs>
      <w:spacing w:after="0" w:line="264" w:lineRule="auto"/>
      <w:ind w:left="1418" w:hanging="567"/>
      <w:jc w:val="both"/>
    </w:pPr>
    <w:rPr>
      <w:rFonts w:ascii="Univers Condensed" w:eastAsia="Times New Roman" w:hAnsi="Univers Condensed" w:cs="Times New Roman"/>
      <w:sz w:val="24"/>
      <w:szCs w:val="20"/>
      <w:lang w:val="en-US"/>
    </w:rPr>
  </w:style>
  <w:style w:type="paragraph" w:styleId="CommentSubject">
    <w:name w:val="annotation subject"/>
    <w:basedOn w:val="CommentText"/>
    <w:next w:val="CommentText"/>
    <w:link w:val="CommentSubjectChar"/>
    <w:uiPriority w:val="99"/>
    <w:semiHidden/>
    <w:unhideWhenUsed/>
    <w:rsid w:val="00225D1B"/>
    <w:rPr>
      <w:rFonts w:ascii="Trebuchet MS" w:eastAsiaTheme="minorEastAsia" w:hAnsi="Trebuchet MS"/>
      <w:b/>
      <w:bCs/>
      <w:sz w:val="20"/>
      <w:szCs w:val="20"/>
      <w:lang w:val="en-US" w:eastAsia="ja-JP"/>
    </w:rPr>
  </w:style>
  <w:style w:type="character" w:customStyle="1" w:styleId="CommentSubjectChar">
    <w:name w:val="Comment Subject Char"/>
    <w:basedOn w:val="CommentTextChar"/>
    <w:link w:val="CommentSubject"/>
    <w:uiPriority w:val="99"/>
    <w:semiHidden/>
    <w:rsid w:val="00225D1B"/>
    <w:rPr>
      <w:rFonts w:ascii="Trebuchet MS" w:eastAsiaTheme="minorEastAsia" w:hAnsi="Trebuchet MS"/>
      <w:b/>
      <w:bCs/>
      <w:sz w:val="20"/>
      <w:szCs w:val="20"/>
      <w:lang w:val="en-US" w:eastAsia="ja-JP"/>
    </w:rPr>
  </w:style>
  <w:style w:type="paragraph" w:styleId="Revision">
    <w:name w:val="Revision"/>
    <w:hidden/>
    <w:uiPriority w:val="99"/>
    <w:semiHidden/>
    <w:rsid w:val="00225D1B"/>
    <w:pPr>
      <w:spacing w:after="0" w:line="240" w:lineRule="auto"/>
    </w:pPr>
    <w:rPr>
      <w:rFonts w:ascii="Trebuchet MS" w:eastAsiaTheme="minorEastAsia" w:hAnsi="Trebuchet MS"/>
      <w:sz w:val="24"/>
      <w:szCs w:val="24"/>
      <w:lang w:val="en-US" w:eastAsia="ja-JP"/>
    </w:rPr>
  </w:style>
  <w:style w:type="table" w:customStyle="1" w:styleId="TableGrid1">
    <w:name w:val="Table Grid1"/>
    <w:basedOn w:val="TableNormal"/>
    <w:next w:val="TableGrid"/>
    <w:uiPriority w:val="59"/>
    <w:rsid w:val="00414A7E"/>
    <w:pPr>
      <w:spacing w:after="0" w:line="240" w:lineRule="auto"/>
    </w:pPr>
    <w:rPr>
      <w:rFonts w:eastAsia="MS Mincho"/>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264"/>
  </w:style>
  <w:style w:type="paragraph" w:styleId="Heading1">
    <w:name w:val="heading 1"/>
    <w:basedOn w:val="Normal"/>
    <w:next w:val="Normal"/>
    <w:link w:val="Heading1Char"/>
    <w:qFormat/>
    <w:rsid w:val="00555CA7"/>
    <w:pPr>
      <w:keepNext/>
      <w:keepLines/>
      <w:numPr>
        <w:numId w:val="1"/>
      </w:numPr>
      <w:spacing w:before="480" w:after="0"/>
      <w:outlineLvl w:val="0"/>
    </w:pPr>
    <w:rPr>
      <w:rFonts w:asciiTheme="majorHAnsi" w:eastAsiaTheme="majorEastAsia" w:hAnsiTheme="majorHAnsi" w:cstheme="majorBidi"/>
      <w:b/>
      <w:bCs/>
      <w:color w:val="4F6228" w:themeColor="accent3" w:themeShade="80"/>
      <w:sz w:val="28"/>
      <w:szCs w:val="28"/>
    </w:rPr>
  </w:style>
  <w:style w:type="paragraph" w:styleId="Heading2">
    <w:name w:val="heading 2"/>
    <w:basedOn w:val="Normal"/>
    <w:next w:val="Normal"/>
    <w:link w:val="Heading2Char"/>
    <w:unhideWhenUsed/>
    <w:qFormat/>
    <w:rsid w:val="00EB5264"/>
    <w:pPr>
      <w:keepNext/>
      <w:keepLines/>
      <w:numPr>
        <w:ilvl w:val="1"/>
        <w:numId w:val="1"/>
      </w:numPr>
      <w:spacing w:before="200" w:after="0"/>
      <w:outlineLvl w:val="1"/>
    </w:pPr>
    <w:rPr>
      <w:rFonts w:asciiTheme="majorHAnsi" w:eastAsiaTheme="majorEastAsia" w:hAnsiTheme="majorHAnsi" w:cstheme="majorBidi"/>
      <w:b/>
      <w:bCs/>
      <w:color w:val="4F6228" w:themeColor="accent3" w:themeShade="80"/>
      <w:sz w:val="26"/>
      <w:szCs w:val="26"/>
    </w:rPr>
  </w:style>
  <w:style w:type="paragraph" w:styleId="Heading3">
    <w:name w:val="heading 3"/>
    <w:basedOn w:val="Normal"/>
    <w:next w:val="Normal"/>
    <w:link w:val="Heading3Char"/>
    <w:unhideWhenUsed/>
    <w:qFormat/>
    <w:rsid w:val="00EB5264"/>
    <w:pPr>
      <w:keepNext/>
      <w:keepLines/>
      <w:numPr>
        <w:ilvl w:val="2"/>
        <w:numId w:val="1"/>
      </w:numPr>
      <w:spacing w:before="200" w:after="0"/>
      <w:outlineLvl w:val="2"/>
    </w:pPr>
    <w:rPr>
      <w:rFonts w:asciiTheme="majorHAnsi" w:eastAsiaTheme="majorEastAsia" w:hAnsiTheme="majorHAnsi" w:cstheme="majorBidi"/>
      <w:b/>
      <w:bCs/>
      <w:color w:val="4F6228" w:themeColor="accent3" w:themeShade="80"/>
    </w:rPr>
  </w:style>
  <w:style w:type="paragraph" w:styleId="Heading4">
    <w:name w:val="heading 4"/>
    <w:basedOn w:val="Normal"/>
    <w:next w:val="Normal"/>
    <w:link w:val="Heading4Char"/>
    <w:unhideWhenUsed/>
    <w:qFormat/>
    <w:rsid w:val="00656A49"/>
    <w:pPr>
      <w:keepNext/>
      <w:keepLines/>
      <w:numPr>
        <w:ilvl w:val="3"/>
        <w:numId w:val="1"/>
      </w:numPr>
      <w:spacing w:before="200" w:after="0"/>
      <w:outlineLvl w:val="3"/>
    </w:pPr>
    <w:rPr>
      <w:rFonts w:asciiTheme="majorHAnsi" w:eastAsiaTheme="majorEastAsia" w:hAnsiTheme="majorHAnsi" w:cstheme="majorBidi"/>
      <w:b/>
      <w:bCs/>
      <w:i/>
      <w:iCs/>
      <w:color w:val="4F6228" w:themeColor="accent3" w:themeShade="80"/>
    </w:rPr>
  </w:style>
  <w:style w:type="paragraph" w:styleId="Heading5">
    <w:name w:val="heading 5"/>
    <w:basedOn w:val="Normal"/>
    <w:next w:val="Normal"/>
    <w:link w:val="Heading5Char"/>
    <w:unhideWhenUsed/>
    <w:qFormat/>
    <w:rsid w:val="00EB526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B526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B526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526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526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5CA7"/>
    <w:rPr>
      <w:rFonts w:asciiTheme="majorHAnsi" w:eastAsiaTheme="majorEastAsia" w:hAnsiTheme="majorHAnsi" w:cstheme="majorBidi"/>
      <w:b/>
      <w:bCs/>
      <w:color w:val="4F6228" w:themeColor="accent3" w:themeShade="80"/>
      <w:sz w:val="28"/>
      <w:szCs w:val="28"/>
    </w:rPr>
  </w:style>
  <w:style w:type="character" w:customStyle="1" w:styleId="Heading2Char">
    <w:name w:val="Heading 2 Char"/>
    <w:basedOn w:val="DefaultParagraphFont"/>
    <w:link w:val="Heading2"/>
    <w:rsid w:val="00EB5264"/>
    <w:rPr>
      <w:rFonts w:asciiTheme="majorHAnsi" w:eastAsiaTheme="majorEastAsia" w:hAnsiTheme="majorHAnsi" w:cstheme="majorBidi"/>
      <w:b/>
      <w:bCs/>
      <w:color w:val="4F6228" w:themeColor="accent3" w:themeShade="80"/>
      <w:sz w:val="26"/>
      <w:szCs w:val="26"/>
    </w:rPr>
  </w:style>
  <w:style w:type="character" w:customStyle="1" w:styleId="Heading3Char">
    <w:name w:val="Heading 3 Char"/>
    <w:basedOn w:val="DefaultParagraphFont"/>
    <w:link w:val="Heading3"/>
    <w:rsid w:val="00EB5264"/>
    <w:rPr>
      <w:rFonts w:asciiTheme="majorHAnsi" w:eastAsiaTheme="majorEastAsia" w:hAnsiTheme="majorHAnsi" w:cstheme="majorBidi"/>
      <w:b/>
      <w:bCs/>
      <w:color w:val="4F6228" w:themeColor="accent3" w:themeShade="80"/>
    </w:rPr>
  </w:style>
  <w:style w:type="character" w:customStyle="1" w:styleId="Heading4Char">
    <w:name w:val="Heading 4 Char"/>
    <w:basedOn w:val="DefaultParagraphFont"/>
    <w:link w:val="Heading4"/>
    <w:rsid w:val="00656A49"/>
    <w:rPr>
      <w:rFonts w:asciiTheme="majorHAnsi" w:eastAsiaTheme="majorEastAsia" w:hAnsiTheme="majorHAnsi" w:cstheme="majorBidi"/>
      <w:b/>
      <w:bCs/>
      <w:i/>
      <w:iCs/>
      <w:color w:val="4F6228" w:themeColor="accent3" w:themeShade="80"/>
    </w:rPr>
  </w:style>
  <w:style w:type="character" w:customStyle="1" w:styleId="Heading5Char">
    <w:name w:val="Heading 5 Char"/>
    <w:basedOn w:val="DefaultParagraphFont"/>
    <w:link w:val="Heading5"/>
    <w:rsid w:val="00EB52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B52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EB52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52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526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B5264"/>
    <w:pPr>
      <w:pBdr>
        <w:bottom w:val="single" w:sz="8" w:space="4" w:color="4F6228" w:themeColor="accent3" w:themeShade="80"/>
      </w:pBdr>
      <w:spacing w:after="300" w:line="240" w:lineRule="auto"/>
      <w:contextualSpacing/>
    </w:pPr>
    <w:rPr>
      <w:rFonts w:asciiTheme="majorHAnsi" w:eastAsiaTheme="majorEastAsia" w:hAnsiTheme="majorHAnsi" w:cstheme="majorBidi"/>
      <w:color w:val="4F6228" w:themeColor="accent3" w:themeShade="80"/>
      <w:spacing w:val="5"/>
      <w:kern w:val="28"/>
      <w:sz w:val="36"/>
      <w:szCs w:val="52"/>
    </w:rPr>
  </w:style>
  <w:style w:type="character" w:customStyle="1" w:styleId="TitleChar">
    <w:name w:val="Title Char"/>
    <w:basedOn w:val="DefaultParagraphFont"/>
    <w:link w:val="Title"/>
    <w:uiPriority w:val="10"/>
    <w:rsid w:val="00EB5264"/>
    <w:rPr>
      <w:rFonts w:asciiTheme="majorHAnsi" w:eastAsiaTheme="majorEastAsia" w:hAnsiTheme="majorHAnsi" w:cstheme="majorBidi"/>
      <w:color w:val="4F6228" w:themeColor="accent3" w:themeShade="80"/>
      <w:spacing w:val="5"/>
      <w:kern w:val="28"/>
      <w:sz w:val="36"/>
      <w:szCs w:val="52"/>
    </w:rPr>
  </w:style>
  <w:style w:type="paragraph" w:styleId="ListParagraph">
    <w:name w:val="List Paragraph"/>
    <w:basedOn w:val="Normal"/>
    <w:link w:val="ListParagraphChar"/>
    <w:uiPriority w:val="34"/>
    <w:unhideWhenUsed/>
    <w:qFormat/>
    <w:rsid w:val="00CC5BA8"/>
    <w:pPr>
      <w:ind w:left="720"/>
      <w:contextualSpacing/>
      <w:jc w:val="both"/>
    </w:pPr>
    <w:rPr>
      <w:rFonts w:eastAsia="Century Schoolbook" w:cs="Century Schoolbook"/>
      <w:szCs w:val="20"/>
      <w:lang w:eastAsia="ja-JP"/>
    </w:rPr>
  </w:style>
  <w:style w:type="character" w:customStyle="1" w:styleId="ListParagraphChar">
    <w:name w:val="List Paragraph Char"/>
    <w:basedOn w:val="DefaultParagraphFont"/>
    <w:link w:val="ListParagraph"/>
    <w:uiPriority w:val="34"/>
    <w:rsid w:val="00CC5BA8"/>
    <w:rPr>
      <w:rFonts w:eastAsia="Century Schoolbook" w:cs="Century Schoolbook"/>
      <w:szCs w:val="20"/>
      <w:lang w:eastAsia="ja-JP"/>
    </w:rPr>
  </w:style>
  <w:style w:type="paragraph" w:styleId="BalloonText">
    <w:name w:val="Balloon Text"/>
    <w:basedOn w:val="Normal"/>
    <w:link w:val="BalloonTextChar"/>
    <w:semiHidden/>
    <w:unhideWhenUsed/>
    <w:rsid w:val="001B7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7324"/>
    <w:rPr>
      <w:rFonts w:ascii="Tahoma" w:hAnsi="Tahoma" w:cs="Tahoma"/>
      <w:sz w:val="16"/>
      <w:szCs w:val="16"/>
    </w:rPr>
  </w:style>
  <w:style w:type="character" w:styleId="Hyperlink">
    <w:name w:val="Hyperlink"/>
    <w:basedOn w:val="DefaultParagraphFont"/>
    <w:uiPriority w:val="99"/>
    <w:unhideWhenUsed/>
    <w:rsid w:val="005954F6"/>
    <w:rPr>
      <w:color w:val="0000FF" w:themeColor="hyperlink"/>
      <w:u w:val="single"/>
    </w:rPr>
  </w:style>
  <w:style w:type="table" w:styleId="TableGrid">
    <w:name w:val="Table Grid"/>
    <w:basedOn w:val="TableNormal"/>
    <w:uiPriority w:val="59"/>
    <w:rsid w:val="000B3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0B312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Caption">
    <w:name w:val="caption"/>
    <w:basedOn w:val="Normal"/>
    <w:next w:val="Normal"/>
    <w:uiPriority w:val="35"/>
    <w:unhideWhenUsed/>
    <w:qFormat/>
    <w:rsid w:val="000B312C"/>
    <w:pPr>
      <w:spacing w:line="240" w:lineRule="auto"/>
    </w:pPr>
    <w:rPr>
      <w:b/>
      <w:bCs/>
      <w:color w:val="4F6228" w:themeColor="accent3" w:themeShade="80"/>
      <w:sz w:val="18"/>
      <w:szCs w:val="18"/>
    </w:rPr>
  </w:style>
  <w:style w:type="character" w:styleId="FootnoteReference">
    <w:name w:val="footnote reference"/>
    <w:basedOn w:val="DefaultParagraphFont"/>
    <w:unhideWhenUsed/>
    <w:rsid w:val="00607FFC"/>
    <w:rPr>
      <w:vertAlign w:val="superscript"/>
    </w:rPr>
  </w:style>
  <w:style w:type="character" w:styleId="CommentReference">
    <w:name w:val="annotation reference"/>
    <w:basedOn w:val="DefaultParagraphFont"/>
    <w:uiPriority w:val="99"/>
    <w:semiHidden/>
    <w:unhideWhenUsed/>
    <w:rsid w:val="00C90236"/>
    <w:rPr>
      <w:sz w:val="18"/>
      <w:szCs w:val="18"/>
    </w:rPr>
  </w:style>
  <w:style w:type="paragraph" w:styleId="CommentText">
    <w:name w:val="annotation text"/>
    <w:basedOn w:val="Normal"/>
    <w:link w:val="CommentTextChar"/>
    <w:uiPriority w:val="99"/>
    <w:unhideWhenUsed/>
    <w:rsid w:val="00C90236"/>
    <w:pPr>
      <w:spacing w:line="240" w:lineRule="auto"/>
    </w:pPr>
    <w:rPr>
      <w:sz w:val="24"/>
      <w:szCs w:val="24"/>
    </w:rPr>
  </w:style>
  <w:style w:type="character" w:customStyle="1" w:styleId="CommentTextChar">
    <w:name w:val="Comment Text Char"/>
    <w:basedOn w:val="DefaultParagraphFont"/>
    <w:link w:val="CommentText"/>
    <w:uiPriority w:val="99"/>
    <w:rsid w:val="00C90236"/>
    <w:rPr>
      <w:sz w:val="24"/>
      <w:szCs w:val="24"/>
    </w:rPr>
  </w:style>
  <w:style w:type="paragraph" w:styleId="TOC1">
    <w:name w:val="toc 1"/>
    <w:basedOn w:val="Normal"/>
    <w:next w:val="Normal"/>
    <w:autoRedefine/>
    <w:uiPriority w:val="39"/>
    <w:unhideWhenUsed/>
    <w:rsid w:val="00E57E36"/>
    <w:pPr>
      <w:spacing w:after="100"/>
    </w:pPr>
  </w:style>
  <w:style w:type="paragraph" w:styleId="TOC2">
    <w:name w:val="toc 2"/>
    <w:basedOn w:val="Normal"/>
    <w:next w:val="Normal"/>
    <w:autoRedefine/>
    <w:uiPriority w:val="39"/>
    <w:unhideWhenUsed/>
    <w:rsid w:val="00E57E36"/>
    <w:pPr>
      <w:spacing w:after="100"/>
      <w:ind w:left="220"/>
    </w:pPr>
  </w:style>
  <w:style w:type="paragraph" w:styleId="TOC3">
    <w:name w:val="toc 3"/>
    <w:basedOn w:val="Normal"/>
    <w:next w:val="Normal"/>
    <w:autoRedefine/>
    <w:uiPriority w:val="39"/>
    <w:unhideWhenUsed/>
    <w:rsid w:val="00E57E36"/>
    <w:pPr>
      <w:spacing w:after="100"/>
      <w:ind w:left="440"/>
    </w:pPr>
  </w:style>
  <w:style w:type="paragraph" w:styleId="TableofFigures">
    <w:name w:val="table of figures"/>
    <w:basedOn w:val="Normal"/>
    <w:next w:val="Normal"/>
    <w:uiPriority w:val="99"/>
    <w:unhideWhenUsed/>
    <w:rsid w:val="00E57E36"/>
    <w:pPr>
      <w:spacing w:after="0"/>
    </w:pPr>
  </w:style>
  <w:style w:type="character" w:styleId="FollowedHyperlink">
    <w:name w:val="FollowedHyperlink"/>
    <w:basedOn w:val="DefaultParagraphFont"/>
    <w:uiPriority w:val="99"/>
    <w:semiHidden/>
    <w:unhideWhenUsed/>
    <w:rsid w:val="00210BBD"/>
    <w:rPr>
      <w:color w:val="800080" w:themeColor="followedHyperlink"/>
      <w:u w:val="single"/>
    </w:rPr>
  </w:style>
  <w:style w:type="paragraph" w:styleId="Header">
    <w:name w:val="header"/>
    <w:basedOn w:val="Normal"/>
    <w:link w:val="HeaderChar"/>
    <w:unhideWhenUsed/>
    <w:rsid w:val="00225D1B"/>
    <w:pPr>
      <w:tabs>
        <w:tab w:val="center" w:pos="4320"/>
        <w:tab w:val="right" w:pos="8640"/>
      </w:tabs>
      <w:spacing w:after="0" w:line="240" w:lineRule="auto"/>
    </w:pPr>
    <w:rPr>
      <w:rFonts w:ascii="Trebuchet MS" w:eastAsiaTheme="minorEastAsia" w:hAnsi="Trebuchet MS"/>
      <w:sz w:val="24"/>
      <w:szCs w:val="24"/>
      <w:lang w:val="en-US" w:eastAsia="ja-JP"/>
    </w:rPr>
  </w:style>
  <w:style w:type="character" w:customStyle="1" w:styleId="HeaderChar">
    <w:name w:val="Header Char"/>
    <w:basedOn w:val="DefaultParagraphFont"/>
    <w:link w:val="Header"/>
    <w:rsid w:val="00225D1B"/>
    <w:rPr>
      <w:rFonts w:ascii="Trebuchet MS" w:eastAsiaTheme="minorEastAsia" w:hAnsi="Trebuchet MS"/>
      <w:sz w:val="24"/>
      <w:szCs w:val="24"/>
      <w:lang w:val="en-US" w:eastAsia="ja-JP"/>
    </w:rPr>
  </w:style>
  <w:style w:type="paragraph" w:styleId="Footer">
    <w:name w:val="footer"/>
    <w:basedOn w:val="Normal"/>
    <w:link w:val="FooterChar"/>
    <w:uiPriority w:val="99"/>
    <w:unhideWhenUsed/>
    <w:rsid w:val="00225D1B"/>
    <w:pPr>
      <w:tabs>
        <w:tab w:val="center" w:pos="4320"/>
        <w:tab w:val="right" w:pos="8640"/>
      </w:tabs>
      <w:spacing w:after="0" w:line="240" w:lineRule="auto"/>
    </w:pPr>
    <w:rPr>
      <w:rFonts w:ascii="Trebuchet MS" w:eastAsiaTheme="minorEastAsia" w:hAnsi="Trebuchet MS"/>
      <w:sz w:val="24"/>
      <w:szCs w:val="24"/>
      <w:lang w:val="en-US" w:eastAsia="ja-JP"/>
    </w:rPr>
  </w:style>
  <w:style w:type="character" w:customStyle="1" w:styleId="FooterChar">
    <w:name w:val="Footer Char"/>
    <w:basedOn w:val="DefaultParagraphFont"/>
    <w:link w:val="Footer"/>
    <w:uiPriority w:val="99"/>
    <w:rsid w:val="00225D1B"/>
    <w:rPr>
      <w:rFonts w:ascii="Trebuchet MS" w:eastAsiaTheme="minorEastAsia" w:hAnsi="Trebuchet MS"/>
      <w:sz w:val="24"/>
      <w:szCs w:val="24"/>
      <w:lang w:val="en-US" w:eastAsia="ja-JP"/>
    </w:rPr>
  </w:style>
  <w:style w:type="character" w:styleId="PageNumber">
    <w:name w:val="page number"/>
    <w:basedOn w:val="DefaultParagraphFont"/>
    <w:unhideWhenUsed/>
    <w:rsid w:val="00225D1B"/>
  </w:style>
  <w:style w:type="paragraph" w:styleId="FootnoteText">
    <w:name w:val="footnote text"/>
    <w:basedOn w:val="Normal"/>
    <w:link w:val="FootnoteTextChar"/>
    <w:uiPriority w:val="99"/>
    <w:unhideWhenUsed/>
    <w:rsid w:val="00225D1B"/>
    <w:pPr>
      <w:spacing w:after="0" w:line="240" w:lineRule="auto"/>
    </w:pPr>
    <w:rPr>
      <w:rFonts w:ascii="Trebuchet MS" w:eastAsiaTheme="minorEastAsia" w:hAnsi="Trebuchet MS"/>
      <w:sz w:val="24"/>
      <w:szCs w:val="24"/>
      <w:lang w:val="en-US" w:eastAsia="ja-JP"/>
    </w:rPr>
  </w:style>
  <w:style w:type="character" w:customStyle="1" w:styleId="FootnoteTextChar">
    <w:name w:val="Footnote Text Char"/>
    <w:basedOn w:val="DefaultParagraphFont"/>
    <w:link w:val="FootnoteText"/>
    <w:uiPriority w:val="99"/>
    <w:rsid w:val="00225D1B"/>
    <w:rPr>
      <w:rFonts w:ascii="Trebuchet MS" w:eastAsiaTheme="minorEastAsia" w:hAnsi="Trebuchet MS"/>
      <w:sz w:val="24"/>
      <w:szCs w:val="24"/>
      <w:lang w:val="en-US" w:eastAsia="ja-JP"/>
    </w:rPr>
  </w:style>
  <w:style w:type="paragraph" w:customStyle="1" w:styleId="03EPRregularparagraphs">
    <w:name w:val="(03) EPR regular paragraphs"/>
    <w:basedOn w:val="Normal"/>
    <w:rsid w:val="00225D1B"/>
    <w:pPr>
      <w:spacing w:after="0" w:line="240" w:lineRule="auto"/>
      <w:jc w:val="both"/>
    </w:pPr>
    <w:rPr>
      <w:rFonts w:ascii="Times New Roman" w:eastAsia="Times New Roman" w:hAnsi="Times New Roman" w:cs="Times New Roman"/>
      <w:szCs w:val="20"/>
      <w:lang w:val="en-GB" w:eastAsia="pl-PL"/>
    </w:rPr>
  </w:style>
  <w:style w:type="paragraph" w:styleId="BodyText">
    <w:name w:val="Body Text"/>
    <w:basedOn w:val="Normal"/>
    <w:link w:val="BodyTextChar"/>
    <w:rsid w:val="00225D1B"/>
    <w:pPr>
      <w:spacing w:after="0" w:line="240" w:lineRule="auto"/>
      <w:jc w:val="both"/>
    </w:pPr>
    <w:rPr>
      <w:rFonts w:ascii="Arial" w:eastAsia="Times New Roman" w:hAnsi="Arial" w:cs="Times New Roman"/>
      <w:b/>
      <w:bCs/>
      <w:sz w:val="24"/>
      <w:szCs w:val="20"/>
      <w:lang w:val="en-US" w:eastAsia="pl-PL"/>
    </w:rPr>
  </w:style>
  <w:style w:type="character" w:customStyle="1" w:styleId="BodyTextChar">
    <w:name w:val="Body Text Char"/>
    <w:basedOn w:val="DefaultParagraphFont"/>
    <w:link w:val="BodyText"/>
    <w:rsid w:val="00225D1B"/>
    <w:rPr>
      <w:rFonts w:ascii="Arial" w:eastAsia="Times New Roman" w:hAnsi="Arial" w:cs="Times New Roman"/>
      <w:b/>
      <w:bCs/>
      <w:sz w:val="24"/>
      <w:szCs w:val="20"/>
      <w:lang w:val="en-US" w:eastAsia="pl-PL"/>
    </w:rPr>
  </w:style>
  <w:style w:type="paragraph" w:customStyle="1" w:styleId="07EPRroundbullets">
    <w:name w:val="(07) EPR round bullets"/>
    <w:basedOn w:val="Normal"/>
    <w:rsid w:val="00225D1B"/>
    <w:pPr>
      <w:numPr>
        <w:numId w:val="34"/>
      </w:numPr>
      <w:spacing w:after="0" w:line="240" w:lineRule="auto"/>
      <w:jc w:val="both"/>
    </w:pPr>
    <w:rPr>
      <w:rFonts w:ascii="Times New Roman" w:eastAsia="Times New Roman" w:hAnsi="Times New Roman" w:cs="Times New Roman"/>
      <w:szCs w:val="20"/>
      <w:lang w:val="en-GB" w:eastAsia="pl-PL"/>
    </w:rPr>
  </w:style>
  <w:style w:type="paragraph" w:styleId="BodyText2">
    <w:name w:val="Body Text 2"/>
    <w:basedOn w:val="Normal"/>
    <w:link w:val="BodyText2Char"/>
    <w:rsid w:val="00225D1B"/>
    <w:pPr>
      <w:spacing w:after="0" w:line="240" w:lineRule="auto"/>
      <w:jc w:val="both"/>
    </w:pPr>
    <w:rPr>
      <w:rFonts w:ascii="Arial" w:eastAsia="Times New Roman" w:hAnsi="Arial" w:cs="Times New Roman"/>
      <w:b/>
      <w:bCs/>
      <w:color w:val="008000"/>
      <w:sz w:val="24"/>
      <w:szCs w:val="20"/>
      <w:lang w:val="en-US" w:eastAsia="pl-PL"/>
    </w:rPr>
  </w:style>
  <w:style w:type="character" w:customStyle="1" w:styleId="BodyText2Char">
    <w:name w:val="Body Text 2 Char"/>
    <w:basedOn w:val="DefaultParagraphFont"/>
    <w:link w:val="BodyText2"/>
    <w:rsid w:val="00225D1B"/>
    <w:rPr>
      <w:rFonts w:ascii="Arial" w:eastAsia="Times New Roman" w:hAnsi="Arial" w:cs="Times New Roman"/>
      <w:b/>
      <w:bCs/>
      <w:color w:val="008000"/>
      <w:sz w:val="24"/>
      <w:szCs w:val="20"/>
      <w:lang w:val="en-US" w:eastAsia="pl-PL"/>
    </w:rPr>
  </w:style>
  <w:style w:type="paragraph" w:styleId="BodyText3">
    <w:name w:val="Body Text 3"/>
    <w:basedOn w:val="Normal"/>
    <w:link w:val="BodyText3Char"/>
    <w:rsid w:val="00225D1B"/>
    <w:pPr>
      <w:spacing w:after="0" w:line="360" w:lineRule="auto"/>
      <w:jc w:val="both"/>
    </w:pPr>
    <w:rPr>
      <w:rFonts w:ascii="Arial" w:eastAsia="Times New Roman" w:hAnsi="Arial" w:cs="Times New Roman"/>
      <w:szCs w:val="20"/>
      <w:lang w:val="en-GB" w:eastAsia="pl-PL"/>
    </w:rPr>
  </w:style>
  <w:style w:type="character" w:customStyle="1" w:styleId="BodyText3Char">
    <w:name w:val="Body Text 3 Char"/>
    <w:basedOn w:val="DefaultParagraphFont"/>
    <w:link w:val="BodyText3"/>
    <w:rsid w:val="00225D1B"/>
    <w:rPr>
      <w:rFonts w:ascii="Arial" w:eastAsia="Times New Roman" w:hAnsi="Arial" w:cs="Times New Roman"/>
      <w:szCs w:val="20"/>
      <w:lang w:val="en-GB" w:eastAsia="pl-PL"/>
    </w:rPr>
  </w:style>
  <w:style w:type="paragraph" w:styleId="PlainText">
    <w:name w:val="Plain Text"/>
    <w:basedOn w:val="Normal"/>
    <w:link w:val="PlainTextChar"/>
    <w:rsid w:val="00225D1B"/>
    <w:pPr>
      <w:spacing w:after="0" w:line="240" w:lineRule="auto"/>
    </w:pPr>
    <w:rPr>
      <w:rFonts w:ascii="Courier New" w:eastAsia="Times New Roman" w:hAnsi="Courier New" w:cs="Times New Roman"/>
      <w:sz w:val="20"/>
      <w:szCs w:val="20"/>
      <w:lang w:val="pl-PL" w:eastAsia="pl-PL"/>
    </w:rPr>
  </w:style>
  <w:style w:type="character" w:customStyle="1" w:styleId="PlainTextChar">
    <w:name w:val="Plain Text Char"/>
    <w:basedOn w:val="DefaultParagraphFont"/>
    <w:link w:val="PlainText"/>
    <w:rsid w:val="00225D1B"/>
    <w:rPr>
      <w:rFonts w:ascii="Courier New" w:eastAsia="Times New Roman" w:hAnsi="Courier New" w:cs="Times New Roman"/>
      <w:sz w:val="20"/>
      <w:szCs w:val="20"/>
      <w:lang w:val="pl-PL" w:eastAsia="pl-PL"/>
    </w:rPr>
  </w:style>
  <w:style w:type="paragraph" w:styleId="BodyTextIndent">
    <w:name w:val="Body Text Indent"/>
    <w:basedOn w:val="Normal"/>
    <w:link w:val="BodyTextIndentChar"/>
    <w:rsid w:val="00225D1B"/>
    <w:pPr>
      <w:spacing w:after="0" w:line="240" w:lineRule="auto"/>
      <w:ind w:left="360"/>
      <w:jc w:val="both"/>
    </w:pPr>
    <w:rPr>
      <w:rFonts w:ascii="Arial" w:eastAsia="Times New Roman" w:hAnsi="Arial" w:cs="Times New Roman"/>
      <w:sz w:val="24"/>
      <w:szCs w:val="20"/>
      <w:lang w:val="en-GB" w:eastAsia="pl-PL"/>
    </w:rPr>
  </w:style>
  <w:style w:type="character" w:customStyle="1" w:styleId="BodyTextIndentChar">
    <w:name w:val="Body Text Indent Char"/>
    <w:basedOn w:val="DefaultParagraphFont"/>
    <w:link w:val="BodyTextIndent"/>
    <w:rsid w:val="00225D1B"/>
    <w:rPr>
      <w:rFonts w:ascii="Arial" w:eastAsia="Times New Roman" w:hAnsi="Arial" w:cs="Times New Roman"/>
      <w:sz w:val="24"/>
      <w:szCs w:val="20"/>
      <w:lang w:val="en-GB" w:eastAsia="pl-PL"/>
    </w:rPr>
  </w:style>
  <w:style w:type="paragraph" w:customStyle="1" w:styleId="default">
    <w:name w:val="default"/>
    <w:basedOn w:val="Normal"/>
    <w:rsid w:val="00225D1B"/>
    <w:pPr>
      <w:autoSpaceDE w:val="0"/>
      <w:autoSpaceDN w:val="0"/>
      <w:spacing w:after="0" w:line="240" w:lineRule="auto"/>
    </w:pPr>
    <w:rPr>
      <w:rFonts w:ascii="Arial" w:eastAsia="Times New Roman" w:hAnsi="Arial" w:cs="Arial"/>
      <w:color w:val="000000"/>
      <w:sz w:val="24"/>
      <w:szCs w:val="24"/>
      <w:lang w:val="en-US"/>
    </w:rPr>
  </w:style>
  <w:style w:type="paragraph" w:customStyle="1" w:styleId="MPBull1">
    <w:name w:val="MPBull1"/>
    <w:basedOn w:val="Normal"/>
    <w:rsid w:val="00225D1B"/>
    <w:pPr>
      <w:tabs>
        <w:tab w:val="left" w:pos="-1276"/>
        <w:tab w:val="left" w:pos="-1134"/>
        <w:tab w:val="left" w:pos="-851"/>
        <w:tab w:val="left" w:pos="1418"/>
        <w:tab w:val="left" w:pos="2410"/>
      </w:tabs>
      <w:spacing w:after="0" w:line="264" w:lineRule="auto"/>
      <w:ind w:left="1418" w:hanging="567"/>
      <w:jc w:val="both"/>
    </w:pPr>
    <w:rPr>
      <w:rFonts w:ascii="Univers Condensed" w:eastAsia="Times New Roman" w:hAnsi="Univers Condensed" w:cs="Times New Roman"/>
      <w:sz w:val="24"/>
      <w:szCs w:val="20"/>
      <w:lang w:val="en-US"/>
    </w:rPr>
  </w:style>
  <w:style w:type="paragraph" w:styleId="CommentSubject">
    <w:name w:val="annotation subject"/>
    <w:basedOn w:val="CommentText"/>
    <w:next w:val="CommentText"/>
    <w:link w:val="CommentSubjectChar"/>
    <w:uiPriority w:val="99"/>
    <w:semiHidden/>
    <w:unhideWhenUsed/>
    <w:rsid w:val="00225D1B"/>
    <w:rPr>
      <w:rFonts w:ascii="Trebuchet MS" w:eastAsiaTheme="minorEastAsia" w:hAnsi="Trebuchet MS"/>
      <w:b/>
      <w:bCs/>
      <w:sz w:val="20"/>
      <w:szCs w:val="20"/>
      <w:lang w:val="en-US" w:eastAsia="ja-JP"/>
    </w:rPr>
  </w:style>
  <w:style w:type="character" w:customStyle="1" w:styleId="CommentSubjectChar">
    <w:name w:val="Comment Subject Char"/>
    <w:basedOn w:val="CommentTextChar"/>
    <w:link w:val="CommentSubject"/>
    <w:uiPriority w:val="99"/>
    <w:semiHidden/>
    <w:rsid w:val="00225D1B"/>
    <w:rPr>
      <w:rFonts w:ascii="Trebuchet MS" w:eastAsiaTheme="minorEastAsia" w:hAnsi="Trebuchet MS"/>
      <w:b/>
      <w:bCs/>
      <w:sz w:val="20"/>
      <w:szCs w:val="20"/>
      <w:lang w:val="en-US" w:eastAsia="ja-JP"/>
    </w:rPr>
  </w:style>
  <w:style w:type="paragraph" w:styleId="Revision">
    <w:name w:val="Revision"/>
    <w:hidden/>
    <w:uiPriority w:val="99"/>
    <w:semiHidden/>
    <w:rsid w:val="00225D1B"/>
    <w:pPr>
      <w:spacing w:after="0" w:line="240" w:lineRule="auto"/>
    </w:pPr>
    <w:rPr>
      <w:rFonts w:ascii="Trebuchet MS" w:eastAsiaTheme="minorEastAsia" w:hAnsi="Trebuchet MS"/>
      <w:sz w:val="24"/>
      <w:szCs w:val="24"/>
      <w:lang w:val="en-US" w:eastAsia="ja-JP"/>
    </w:rPr>
  </w:style>
  <w:style w:type="table" w:customStyle="1" w:styleId="TableGrid1">
    <w:name w:val="Table Grid1"/>
    <w:basedOn w:val="TableNormal"/>
    <w:next w:val="TableGrid"/>
    <w:uiPriority w:val="59"/>
    <w:rsid w:val="00414A7E"/>
    <w:pPr>
      <w:spacing w:after="0" w:line="240" w:lineRule="auto"/>
    </w:pPr>
    <w:rPr>
      <w:rFonts w:eastAsia="MS Mincho"/>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01447">
      <w:bodyDiv w:val="1"/>
      <w:marLeft w:val="0"/>
      <w:marRight w:val="0"/>
      <w:marTop w:val="0"/>
      <w:marBottom w:val="0"/>
      <w:divBdr>
        <w:top w:val="none" w:sz="0" w:space="0" w:color="auto"/>
        <w:left w:val="none" w:sz="0" w:space="0" w:color="auto"/>
        <w:bottom w:val="none" w:sz="0" w:space="0" w:color="auto"/>
        <w:right w:val="none" w:sz="0" w:space="0" w:color="auto"/>
      </w:divBdr>
    </w:div>
    <w:div w:id="896010492">
      <w:bodyDiv w:val="1"/>
      <w:marLeft w:val="0"/>
      <w:marRight w:val="0"/>
      <w:marTop w:val="0"/>
      <w:marBottom w:val="0"/>
      <w:divBdr>
        <w:top w:val="none" w:sz="0" w:space="0" w:color="auto"/>
        <w:left w:val="none" w:sz="0" w:space="0" w:color="auto"/>
        <w:bottom w:val="none" w:sz="0" w:space="0" w:color="auto"/>
        <w:right w:val="none" w:sz="0" w:space="0" w:color="auto"/>
      </w:divBdr>
    </w:div>
    <w:div w:id="207546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hyperlink" Target="http://www.swiofp.net/about/vision" TargetMode="External"/><Relationship Id="rId34" Type="http://schemas.openxmlformats.org/officeDocument/2006/relationships/image" Target="media/image14.jpeg"/><Relationship Id="rId42" Type="http://schemas.openxmlformats.org/officeDocument/2006/relationships/image" Target="media/image17.png"/><Relationship Id="rId47" Type="http://schemas.openxmlformats.org/officeDocument/2006/relationships/hyperlink" Target="http://en.wikipedia.org/wiki/Protocol_(diplomacy)" TargetMode="External"/><Relationship Id="rId50" Type="http://schemas.openxmlformats.org/officeDocument/2006/relationships/image" Target="media/image20.png"/><Relationship Id="rId55" Type="http://schemas.openxmlformats.org/officeDocument/2006/relationships/hyperlink" Target="http://www.millenniumassessment.org/en/Condition.aspx" TargetMode="External"/><Relationship Id="rId63"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tfcaportal.org" TargetMode="External"/><Relationship Id="rId17" Type="http://schemas.openxmlformats.org/officeDocument/2006/relationships/image" Target="media/image4.emf"/><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hyperlink" Target="http://www.commissionoceanindien.org" TargetMode="External"/><Relationship Id="rId46" Type="http://schemas.openxmlformats.org/officeDocument/2006/relationships/hyperlink" Target="http://en.wikipedia.org/wiki/Treaty" TargetMode="External"/><Relationship Id="rId59" Type="http://schemas.openxmlformats.org/officeDocument/2006/relationships/hyperlink" Target="http://www.tbpa.net"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0.jpeg"/><Relationship Id="rId41" Type="http://schemas.openxmlformats.org/officeDocument/2006/relationships/image" Target="media/image16.png"/><Relationship Id="rId54" Type="http://schemas.openxmlformats.org/officeDocument/2006/relationships/hyperlink" Target="http://www.iotc.org/about-iotc"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hyperlink" Target="http://www.tbpa.net" TargetMode="External"/><Relationship Id="rId40" Type="http://schemas.openxmlformats.org/officeDocument/2006/relationships/hyperlink" Target="http://www.iotc.org/about-iotc" TargetMode="External"/><Relationship Id="rId45" Type="http://schemas.openxmlformats.org/officeDocument/2006/relationships/hyperlink" Target="http://en.wikipedia.org/wiki/Memorandum_of_understanding" TargetMode="External"/><Relationship Id="rId53" Type="http://schemas.openxmlformats.org/officeDocument/2006/relationships/hyperlink" Target="http://www.conservationfinancenetwork.org" TargetMode="External"/><Relationship Id="rId58" Type="http://schemas.openxmlformats.org/officeDocument/2006/relationships/hyperlink" Target="http://www.swiofp.net/about/vision" TargetMode="External"/><Relationship Id="rId5" Type="http://schemas.openxmlformats.org/officeDocument/2006/relationships/settings" Target="settings.xml"/><Relationship Id="rId15" Type="http://schemas.openxmlformats.org/officeDocument/2006/relationships/hyperlink" Target="http://www.peaceparks.co.za" TargetMode="External"/><Relationship Id="rId23" Type="http://schemas.openxmlformats.org/officeDocument/2006/relationships/image" Target="media/image6.emf"/><Relationship Id="rId28" Type="http://schemas.openxmlformats.org/officeDocument/2006/relationships/image" Target="media/image9.jpeg"/><Relationship Id="rId36" Type="http://schemas.openxmlformats.org/officeDocument/2006/relationships/hyperlink" Target="http://www.lusakaagreement.org" TargetMode="External"/><Relationship Id="rId49" Type="http://schemas.openxmlformats.org/officeDocument/2006/relationships/image" Target="media/image19.jpeg"/><Relationship Id="rId57" Type="http://schemas.openxmlformats.org/officeDocument/2006/relationships/hyperlink" Target="http://www.commissionoceanindien.org" TargetMode="External"/><Relationship Id="rId61" Type="http://schemas.openxmlformats.org/officeDocument/2006/relationships/hyperlink" Target="http://www.tbpa.net" TargetMode="External"/><Relationship Id="rId10" Type="http://schemas.openxmlformats.org/officeDocument/2006/relationships/hyperlink" Target="file:///C:\Users\Kevan\Documents\Projects\SADC%20TFCA%20BPG\Reports\SADC%20TFCA%20Guidelines%20-%20draft.docx" TargetMode="External"/><Relationship Id="rId31" Type="http://schemas.openxmlformats.org/officeDocument/2006/relationships/image" Target="media/image11.jpeg"/><Relationship Id="rId44" Type="http://schemas.openxmlformats.org/officeDocument/2006/relationships/hyperlink" Target="http://en.wikipedia.org/wiki/Memorandum_of_agreement" TargetMode="External"/><Relationship Id="rId52" Type="http://schemas.openxmlformats.org/officeDocument/2006/relationships/chart" Target="charts/chart1.xml"/><Relationship Id="rId60" Type="http://schemas.openxmlformats.org/officeDocument/2006/relationships/hyperlink" Target="http://www.tbpa.net" TargetMode="External"/><Relationship Id="rId4" Type="http://schemas.microsoft.com/office/2007/relationships/stylesWithEffects" Target="stylesWithEffects.xml"/><Relationship Id="rId9" Type="http://schemas.openxmlformats.org/officeDocument/2006/relationships/hyperlink" Target="file:///C:\Users\Kevan\Documents\Projects\SADC%20TFCA%20BPG\Reports\SADC%20TFCA%20Guidelines%20-%20draft.docx" TargetMode="External"/><Relationship Id="rId14" Type="http://schemas.openxmlformats.org/officeDocument/2006/relationships/hyperlink" Target="http://www.iucn.org/about/work/programmes/gpap_home/gpap_people/gpap_tilcepa/gpap_spiritual/" TargetMode="External"/><Relationship Id="rId22" Type="http://schemas.openxmlformats.org/officeDocument/2006/relationships/image" Target="media/image5.emf"/><Relationship Id="rId27" Type="http://schemas.openxmlformats.org/officeDocument/2006/relationships/image" Target="media/image8.jpeg"/><Relationship Id="rId30" Type="http://schemas.openxmlformats.org/officeDocument/2006/relationships/hyperlink" Target="http://www.met.gov.na/Pages/Protectedareas.aspx" TargetMode="External"/><Relationship Id="rId35" Type="http://schemas.openxmlformats.org/officeDocument/2006/relationships/image" Target="media/image15.jpeg"/><Relationship Id="rId43" Type="http://schemas.openxmlformats.org/officeDocument/2006/relationships/hyperlink" Target="http://www.tbpa.net/page.php?ndx=22" TargetMode="External"/><Relationship Id="rId48" Type="http://schemas.openxmlformats.org/officeDocument/2006/relationships/image" Target="media/image18.png"/><Relationship Id="rId56" Type="http://schemas.openxmlformats.org/officeDocument/2006/relationships/hyperlink" Target="http://www.wilsoncenter.org/sites/default/files/Besancon_Sandwith.pdf" TargetMode="External"/><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Column1</c:v>
                </c:pt>
              </c:strCache>
            </c:strRef>
          </c:tx>
          <c:invertIfNegative val="0"/>
          <c:cat>
            <c:strRef>
              <c:f>Sheet1!$A$2:$A$8</c:f>
              <c:strCache>
                <c:ptCount val="7"/>
                <c:pt idx="0">
                  <c:v>Other</c:v>
                </c:pt>
                <c:pt idx="1">
                  <c:v>Multinational organizations</c:v>
                </c:pt>
                <c:pt idx="2">
                  <c:v>Development cooperation agencies</c:v>
                </c:pt>
                <c:pt idx="3">
                  <c:v>Philantropic foundations, families &amp; individuals</c:v>
                </c:pt>
                <c:pt idx="4">
                  <c:v>Regional partnerships and institutions</c:v>
                </c:pt>
                <c:pt idx="5">
                  <c:v>Local, national and international NGOs</c:v>
                </c:pt>
                <c:pt idx="6">
                  <c:v>Local, provincial or national government</c:v>
                </c:pt>
              </c:strCache>
            </c:strRef>
          </c:cat>
          <c:val>
            <c:numRef>
              <c:f>Sheet1!$B$2:$B$8</c:f>
              <c:numCache>
                <c:formatCode>General</c:formatCode>
                <c:ptCount val="7"/>
                <c:pt idx="6">
                  <c:v>0</c:v>
                </c:pt>
              </c:numCache>
            </c:numRef>
          </c:val>
        </c:ser>
        <c:ser>
          <c:idx val="1"/>
          <c:order val="1"/>
          <c:tx>
            <c:strRef>
              <c:f>Sheet1!$C$1</c:f>
              <c:strCache>
                <c:ptCount val="1"/>
                <c:pt idx="0">
                  <c:v>Column3</c:v>
                </c:pt>
              </c:strCache>
            </c:strRef>
          </c:tx>
          <c:invertIfNegative val="0"/>
          <c:dPt>
            <c:idx val="0"/>
            <c:invertIfNegative val="0"/>
            <c:bubble3D val="0"/>
            <c:spPr>
              <a:solidFill>
                <a:schemeClr val="accent3">
                  <a:lumMod val="60000"/>
                  <a:lumOff val="40000"/>
                </a:schemeClr>
              </a:solidFill>
            </c:spPr>
          </c:dPt>
          <c:dPt>
            <c:idx val="1"/>
            <c:invertIfNegative val="0"/>
            <c:bubble3D val="0"/>
            <c:spPr>
              <a:solidFill>
                <a:schemeClr val="tx1">
                  <a:lumMod val="65000"/>
                  <a:lumOff val="35000"/>
                </a:schemeClr>
              </a:solidFill>
            </c:spPr>
          </c:dPt>
          <c:dPt>
            <c:idx val="2"/>
            <c:invertIfNegative val="0"/>
            <c:bubble3D val="0"/>
            <c:spPr>
              <a:solidFill>
                <a:schemeClr val="accent4">
                  <a:lumMod val="60000"/>
                  <a:lumOff val="40000"/>
                </a:schemeClr>
              </a:solidFill>
            </c:spPr>
          </c:dPt>
          <c:dPt>
            <c:idx val="3"/>
            <c:invertIfNegative val="0"/>
            <c:bubble3D val="0"/>
            <c:spPr>
              <a:solidFill>
                <a:schemeClr val="bg1">
                  <a:lumMod val="50000"/>
                </a:schemeClr>
              </a:solidFill>
            </c:spPr>
          </c:dPt>
          <c:dPt>
            <c:idx val="4"/>
            <c:invertIfNegative val="0"/>
            <c:bubble3D val="0"/>
            <c:spPr>
              <a:solidFill>
                <a:schemeClr val="accent3">
                  <a:lumMod val="50000"/>
                </a:schemeClr>
              </a:solidFill>
            </c:spPr>
          </c:dPt>
          <c:dPt>
            <c:idx val="5"/>
            <c:invertIfNegative val="0"/>
            <c:bubble3D val="0"/>
            <c:spPr>
              <a:solidFill>
                <a:schemeClr val="accent6">
                  <a:lumMod val="50000"/>
                </a:schemeClr>
              </a:solidFill>
            </c:spPr>
          </c:dPt>
          <c:dPt>
            <c:idx val="6"/>
            <c:invertIfNegative val="0"/>
            <c:bubble3D val="0"/>
            <c:spPr>
              <a:solidFill>
                <a:schemeClr val="accent1">
                  <a:lumMod val="50000"/>
                </a:schemeClr>
              </a:solidFill>
            </c:spPr>
          </c:dPt>
          <c:cat>
            <c:strRef>
              <c:f>Sheet1!$A$2:$A$8</c:f>
              <c:strCache>
                <c:ptCount val="7"/>
                <c:pt idx="0">
                  <c:v>Other</c:v>
                </c:pt>
                <c:pt idx="1">
                  <c:v>Multinational organizations</c:v>
                </c:pt>
                <c:pt idx="2">
                  <c:v>Development cooperation agencies</c:v>
                </c:pt>
                <c:pt idx="3">
                  <c:v>Philantropic foundations, families &amp; individuals</c:v>
                </c:pt>
                <c:pt idx="4">
                  <c:v>Regional partnerships and institutions</c:v>
                </c:pt>
                <c:pt idx="5">
                  <c:v>Local, national and international NGOs</c:v>
                </c:pt>
                <c:pt idx="6">
                  <c:v>Local, provincial or national government</c:v>
                </c:pt>
              </c:strCache>
            </c:strRef>
          </c:cat>
          <c:val>
            <c:numRef>
              <c:f>Sheet1!$C$2:$C$8</c:f>
              <c:numCache>
                <c:formatCode>General</c:formatCode>
                <c:ptCount val="7"/>
                <c:pt idx="0">
                  <c:v>5</c:v>
                </c:pt>
                <c:pt idx="1">
                  <c:v>11</c:v>
                </c:pt>
                <c:pt idx="2">
                  <c:v>15</c:v>
                </c:pt>
                <c:pt idx="3">
                  <c:v>18</c:v>
                </c:pt>
                <c:pt idx="4">
                  <c:v>23</c:v>
                </c:pt>
                <c:pt idx="5">
                  <c:v>25</c:v>
                </c:pt>
                <c:pt idx="6">
                  <c:v>31</c:v>
                </c:pt>
              </c:numCache>
            </c:numRef>
          </c:val>
        </c:ser>
        <c:ser>
          <c:idx val="2"/>
          <c:order val="2"/>
          <c:tx>
            <c:strRef>
              <c:f>Sheet1!$D$1</c:f>
              <c:strCache>
                <c:ptCount val="1"/>
                <c:pt idx="0">
                  <c:v>Column2</c:v>
                </c:pt>
              </c:strCache>
            </c:strRef>
          </c:tx>
          <c:invertIfNegative val="0"/>
          <c:cat>
            <c:strRef>
              <c:f>Sheet1!$A$2:$A$8</c:f>
              <c:strCache>
                <c:ptCount val="7"/>
                <c:pt idx="0">
                  <c:v>Other</c:v>
                </c:pt>
                <c:pt idx="1">
                  <c:v>Multinational organizations</c:v>
                </c:pt>
                <c:pt idx="2">
                  <c:v>Development cooperation agencies</c:v>
                </c:pt>
                <c:pt idx="3">
                  <c:v>Philantropic foundations, families &amp; individuals</c:v>
                </c:pt>
                <c:pt idx="4">
                  <c:v>Regional partnerships and institutions</c:v>
                </c:pt>
                <c:pt idx="5">
                  <c:v>Local, national and international NGOs</c:v>
                </c:pt>
                <c:pt idx="6">
                  <c:v>Local, provincial or national government</c:v>
                </c:pt>
              </c:strCache>
            </c:strRef>
          </c:cat>
          <c:val>
            <c:numRef>
              <c:f>Sheet1!$D$2:$D$8</c:f>
              <c:numCache>
                <c:formatCode>General</c:formatCode>
                <c:ptCount val="7"/>
              </c:numCache>
            </c:numRef>
          </c:val>
        </c:ser>
        <c:dLbls>
          <c:showLegendKey val="0"/>
          <c:showVal val="0"/>
          <c:showCatName val="0"/>
          <c:showSerName val="0"/>
          <c:showPercent val="0"/>
          <c:showBubbleSize val="0"/>
        </c:dLbls>
        <c:gapWidth val="150"/>
        <c:axId val="99904128"/>
        <c:axId val="99910016"/>
      </c:barChart>
      <c:catAx>
        <c:axId val="99904128"/>
        <c:scaling>
          <c:orientation val="minMax"/>
        </c:scaling>
        <c:delete val="0"/>
        <c:axPos val="l"/>
        <c:majorTickMark val="out"/>
        <c:minorTickMark val="none"/>
        <c:tickLblPos val="nextTo"/>
        <c:crossAx val="99910016"/>
        <c:crosses val="autoZero"/>
        <c:auto val="1"/>
        <c:lblAlgn val="ctr"/>
        <c:lblOffset val="100"/>
        <c:noMultiLvlLbl val="0"/>
      </c:catAx>
      <c:valAx>
        <c:axId val="99910016"/>
        <c:scaling>
          <c:orientation val="minMax"/>
        </c:scaling>
        <c:delete val="0"/>
        <c:axPos val="b"/>
        <c:majorGridlines/>
        <c:numFmt formatCode="General" sourceLinked="1"/>
        <c:majorTickMark val="out"/>
        <c:minorTickMark val="none"/>
        <c:tickLblPos val="nextTo"/>
        <c:crossAx val="9990412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DB7AF-B769-40E5-BB82-6297B485F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13469</TotalTime>
  <Pages>1</Pages>
  <Words>53924</Words>
  <Characters>307370</Characters>
  <Application>Microsoft Office Word</Application>
  <DocSecurity>0</DocSecurity>
  <Lines>2561</Lines>
  <Paragraphs>721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Kevan Zunkel</dc:creator>
  <cp:lastModifiedBy>Kevan Zunkel</cp:lastModifiedBy>
  <cp:revision>149</cp:revision>
  <cp:lastPrinted>2014-06-05T14:17:00Z</cp:lastPrinted>
  <dcterms:created xsi:type="dcterms:W3CDTF">2014-05-08T19:06:00Z</dcterms:created>
  <dcterms:modified xsi:type="dcterms:W3CDTF">2014-06-05T14:20:00Z</dcterms:modified>
</cp:coreProperties>
</file>